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424E54F" w14:textId="73334E62" w:rsidR="00B51C3A" w:rsidRPr="00B51C3A" w:rsidRDefault="00B51C3A" w:rsidP="00B51C3A">
      <w:pPr>
        <w:spacing w:after="0"/>
        <w:rPr>
          <w:b/>
          <w:bCs/>
          <w:sz w:val="36"/>
          <w:szCs w:val="36"/>
        </w:rPr>
      </w:pPr>
      <w:ins w:id="0" w:author="Warren, Donald [TREAS]" w:date="2026-10-08T13:53:00Z" w16du:dateUtc="2026-10-08T17:53:00Z">
        <w:r>
          <w:rPr>
            <w:b/>
            <w:bCs/>
            <w:sz w:val="36"/>
            <w:szCs w:val="36"/>
          </w:rPr>
          <w:t xml:space="preserve">Revised </w:t>
        </w:r>
      </w:ins>
      <w:r w:rsidRPr="00B51C3A">
        <w:rPr>
          <w:b/>
          <w:bCs/>
          <w:sz w:val="36"/>
          <w:szCs w:val="36"/>
        </w:rPr>
        <w:t>Bid Solicitation # 26DPP01283</w:t>
      </w:r>
    </w:p>
    <w:p w14:paraId="4522D54A" w14:textId="560B765A" w:rsidR="00B51C3A" w:rsidRDefault="00B51C3A" w:rsidP="00B51C3A">
      <w:pPr>
        <w:spacing w:after="0"/>
        <w:rPr>
          <w:b/>
          <w:sz w:val="36"/>
          <w:szCs w:val="36"/>
        </w:rPr>
      </w:pPr>
      <w:r w:rsidRPr="00B51C3A">
        <w:rPr>
          <w:b/>
          <w:sz w:val="36"/>
          <w:szCs w:val="36"/>
        </w:rPr>
        <w:t>T3165 - Naloxone, 4mg Nasal Spray, FDA-Approved, for the New Jersey Department of Human Services’ Naloxone Direct Program</w:t>
      </w:r>
    </w:p>
    <w:p w14:paraId="6C2F7675" w14:textId="77777777" w:rsidR="00DA1211" w:rsidRPr="0084189F" w:rsidRDefault="00DA1211" w:rsidP="00B51C3A">
      <w:pPr>
        <w:spacing w:after="0"/>
        <w:rPr>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0C32D6DF" w:rsidR="007C2018" w:rsidRPr="0084189F" w:rsidRDefault="00701C2F" w:rsidP="0084189F">
            <w:pPr>
              <w:spacing w:after="0"/>
              <w:rPr>
                <w:b/>
                <w:bCs/>
                <w:color w:val="000000"/>
                <w:szCs w:val="20"/>
              </w:rPr>
            </w:pPr>
            <w:r w:rsidRPr="0084189F">
              <w:rPr>
                <w:b/>
                <w:bCs/>
                <w:color w:val="000000"/>
                <w:szCs w:val="20"/>
              </w:rPr>
              <w:t xml:space="preserve">Due Date </w:t>
            </w:r>
            <w:r w:rsidR="00A86066">
              <w:rPr>
                <w:b/>
                <w:bCs/>
                <w:color w:val="000000"/>
                <w:szCs w:val="20"/>
              </w:rPr>
              <w:t>f</w:t>
            </w:r>
            <w:r w:rsidRPr="0084189F">
              <w:rPr>
                <w:b/>
                <w:bCs/>
                <w:color w:val="000000"/>
                <w:szCs w:val="20"/>
              </w:rPr>
              <w:t xml:space="preserve">or </w:t>
            </w:r>
            <w:r w:rsidR="007C2018" w:rsidRPr="0084189F">
              <w:rPr>
                <w:b/>
                <w:bCs/>
                <w:color w:val="000000"/>
                <w:szCs w:val="20"/>
              </w:rPr>
              <w:t>Electronic Question</w:t>
            </w:r>
            <w:r w:rsidRPr="0084189F">
              <w:rPr>
                <w:b/>
                <w:bCs/>
                <w:color w:val="000000"/>
                <w:szCs w:val="20"/>
              </w:rPr>
              <w:t>s</w:t>
            </w:r>
          </w:p>
          <w:p w14:paraId="2B4C07F1" w14:textId="603CF20A" w:rsidR="007C2018" w:rsidRPr="0084189F" w:rsidRDefault="007C2018" w:rsidP="0084189F">
            <w:pPr>
              <w:spacing w:after="0"/>
              <w:rPr>
                <w:bCs/>
                <w:color w:val="000000"/>
                <w:szCs w:val="20"/>
              </w:rPr>
            </w:pPr>
            <w:r w:rsidRPr="0084189F">
              <w:rPr>
                <w:bCs/>
                <w:color w:val="000000"/>
                <w:szCs w:val="20"/>
              </w:rPr>
              <w:t xml:space="preserve">Refer to Bid Solicitation </w:t>
            </w:r>
            <w:r w:rsidR="00680407" w:rsidRPr="00434CE0">
              <w:rPr>
                <w:szCs w:val="20"/>
                <w:highlight w:val="lightGray"/>
              </w:rPr>
              <w:t>Section 2.1</w:t>
            </w:r>
            <w:r w:rsidR="00701C2F" w:rsidRPr="00434CE0">
              <w:rPr>
                <w:bCs/>
                <w:szCs w:val="20"/>
              </w:rPr>
              <w:t xml:space="preserve"> </w:t>
            </w:r>
            <w:r w:rsidR="00701C2F" w:rsidRPr="0084189F">
              <w:rPr>
                <w:bCs/>
                <w:color w:val="000000"/>
                <w:szCs w:val="20"/>
              </w:rPr>
              <w:t>for more information.</w:t>
            </w:r>
          </w:p>
        </w:tc>
        <w:tc>
          <w:tcPr>
            <w:tcW w:w="2745" w:type="dxa"/>
            <w:tcBorders>
              <w:top w:val="single" w:sz="4" w:space="0" w:color="auto"/>
            </w:tcBorders>
            <w:vAlign w:val="center"/>
          </w:tcPr>
          <w:p w14:paraId="1ED97C06" w14:textId="3B1E491D" w:rsidR="007C2018" w:rsidRPr="0084189F" w:rsidRDefault="00F906DF" w:rsidP="0084189F">
            <w:pPr>
              <w:spacing w:after="0"/>
              <w:jc w:val="center"/>
              <w:rPr>
                <w:bCs/>
                <w:color w:val="000000"/>
                <w:szCs w:val="20"/>
              </w:rPr>
            </w:pPr>
            <w:r>
              <w:rPr>
                <w:bCs/>
                <w:color w:val="000000"/>
                <w:szCs w:val="20"/>
              </w:rPr>
              <w:t>September</w:t>
            </w:r>
            <w:r w:rsidR="00855818">
              <w:rPr>
                <w:bCs/>
                <w:color w:val="000000"/>
                <w:szCs w:val="20"/>
              </w:rPr>
              <w:t xml:space="preserve"> 1</w:t>
            </w:r>
            <w:r>
              <w:rPr>
                <w:bCs/>
                <w:color w:val="000000"/>
                <w:szCs w:val="20"/>
              </w:rPr>
              <w:t>1</w:t>
            </w:r>
            <w:r w:rsidR="00491F99">
              <w:rPr>
                <w:bCs/>
                <w:color w:val="000000"/>
                <w:szCs w:val="20"/>
              </w:rPr>
              <w:t>, 2026</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491F99" w:rsidRPr="0084189F" w14:paraId="276004CD" w14:textId="77777777" w:rsidTr="004A47F7">
        <w:trPr>
          <w:trHeight w:val="720"/>
        </w:trPr>
        <w:tc>
          <w:tcPr>
            <w:tcW w:w="5400" w:type="dxa"/>
            <w:vAlign w:val="center"/>
          </w:tcPr>
          <w:p w14:paraId="6E604651" w14:textId="0D4EB16D" w:rsidR="00491F99" w:rsidRPr="0084189F" w:rsidRDefault="00491F99" w:rsidP="0084189F">
            <w:pPr>
              <w:spacing w:after="0"/>
              <w:rPr>
                <w:b/>
                <w:bCs/>
                <w:color w:val="000000"/>
                <w:szCs w:val="20"/>
              </w:rPr>
            </w:pPr>
            <w:r w:rsidRPr="00491F99">
              <w:rPr>
                <w:b/>
                <w:bCs/>
                <w:color w:val="000000"/>
                <w:szCs w:val="20"/>
              </w:rPr>
              <w:t>Mandatory/Optional Pre</w:t>
            </w:r>
            <w:r w:rsidRPr="0084189F">
              <w:rPr>
                <w:b/>
                <w:bCs/>
                <w:color w:val="000000"/>
                <w:szCs w:val="20"/>
              </w:rPr>
              <w:t xml:space="preserve">-Quote Conference </w:t>
            </w:r>
          </w:p>
          <w:p w14:paraId="7E767BF8" w14:textId="30CC7F91" w:rsidR="00491F99" w:rsidRPr="0084189F" w:rsidRDefault="00491F99" w:rsidP="0084189F">
            <w:pPr>
              <w:spacing w:after="0"/>
              <w:rPr>
                <w:bCs/>
                <w:color w:val="000000"/>
                <w:szCs w:val="20"/>
              </w:rPr>
            </w:pPr>
            <w:r w:rsidRPr="0084189F">
              <w:rPr>
                <w:bCs/>
                <w:color w:val="000000"/>
                <w:szCs w:val="20"/>
              </w:rPr>
              <w:t xml:space="preserve">Refer to Bid Solicitation </w:t>
            </w:r>
            <w:r w:rsidRPr="00434CE0">
              <w:rPr>
                <w:rFonts w:cs="Arial"/>
                <w:bCs/>
                <w:szCs w:val="20"/>
                <w:highlight w:val="lightGray"/>
              </w:rPr>
              <w:t>Section 2.5</w:t>
            </w:r>
            <w:r w:rsidRPr="0084189F">
              <w:rPr>
                <w:bCs/>
                <w:color w:val="000000"/>
                <w:szCs w:val="20"/>
              </w:rPr>
              <w:t xml:space="preserve"> for more information.</w:t>
            </w:r>
          </w:p>
        </w:tc>
        <w:tc>
          <w:tcPr>
            <w:tcW w:w="5490" w:type="dxa"/>
            <w:gridSpan w:val="2"/>
            <w:vAlign w:val="center"/>
          </w:tcPr>
          <w:p w14:paraId="7917F6B2" w14:textId="1889FCC1" w:rsidR="00491F99" w:rsidRPr="0084189F" w:rsidRDefault="00491F99" w:rsidP="0084189F">
            <w:pPr>
              <w:spacing w:after="0"/>
              <w:jc w:val="center"/>
              <w:rPr>
                <w:bCs/>
                <w:color w:val="000000"/>
                <w:szCs w:val="20"/>
                <w:highlight w:val="yellow"/>
              </w:rPr>
            </w:pPr>
            <w:r>
              <w:rPr>
                <w:szCs w:val="20"/>
              </w:rPr>
              <w:t>Not Applicable to this Procurement.</w:t>
            </w:r>
          </w:p>
        </w:tc>
      </w:tr>
      <w:tr w:rsidR="00491F99" w:rsidRPr="0084189F" w14:paraId="6B623D06" w14:textId="77777777" w:rsidTr="004A47F7">
        <w:trPr>
          <w:trHeight w:val="720"/>
        </w:trPr>
        <w:tc>
          <w:tcPr>
            <w:tcW w:w="5400" w:type="dxa"/>
            <w:vAlign w:val="center"/>
          </w:tcPr>
          <w:p w14:paraId="29A4E2F2" w14:textId="77777777" w:rsidR="00491F99" w:rsidRPr="0084189F" w:rsidRDefault="00491F99" w:rsidP="0084189F">
            <w:pPr>
              <w:spacing w:after="0"/>
              <w:rPr>
                <w:b/>
                <w:bCs/>
                <w:color w:val="000000"/>
                <w:szCs w:val="20"/>
              </w:rPr>
            </w:pPr>
            <w:r w:rsidRPr="00491F99">
              <w:rPr>
                <w:b/>
                <w:bCs/>
                <w:color w:val="000000"/>
                <w:szCs w:val="20"/>
              </w:rPr>
              <w:t>Mandatory/Optional Site Visit</w:t>
            </w:r>
          </w:p>
          <w:p w14:paraId="35A339C7" w14:textId="1F7A687D" w:rsidR="00491F99" w:rsidRPr="0084189F" w:rsidRDefault="00491F99" w:rsidP="0084189F">
            <w:pPr>
              <w:spacing w:after="0"/>
              <w:rPr>
                <w:bCs/>
                <w:color w:val="000000"/>
                <w:szCs w:val="20"/>
              </w:rPr>
            </w:pPr>
            <w:r w:rsidRPr="0084189F">
              <w:rPr>
                <w:bCs/>
                <w:color w:val="000000"/>
                <w:szCs w:val="20"/>
              </w:rPr>
              <w:t xml:space="preserve">Refer to Bid Solicitation </w:t>
            </w:r>
            <w:r w:rsidRPr="00434CE0">
              <w:rPr>
                <w:rFonts w:cs="Arial"/>
                <w:bCs/>
                <w:szCs w:val="20"/>
                <w:highlight w:val="lightGray"/>
              </w:rPr>
              <w:t>Section 2.4</w:t>
            </w:r>
            <w:r w:rsidRPr="0084189F">
              <w:rPr>
                <w:bCs/>
                <w:color w:val="000000"/>
                <w:szCs w:val="20"/>
              </w:rPr>
              <w:t xml:space="preserve"> for more information.</w:t>
            </w:r>
          </w:p>
        </w:tc>
        <w:tc>
          <w:tcPr>
            <w:tcW w:w="5490" w:type="dxa"/>
            <w:gridSpan w:val="2"/>
          </w:tcPr>
          <w:p w14:paraId="43C1F786" w14:textId="77777777" w:rsidR="00491F99" w:rsidRDefault="00491F99" w:rsidP="0084189F">
            <w:pPr>
              <w:spacing w:after="0"/>
              <w:jc w:val="center"/>
              <w:rPr>
                <w:bCs/>
                <w:color w:val="000000"/>
                <w:szCs w:val="20"/>
                <w:highlight w:val="yellow"/>
              </w:rPr>
            </w:pPr>
          </w:p>
          <w:p w14:paraId="399A314E" w14:textId="0341AA92" w:rsidR="00491F99" w:rsidRPr="0084189F" w:rsidRDefault="00491F99"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4E304FDE" w:rsidR="007C2018" w:rsidRPr="0084189F" w:rsidRDefault="007C2018" w:rsidP="0084189F">
            <w:pPr>
              <w:spacing w:after="0"/>
              <w:rPr>
                <w:b/>
                <w:bCs/>
                <w:color w:val="000000"/>
                <w:szCs w:val="20"/>
              </w:rPr>
            </w:pPr>
            <w:r w:rsidRPr="0084189F">
              <w:rPr>
                <w:bCs/>
                <w:color w:val="000000"/>
                <w:szCs w:val="20"/>
              </w:rPr>
              <w:t xml:space="preserve">Refer to Bid Solicitation </w:t>
            </w:r>
            <w:r w:rsidRPr="00434CE0">
              <w:rPr>
                <w:rFonts w:cs="Arial"/>
                <w:bCs/>
                <w:szCs w:val="20"/>
                <w:highlight w:val="lightGray"/>
              </w:rPr>
              <w:t xml:space="preserve">Section </w:t>
            </w:r>
            <w:r w:rsidR="00701C2F" w:rsidRPr="00434CE0">
              <w:rPr>
                <w:rFonts w:cs="Arial"/>
                <w:bCs/>
                <w:szCs w:val="20"/>
                <w:highlight w:val="lightGray"/>
              </w:rPr>
              <w:t>3</w:t>
            </w:r>
            <w:r w:rsidRPr="0084189F">
              <w:rPr>
                <w:bCs/>
                <w:color w:val="000000"/>
                <w:szCs w:val="20"/>
              </w:rPr>
              <w:t xml:space="preserve"> for more information.</w:t>
            </w:r>
          </w:p>
        </w:tc>
        <w:tc>
          <w:tcPr>
            <w:tcW w:w="2745" w:type="dxa"/>
            <w:vAlign w:val="center"/>
          </w:tcPr>
          <w:p w14:paraId="3A44A096" w14:textId="5B68E487" w:rsidR="007C2018" w:rsidRPr="0084189F" w:rsidRDefault="00F906DF" w:rsidP="00DA1211">
            <w:pPr>
              <w:spacing w:after="0"/>
              <w:jc w:val="center"/>
              <w:rPr>
                <w:color w:val="000000"/>
                <w:szCs w:val="20"/>
              </w:rPr>
            </w:pPr>
            <w:del w:id="1" w:author="Warren, Donald [TREAS]" w:date="2026-10-08T13:53:00Z" w16du:dateUtc="2026-10-08T17:53:00Z">
              <w:r w:rsidDel="00B51C3A">
                <w:rPr>
                  <w:color w:val="000000"/>
                  <w:szCs w:val="20"/>
                </w:rPr>
                <w:delText>October</w:delText>
              </w:r>
              <w:r w:rsidR="00855818" w:rsidDel="00B51C3A">
                <w:rPr>
                  <w:color w:val="000000"/>
                  <w:szCs w:val="20"/>
                </w:rPr>
                <w:delText xml:space="preserve"> </w:delText>
              </w:r>
              <w:r w:rsidDel="00B51C3A">
                <w:rPr>
                  <w:color w:val="000000"/>
                  <w:szCs w:val="20"/>
                </w:rPr>
                <w:delText>27</w:delText>
              </w:r>
              <w:r w:rsidR="00491F99" w:rsidDel="00B51C3A">
                <w:rPr>
                  <w:color w:val="000000"/>
                  <w:szCs w:val="20"/>
                </w:rPr>
                <w:delText>, 2026</w:delText>
              </w:r>
            </w:del>
            <w:ins w:id="2" w:author="Warren, Donald [TREAS]" w:date="2026-10-08T13:53:00Z" w16du:dateUtc="2026-10-08T17:53:00Z">
              <w:r w:rsidR="00B51C3A">
                <w:rPr>
                  <w:color w:val="000000"/>
                  <w:szCs w:val="20"/>
                </w:rPr>
                <w:t>November 20, 2026</w:t>
              </w:r>
            </w:ins>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2"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000000"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000000"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5804856F" w:rsidR="00380817" w:rsidRPr="0084189F" w:rsidRDefault="00000000"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Content>
                <w:r w:rsidR="00491F99">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000000"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000000"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000000"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000000"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04053DE1" w:rsidR="00380817" w:rsidRPr="0084189F" w:rsidRDefault="00000000"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Content>
                <w:r w:rsidR="00491F99">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000000"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000000"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000000"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000000"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CF440A" w:rsidRDefault="007C2018" w:rsidP="0084189F">
            <w:pPr>
              <w:spacing w:after="0"/>
              <w:rPr>
                <w:b/>
                <w:bCs/>
                <w:color w:val="000000"/>
                <w:szCs w:val="20"/>
                <w:u w:val="single"/>
              </w:rPr>
            </w:pPr>
            <w:r w:rsidRPr="00CF440A">
              <w:rPr>
                <w:b/>
                <w:bCs/>
                <w:color w:val="000000"/>
                <w:szCs w:val="20"/>
                <w:u w:val="single"/>
              </w:rPr>
              <w:t>Bid Solicitation Issued By:</w:t>
            </w:r>
          </w:p>
          <w:p w14:paraId="00DE4516" w14:textId="77777777" w:rsidR="007C2018" w:rsidRPr="00CF440A" w:rsidRDefault="007C2018" w:rsidP="0084189F">
            <w:pPr>
              <w:spacing w:after="0"/>
              <w:rPr>
                <w:bCs/>
                <w:color w:val="000000"/>
                <w:szCs w:val="20"/>
              </w:rPr>
            </w:pPr>
            <w:r w:rsidRPr="00CF440A">
              <w:rPr>
                <w:bCs/>
                <w:color w:val="000000"/>
                <w:szCs w:val="20"/>
              </w:rPr>
              <w:t>State of New Jersey</w:t>
            </w:r>
          </w:p>
          <w:p w14:paraId="6A0CFA83" w14:textId="77777777" w:rsidR="007C2018" w:rsidRPr="00CF440A" w:rsidRDefault="007C2018" w:rsidP="0084189F">
            <w:pPr>
              <w:spacing w:after="0"/>
              <w:rPr>
                <w:bCs/>
                <w:color w:val="000000"/>
                <w:szCs w:val="20"/>
              </w:rPr>
            </w:pPr>
            <w:r w:rsidRPr="00CF440A">
              <w:rPr>
                <w:bCs/>
                <w:color w:val="000000"/>
                <w:szCs w:val="20"/>
              </w:rPr>
              <w:t>Department of the Treasury</w:t>
            </w:r>
          </w:p>
          <w:p w14:paraId="0EF3632A" w14:textId="77777777" w:rsidR="007C2018" w:rsidRPr="00CF440A" w:rsidRDefault="007C2018" w:rsidP="0084189F">
            <w:pPr>
              <w:spacing w:after="0"/>
              <w:rPr>
                <w:bCs/>
                <w:color w:val="000000"/>
                <w:szCs w:val="20"/>
              </w:rPr>
            </w:pPr>
            <w:r w:rsidRPr="00CF440A">
              <w:rPr>
                <w:bCs/>
                <w:color w:val="000000"/>
                <w:szCs w:val="20"/>
              </w:rPr>
              <w:t>Division of Purchase and Property</w:t>
            </w:r>
          </w:p>
          <w:p w14:paraId="2A2FEC98" w14:textId="77777777" w:rsidR="007C2018" w:rsidRPr="00CF440A" w:rsidRDefault="007C2018" w:rsidP="0084189F">
            <w:pPr>
              <w:spacing w:after="0"/>
              <w:rPr>
                <w:bCs/>
                <w:color w:val="000000"/>
                <w:szCs w:val="20"/>
                <w:u w:val="single"/>
              </w:rPr>
            </w:pPr>
            <w:r w:rsidRPr="00CF440A">
              <w:rPr>
                <w:bCs/>
                <w:color w:val="000000"/>
                <w:szCs w:val="20"/>
              </w:rPr>
              <w:t>Trenton, New Jersey 08625</w:t>
            </w:r>
            <w:r w:rsidRPr="00CF440A">
              <w:rPr>
                <w:bCs/>
                <w:color w:val="000000"/>
                <w:szCs w:val="20"/>
              </w:rPr>
              <w:noBreakHyphen/>
              <w:t>0230</w:t>
            </w:r>
          </w:p>
        </w:tc>
        <w:tc>
          <w:tcPr>
            <w:tcW w:w="5445" w:type="dxa"/>
            <w:tcBorders>
              <w:left w:val="single" w:sz="4" w:space="0" w:color="auto"/>
            </w:tcBorders>
          </w:tcPr>
          <w:p w14:paraId="0B944EC0" w14:textId="77777777" w:rsidR="007C2018" w:rsidRPr="00CF440A" w:rsidRDefault="00701C2F" w:rsidP="0084189F">
            <w:pPr>
              <w:spacing w:after="0"/>
              <w:rPr>
                <w:b/>
                <w:bCs/>
                <w:color w:val="000000"/>
                <w:szCs w:val="20"/>
                <w:u w:val="single"/>
              </w:rPr>
            </w:pPr>
            <w:r w:rsidRPr="00CF440A">
              <w:rPr>
                <w:b/>
                <w:bCs/>
                <w:color w:val="000000"/>
                <w:szCs w:val="20"/>
                <w:u w:val="single"/>
              </w:rPr>
              <w:t>On Behalf of:</w:t>
            </w:r>
          </w:p>
          <w:p w14:paraId="539DD2D2" w14:textId="77777777" w:rsidR="007C2018" w:rsidRPr="00CF440A" w:rsidRDefault="007C2018" w:rsidP="0084189F">
            <w:pPr>
              <w:spacing w:after="0"/>
              <w:rPr>
                <w:bCs/>
                <w:color w:val="000000"/>
                <w:szCs w:val="20"/>
              </w:rPr>
            </w:pPr>
            <w:r w:rsidRPr="00CF440A">
              <w:rPr>
                <w:bCs/>
                <w:color w:val="000000"/>
                <w:szCs w:val="20"/>
              </w:rPr>
              <w:t>State of New Jersey</w:t>
            </w:r>
          </w:p>
          <w:p w14:paraId="68ADAF88" w14:textId="144EFDB9" w:rsidR="00701C2F" w:rsidRDefault="00CF440A" w:rsidP="0084189F">
            <w:pPr>
              <w:spacing w:after="0"/>
              <w:rPr>
                <w:bCs/>
                <w:color w:val="000000"/>
                <w:szCs w:val="20"/>
              </w:rPr>
            </w:pPr>
            <w:r>
              <w:rPr>
                <w:bCs/>
                <w:color w:val="000000"/>
                <w:szCs w:val="20"/>
              </w:rPr>
              <w:t>Department of Human Services</w:t>
            </w:r>
          </w:p>
          <w:p w14:paraId="7DF9B443" w14:textId="3902D176" w:rsidR="00CF440A" w:rsidRPr="00CF440A" w:rsidRDefault="00CF440A" w:rsidP="0084189F">
            <w:pPr>
              <w:spacing w:after="0"/>
              <w:rPr>
                <w:bCs/>
                <w:color w:val="000000"/>
                <w:szCs w:val="20"/>
              </w:rPr>
            </w:pPr>
            <w:r>
              <w:rPr>
                <w:bCs/>
                <w:color w:val="000000"/>
                <w:szCs w:val="20"/>
              </w:rPr>
              <w:t>222 South Warren Street, P.O. Box 700</w:t>
            </w:r>
          </w:p>
          <w:p w14:paraId="6A33EE2A" w14:textId="28B83683" w:rsidR="007C2018" w:rsidRPr="00CF440A" w:rsidRDefault="00CF440A" w:rsidP="0084189F">
            <w:pPr>
              <w:spacing w:after="0"/>
              <w:rPr>
                <w:bCs/>
                <w:color w:val="000000"/>
                <w:szCs w:val="20"/>
                <w:u w:val="single"/>
              </w:rPr>
            </w:pPr>
            <w:r>
              <w:rPr>
                <w:bCs/>
                <w:color w:val="000000"/>
                <w:szCs w:val="20"/>
              </w:rPr>
              <w:t>Trenton, NJ 08625-0700</w:t>
            </w:r>
          </w:p>
        </w:tc>
      </w:tr>
    </w:tbl>
    <w:p w14:paraId="14F334C4" w14:textId="77777777" w:rsidR="007C2018" w:rsidRPr="0084189F" w:rsidRDefault="007C2018" w:rsidP="0084189F">
      <w:pPr>
        <w:spacing w:after="0"/>
        <w:rPr>
          <w:bCs/>
          <w:color w:val="000000"/>
          <w:szCs w:val="20"/>
        </w:rPr>
      </w:pPr>
    </w:p>
    <w:p w14:paraId="513BF135" w14:textId="551D062B" w:rsidR="0084189F" w:rsidRDefault="007C2018" w:rsidP="003D6453">
      <w:pPr>
        <w:spacing w:after="0"/>
        <w:rPr>
          <w:szCs w:val="20"/>
        </w:rPr>
      </w:pPr>
      <w:r w:rsidRPr="0084189F">
        <w:rPr>
          <w:bCs/>
          <w:color w:val="000000"/>
          <w:szCs w:val="20"/>
        </w:rPr>
        <w:t xml:space="preserve">Date:  </w:t>
      </w:r>
      <w:r w:rsidR="00FC44BA" w:rsidRPr="00CF440A">
        <w:rPr>
          <w:bCs/>
          <w:color w:val="000000"/>
          <w:szCs w:val="20"/>
        </w:rPr>
        <w:fldChar w:fldCharType="begin"/>
      </w:r>
      <w:r w:rsidR="00FC44BA" w:rsidRPr="00CF440A">
        <w:rPr>
          <w:bCs/>
          <w:color w:val="000000"/>
          <w:szCs w:val="20"/>
        </w:rPr>
        <w:instrText xml:space="preserve"> DATE  \@ "M/d/yyyy" </w:instrText>
      </w:r>
      <w:r w:rsidR="00FC44BA" w:rsidRPr="00CF440A">
        <w:rPr>
          <w:bCs/>
          <w:color w:val="000000"/>
          <w:szCs w:val="20"/>
        </w:rPr>
        <w:fldChar w:fldCharType="separate"/>
      </w:r>
      <w:r w:rsidR="00C30493">
        <w:rPr>
          <w:bCs/>
          <w:noProof/>
          <w:color w:val="000000"/>
          <w:szCs w:val="20"/>
        </w:rPr>
        <w:t>10/9/2026</w:t>
      </w:r>
      <w:r w:rsidR="00FC44BA" w:rsidRPr="00CF440A">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69E6384F" w14:textId="3E033972" w:rsidR="00DA1211"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42437931" w:history="1">
            <w:r w:rsidR="00DA1211" w:rsidRPr="00323BDD">
              <w:rPr>
                <w:rStyle w:val="Hyperlink"/>
                <w:noProof/>
              </w:rPr>
              <w:t>1</w:t>
            </w:r>
            <w:r w:rsidR="00DA1211">
              <w:rPr>
                <w:rFonts w:asciiTheme="minorHAnsi" w:eastAsiaTheme="minorEastAsia" w:hAnsiTheme="minorHAnsi" w:cstheme="minorBidi"/>
                <w:b w:val="0"/>
                <w:bCs w:val="0"/>
                <w:caps w:val="0"/>
                <w:noProof/>
                <w:kern w:val="2"/>
                <w:sz w:val="24"/>
                <w14:ligatures w14:val="standardContextual"/>
              </w:rPr>
              <w:tab/>
            </w:r>
            <w:r w:rsidR="00DA1211" w:rsidRPr="00323BDD">
              <w:rPr>
                <w:rStyle w:val="Hyperlink"/>
                <w:noProof/>
              </w:rPr>
              <w:t>INTRODUCTION AND SUMMARY OF THE BID SOLICITATION</w:t>
            </w:r>
            <w:r w:rsidR="00DA1211">
              <w:rPr>
                <w:noProof/>
                <w:webHidden/>
              </w:rPr>
              <w:tab/>
            </w:r>
            <w:r w:rsidR="00DA1211">
              <w:rPr>
                <w:noProof/>
                <w:webHidden/>
              </w:rPr>
              <w:fldChar w:fldCharType="begin"/>
            </w:r>
            <w:r w:rsidR="00DA1211">
              <w:rPr>
                <w:noProof/>
                <w:webHidden/>
              </w:rPr>
              <w:instrText xml:space="preserve"> PAGEREF _Toc242437931 \h </w:instrText>
            </w:r>
            <w:r w:rsidR="00DA1211">
              <w:rPr>
                <w:noProof/>
                <w:webHidden/>
              </w:rPr>
            </w:r>
            <w:r w:rsidR="00DA1211">
              <w:rPr>
                <w:noProof/>
                <w:webHidden/>
              </w:rPr>
              <w:fldChar w:fldCharType="separate"/>
            </w:r>
            <w:r w:rsidR="00DA1211">
              <w:rPr>
                <w:noProof/>
                <w:webHidden/>
              </w:rPr>
              <w:t>1</w:t>
            </w:r>
            <w:r w:rsidR="00DA1211">
              <w:rPr>
                <w:noProof/>
                <w:webHidden/>
              </w:rPr>
              <w:fldChar w:fldCharType="end"/>
            </w:r>
          </w:hyperlink>
        </w:p>
        <w:p w14:paraId="400B0D8F" w14:textId="7CA8DED4"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32" w:history="1">
            <w:r w:rsidRPr="00323BDD">
              <w:rPr>
                <w:rStyle w:val="Hyperlink"/>
                <w:noProof/>
              </w:rPr>
              <w:t>1.1  PURPOSE, AND INTENT AND BACKGROUND</w:t>
            </w:r>
            <w:r>
              <w:rPr>
                <w:noProof/>
                <w:webHidden/>
              </w:rPr>
              <w:tab/>
            </w:r>
            <w:r>
              <w:rPr>
                <w:noProof/>
                <w:webHidden/>
              </w:rPr>
              <w:fldChar w:fldCharType="begin"/>
            </w:r>
            <w:r>
              <w:rPr>
                <w:noProof/>
                <w:webHidden/>
              </w:rPr>
              <w:instrText xml:space="preserve"> PAGEREF _Toc242437932 \h </w:instrText>
            </w:r>
            <w:r>
              <w:rPr>
                <w:noProof/>
                <w:webHidden/>
              </w:rPr>
            </w:r>
            <w:r>
              <w:rPr>
                <w:noProof/>
                <w:webHidden/>
              </w:rPr>
              <w:fldChar w:fldCharType="separate"/>
            </w:r>
            <w:r>
              <w:rPr>
                <w:noProof/>
                <w:webHidden/>
              </w:rPr>
              <w:t>1</w:t>
            </w:r>
            <w:r>
              <w:rPr>
                <w:noProof/>
                <w:webHidden/>
              </w:rPr>
              <w:fldChar w:fldCharType="end"/>
            </w:r>
          </w:hyperlink>
        </w:p>
        <w:p w14:paraId="0313FF25" w14:textId="4D527DAE"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33" w:history="1">
            <w:r w:rsidRPr="00323BDD">
              <w:rPr>
                <w:rStyle w:val="Hyperlink"/>
                <w:noProof/>
              </w:rPr>
              <w:t>1.2  BACKGROUND</w:t>
            </w:r>
            <w:r>
              <w:rPr>
                <w:noProof/>
                <w:webHidden/>
              </w:rPr>
              <w:tab/>
            </w:r>
            <w:r>
              <w:rPr>
                <w:noProof/>
                <w:webHidden/>
              </w:rPr>
              <w:fldChar w:fldCharType="begin"/>
            </w:r>
            <w:r>
              <w:rPr>
                <w:noProof/>
                <w:webHidden/>
              </w:rPr>
              <w:instrText xml:space="preserve"> PAGEREF _Toc242437933 \h </w:instrText>
            </w:r>
            <w:r>
              <w:rPr>
                <w:noProof/>
                <w:webHidden/>
              </w:rPr>
            </w:r>
            <w:r>
              <w:rPr>
                <w:noProof/>
                <w:webHidden/>
              </w:rPr>
              <w:fldChar w:fldCharType="separate"/>
            </w:r>
            <w:r>
              <w:rPr>
                <w:noProof/>
                <w:webHidden/>
              </w:rPr>
              <w:t>1</w:t>
            </w:r>
            <w:r>
              <w:rPr>
                <w:noProof/>
                <w:webHidden/>
              </w:rPr>
              <w:fldChar w:fldCharType="end"/>
            </w:r>
          </w:hyperlink>
        </w:p>
        <w:p w14:paraId="312FD9E7" w14:textId="1F81F5FB"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34" w:history="1">
            <w:r w:rsidRPr="00323BDD">
              <w:rPr>
                <w:rStyle w:val="Hyperlink"/>
                <w:noProof/>
              </w:rPr>
              <w:t>1.3  CONTRACT</w:t>
            </w:r>
            <w:r w:rsidRPr="00323BDD">
              <w:rPr>
                <w:rStyle w:val="Hyperlink"/>
                <w:noProof/>
                <w:spacing w:val="-1"/>
              </w:rPr>
              <w:t xml:space="preserve"> </w:t>
            </w:r>
            <w:r w:rsidRPr="00323BDD">
              <w:rPr>
                <w:rStyle w:val="Hyperlink"/>
                <w:noProof/>
              </w:rPr>
              <w:t>AMOUNT</w:t>
            </w:r>
            <w:r>
              <w:rPr>
                <w:noProof/>
                <w:webHidden/>
              </w:rPr>
              <w:tab/>
            </w:r>
            <w:r>
              <w:rPr>
                <w:noProof/>
                <w:webHidden/>
              </w:rPr>
              <w:fldChar w:fldCharType="begin"/>
            </w:r>
            <w:r>
              <w:rPr>
                <w:noProof/>
                <w:webHidden/>
              </w:rPr>
              <w:instrText xml:space="preserve"> PAGEREF _Toc242437934 \h </w:instrText>
            </w:r>
            <w:r>
              <w:rPr>
                <w:noProof/>
                <w:webHidden/>
              </w:rPr>
            </w:r>
            <w:r>
              <w:rPr>
                <w:noProof/>
                <w:webHidden/>
              </w:rPr>
              <w:fldChar w:fldCharType="separate"/>
            </w:r>
            <w:r>
              <w:rPr>
                <w:noProof/>
                <w:webHidden/>
              </w:rPr>
              <w:t>3</w:t>
            </w:r>
            <w:r>
              <w:rPr>
                <w:noProof/>
                <w:webHidden/>
              </w:rPr>
              <w:fldChar w:fldCharType="end"/>
            </w:r>
          </w:hyperlink>
        </w:p>
        <w:p w14:paraId="13C733E3" w14:textId="721FE50F"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35" w:history="1">
            <w:r w:rsidRPr="00323BDD">
              <w:rPr>
                <w:rStyle w:val="Hyperlink"/>
                <w:noProof/>
              </w:rPr>
              <w:t>1.4  ORDER OF PRECEDENCE OF CONTRACTUAL TERMS</w:t>
            </w:r>
            <w:r>
              <w:rPr>
                <w:noProof/>
                <w:webHidden/>
              </w:rPr>
              <w:tab/>
            </w:r>
            <w:r>
              <w:rPr>
                <w:noProof/>
                <w:webHidden/>
              </w:rPr>
              <w:fldChar w:fldCharType="begin"/>
            </w:r>
            <w:r>
              <w:rPr>
                <w:noProof/>
                <w:webHidden/>
              </w:rPr>
              <w:instrText xml:space="preserve"> PAGEREF _Toc242437935 \h </w:instrText>
            </w:r>
            <w:r>
              <w:rPr>
                <w:noProof/>
                <w:webHidden/>
              </w:rPr>
            </w:r>
            <w:r>
              <w:rPr>
                <w:noProof/>
                <w:webHidden/>
              </w:rPr>
              <w:fldChar w:fldCharType="separate"/>
            </w:r>
            <w:r>
              <w:rPr>
                <w:noProof/>
                <w:webHidden/>
              </w:rPr>
              <w:t>3</w:t>
            </w:r>
            <w:r>
              <w:rPr>
                <w:noProof/>
                <w:webHidden/>
              </w:rPr>
              <w:fldChar w:fldCharType="end"/>
            </w:r>
          </w:hyperlink>
        </w:p>
        <w:p w14:paraId="5C1E4216" w14:textId="32E0E28A"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36" w:history="1">
            <w:r w:rsidRPr="00323BDD">
              <w:rPr>
                <w:rStyle w:val="Hyperlink"/>
                <w:noProof/>
              </w:rPr>
              <w:t>1.5  INTRASTATE COOPERATIVE PURCHASING</w:t>
            </w:r>
            <w:r>
              <w:rPr>
                <w:noProof/>
                <w:webHidden/>
              </w:rPr>
              <w:tab/>
            </w:r>
            <w:r>
              <w:rPr>
                <w:noProof/>
                <w:webHidden/>
              </w:rPr>
              <w:fldChar w:fldCharType="begin"/>
            </w:r>
            <w:r>
              <w:rPr>
                <w:noProof/>
                <w:webHidden/>
              </w:rPr>
              <w:instrText xml:space="preserve"> PAGEREF _Toc242437936 \h </w:instrText>
            </w:r>
            <w:r>
              <w:rPr>
                <w:noProof/>
                <w:webHidden/>
              </w:rPr>
            </w:r>
            <w:r>
              <w:rPr>
                <w:noProof/>
                <w:webHidden/>
              </w:rPr>
              <w:fldChar w:fldCharType="separate"/>
            </w:r>
            <w:r>
              <w:rPr>
                <w:noProof/>
                <w:webHidden/>
              </w:rPr>
              <w:t>3</w:t>
            </w:r>
            <w:r>
              <w:rPr>
                <w:noProof/>
                <w:webHidden/>
              </w:rPr>
              <w:fldChar w:fldCharType="end"/>
            </w:r>
          </w:hyperlink>
        </w:p>
        <w:p w14:paraId="0FDA2FCB" w14:textId="071507CC" w:rsidR="00DA1211" w:rsidRDefault="00DA1211">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42437937" w:history="1">
            <w:r w:rsidRPr="00323BDD">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323BDD">
              <w:rPr>
                <w:rStyle w:val="Hyperlink"/>
                <w:noProof/>
              </w:rPr>
              <w:t>PRE-QUOTE SUBMISSION INFORMATION</w:t>
            </w:r>
            <w:r>
              <w:rPr>
                <w:noProof/>
                <w:webHidden/>
              </w:rPr>
              <w:tab/>
            </w:r>
            <w:r>
              <w:rPr>
                <w:noProof/>
                <w:webHidden/>
              </w:rPr>
              <w:fldChar w:fldCharType="begin"/>
            </w:r>
            <w:r>
              <w:rPr>
                <w:noProof/>
                <w:webHidden/>
              </w:rPr>
              <w:instrText xml:space="preserve"> PAGEREF _Toc242437937 \h </w:instrText>
            </w:r>
            <w:r>
              <w:rPr>
                <w:noProof/>
                <w:webHidden/>
              </w:rPr>
            </w:r>
            <w:r>
              <w:rPr>
                <w:noProof/>
                <w:webHidden/>
              </w:rPr>
              <w:fldChar w:fldCharType="separate"/>
            </w:r>
            <w:r>
              <w:rPr>
                <w:noProof/>
                <w:webHidden/>
              </w:rPr>
              <w:t>3</w:t>
            </w:r>
            <w:r>
              <w:rPr>
                <w:noProof/>
                <w:webHidden/>
              </w:rPr>
              <w:fldChar w:fldCharType="end"/>
            </w:r>
          </w:hyperlink>
        </w:p>
        <w:p w14:paraId="40684481" w14:textId="35DACFC0"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38" w:history="1">
            <w:r w:rsidRPr="00323BDD">
              <w:rPr>
                <w:rStyle w:val="Hyperlink"/>
                <w:noProof/>
              </w:rPr>
              <w:t>2.1  ELECTRONIC QUESTION AND ANSWER PERIOD</w:t>
            </w:r>
            <w:r>
              <w:rPr>
                <w:noProof/>
                <w:webHidden/>
              </w:rPr>
              <w:tab/>
            </w:r>
            <w:r>
              <w:rPr>
                <w:noProof/>
                <w:webHidden/>
              </w:rPr>
              <w:fldChar w:fldCharType="begin"/>
            </w:r>
            <w:r>
              <w:rPr>
                <w:noProof/>
                <w:webHidden/>
              </w:rPr>
              <w:instrText xml:space="preserve"> PAGEREF _Toc242437938 \h </w:instrText>
            </w:r>
            <w:r>
              <w:rPr>
                <w:noProof/>
                <w:webHidden/>
              </w:rPr>
            </w:r>
            <w:r>
              <w:rPr>
                <w:noProof/>
                <w:webHidden/>
              </w:rPr>
              <w:fldChar w:fldCharType="separate"/>
            </w:r>
            <w:r>
              <w:rPr>
                <w:noProof/>
                <w:webHidden/>
              </w:rPr>
              <w:t>3</w:t>
            </w:r>
            <w:r>
              <w:rPr>
                <w:noProof/>
                <w:webHidden/>
              </w:rPr>
              <w:fldChar w:fldCharType="end"/>
            </w:r>
          </w:hyperlink>
        </w:p>
        <w:p w14:paraId="7B18E6D2" w14:textId="699E91FE"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39" w:history="1">
            <w:r w:rsidRPr="00323BDD">
              <w:rPr>
                <w:rStyle w:val="Hyperlink"/>
                <w:noProof/>
              </w:rPr>
              <w:t>2.2  EXCEPTIONS TO THE STATE OF NJ STANDARD TERMS AND CONDITIONS (SSTC)</w:t>
            </w:r>
            <w:r>
              <w:rPr>
                <w:noProof/>
                <w:webHidden/>
              </w:rPr>
              <w:tab/>
            </w:r>
            <w:r>
              <w:rPr>
                <w:noProof/>
                <w:webHidden/>
              </w:rPr>
              <w:fldChar w:fldCharType="begin"/>
            </w:r>
            <w:r>
              <w:rPr>
                <w:noProof/>
                <w:webHidden/>
              </w:rPr>
              <w:instrText xml:space="preserve"> PAGEREF _Toc242437939 \h </w:instrText>
            </w:r>
            <w:r>
              <w:rPr>
                <w:noProof/>
                <w:webHidden/>
              </w:rPr>
            </w:r>
            <w:r>
              <w:rPr>
                <w:noProof/>
                <w:webHidden/>
              </w:rPr>
              <w:fldChar w:fldCharType="separate"/>
            </w:r>
            <w:r>
              <w:rPr>
                <w:noProof/>
                <w:webHidden/>
              </w:rPr>
              <w:t>3</w:t>
            </w:r>
            <w:r>
              <w:rPr>
                <w:noProof/>
                <w:webHidden/>
              </w:rPr>
              <w:fldChar w:fldCharType="end"/>
            </w:r>
          </w:hyperlink>
        </w:p>
        <w:p w14:paraId="055BFDF4" w14:textId="3D904EE4"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40" w:history="1">
            <w:r w:rsidRPr="00323BDD">
              <w:rPr>
                <w:rStyle w:val="Hyperlink"/>
                <w:noProof/>
              </w:rPr>
              <w:t>2.3  BID AMENDMENTS</w:t>
            </w:r>
            <w:r>
              <w:rPr>
                <w:noProof/>
                <w:webHidden/>
              </w:rPr>
              <w:tab/>
            </w:r>
            <w:r>
              <w:rPr>
                <w:noProof/>
                <w:webHidden/>
              </w:rPr>
              <w:fldChar w:fldCharType="begin"/>
            </w:r>
            <w:r>
              <w:rPr>
                <w:noProof/>
                <w:webHidden/>
              </w:rPr>
              <w:instrText xml:space="preserve"> PAGEREF _Toc242437940 \h </w:instrText>
            </w:r>
            <w:r>
              <w:rPr>
                <w:noProof/>
                <w:webHidden/>
              </w:rPr>
            </w:r>
            <w:r>
              <w:rPr>
                <w:noProof/>
                <w:webHidden/>
              </w:rPr>
              <w:fldChar w:fldCharType="separate"/>
            </w:r>
            <w:r>
              <w:rPr>
                <w:noProof/>
                <w:webHidden/>
              </w:rPr>
              <w:t>3</w:t>
            </w:r>
            <w:r>
              <w:rPr>
                <w:noProof/>
                <w:webHidden/>
              </w:rPr>
              <w:fldChar w:fldCharType="end"/>
            </w:r>
          </w:hyperlink>
        </w:p>
        <w:p w14:paraId="352A3044" w14:textId="06F88356"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41" w:history="1">
            <w:r w:rsidRPr="00323BDD">
              <w:rPr>
                <w:rStyle w:val="Hyperlink"/>
                <w:noProof/>
              </w:rPr>
              <w:t>2.4  MANDATORY/OPTIONAL SITE VISIT</w:t>
            </w:r>
            <w:r>
              <w:rPr>
                <w:noProof/>
                <w:webHidden/>
              </w:rPr>
              <w:tab/>
            </w:r>
            <w:r>
              <w:rPr>
                <w:noProof/>
                <w:webHidden/>
              </w:rPr>
              <w:fldChar w:fldCharType="begin"/>
            </w:r>
            <w:r>
              <w:rPr>
                <w:noProof/>
                <w:webHidden/>
              </w:rPr>
              <w:instrText xml:space="preserve"> PAGEREF _Toc242437941 \h </w:instrText>
            </w:r>
            <w:r>
              <w:rPr>
                <w:noProof/>
                <w:webHidden/>
              </w:rPr>
            </w:r>
            <w:r>
              <w:rPr>
                <w:noProof/>
                <w:webHidden/>
              </w:rPr>
              <w:fldChar w:fldCharType="separate"/>
            </w:r>
            <w:r>
              <w:rPr>
                <w:noProof/>
                <w:webHidden/>
              </w:rPr>
              <w:t>4</w:t>
            </w:r>
            <w:r>
              <w:rPr>
                <w:noProof/>
                <w:webHidden/>
              </w:rPr>
              <w:fldChar w:fldCharType="end"/>
            </w:r>
          </w:hyperlink>
        </w:p>
        <w:p w14:paraId="2E8A6424" w14:textId="6DA4E7FD"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42" w:history="1">
            <w:r w:rsidRPr="00323BDD">
              <w:rPr>
                <w:rStyle w:val="Hyperlink"/>
                <w:noProof/>
              </w:rPr>
              <w:t>2.5  MANDATORY/OPTIONAL PRE-QUOTE CONFERENCE</w:t>
            </w:r>
            <w:r>
              <w:rPr>
                <w:noProof/>
                <w:webHidden/>
              </w:rPr>
              <w:tab/>
            </w:r>
            <w:r>
              <w:rPr>
                <w:noProof/>
                <w:webHidden/>
              </w:rPr>
              <w:fldChar w:fldCharType="begin"/>
            </w:r>
            <w:r>
              <w:rPr>
                <w:noProof/>
                <w:webHidden/>
              </w:rPr>
              <w:instrText xml:space="preserve"> PAGEREF _Toc242437942 \h </w:instrText>
            </w:r>
            <w:r>
              <w:rPr>
                <w:noProof/>
                <w:webHidden/>
              </w:rPr>
            </w:r>
            <w:r>
              <w:rPr>
                <w:noProof/>
                <w:webHidden/>
              </w:rPr>
              <w:fldChar w:fldCharType="separate"/>
            </w:r>
            <w:r>
              <w:rPr>
                <w:noProof/>
                <w:webHidden/>
              </w:rPr>
              <w:t>4</w:t>
            </w:r>
            <w:r>
              <w:rPr>
                <w:noProof/>
                <w:webHidden/>
              </w:rPr>
              <w:fldChar w:fldCharType="end"/>
            </w:r>
          </w:hyperlink>
        </w:p>
        <w:p w14:paraId="0E307ED7" w14:textId="37877FC5"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43" w:history="1">
            <w:r w:rsidRPr="00323BDD">
              <w:rPr>
                <w:rStyle w:val="Hyperlink"/>
                <w:noProof/>
              </w:rPr>
              <w:t>2.6  PRE-QUOTE DOCUMENT REVIEW</w:t>
            </w:r>
            <w:r>
              <w:rPr>
                <w:noProof/>
                <w:webHidden/>
              </w:rPr>
              <w:tab/>
            </w:r>
            <w:r>
              <w:rPr>
                <w:noProof/>
                <w:webHidden/>
              </w:rPr>
              <w:fldChar w:fldCharType="begin"/>
            </w:r>
            <w:r>
              <w:rPr>
                <w:noProof/>
                <w:webHidden/>
              </w:rPr>
              <w:instrText xml:space="preserve"> PAGEREF _Toc242437943 \h </w:instrText>
            </w:r>
            <w:r>
              <w:rPr>
                <w:noProof/>
                <w:webHidden/>
              </w:rPr>
            </w:r>
            <w:r>
              <w:rPr>
                <w:noProof/>
                <w:webHidden/>
              </w:rPr>
              <w:fldChar w:fldCharType="separate"/>
            </w:r>
            <w:r>
              <w:rPr>
                <w:noProof/>
                <w:webHidden/>
              </w:rPr>
              <w:t>4</w:t>
            </w:r>
            <w:r>
              <w:rPr>
                <w:noProof/>
                <w:webHidden/>
              </w:rPr>
              <w:fldChar w:fldCharType="end"/>
            </w:r>
          </w:hyperlink>
        </w:p>
        <w:p w14:paraId="757EB5B3" w14:textId="27253CEE" w:rsidR="00DA1211" w:rsidRDefault="00DA1211">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42437944" w:history="1">
            <w:r w:rsidRPr="00323BDD">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323BDD">
              <w:rPr>
                <w:rStyle w:val="Hyperlink"/>
                <w:noProof/>
              </w:rPr>
              <w:t>QUOTE SUBMISSION REQUIREMENTS</w:t>
            </w:r>
            <w:r>
              <w:rPr>
                <w:noProof/>
                <w:webHidden/>
              </w:rPr>
              <w:tab/>
            </w:r>
            <w:r>
              <w:rPr>
                <w:noProof/>
                <w:webHidden/>
              </w:rPr>
              <w:fldChar w:fldCharType="begin"/>
            </w:r>
            <w:r>
              <w:rPr>
                <w:noProof/>
                <w:webHidden/>
              </w:rPr>
              <w:instrText xml:space="preserve"> PAGEREF _Toc242437944 \h </w:instrText>
            </w:r>
            <w:r>
              <w:rPr>
                <w:noProof/>
                <w:webHidden/>
              </w:rPr>
            </w:r>
            <w:r>
              <w:rPr>
                <w:noProof/>
                <w:webHidden/>
              </w:rPr>
              <w:fldChar w:fldCharType="separate"/>
            </w:r>
            <w:r>
              <w:rPr>
                <w:noProof/>
                <w:webHidden/>
              </w:rPr>
              <w:t>4</w:t>
            </w:r>
            <w:r>
              <w:rPr>
                <w:noProof/>
                <w:webHidden/>
              </w:rPr>
              <w:fldChar w:fldCharType="end"/>
            </w:r>
          </w:hyperlink>
        </w:p>
        <w:p w14:paraId="190D8BB1" w14:textId="2868FEBB"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45" w:history="1">
            <w:r w:rsidRPr="00323BDD">
              <w:rPr>
                <w:rStyle w:val="Hyperlink"/>
                <w:noProof/>
              </w:rPr>
              <w:t>3.1  QUOTE SUBMISSION</w:t>
            </w:r>
            <w:r>
              <w:rPr>
                <w:noProof/>
                <w:webHidden/>
              </w:rPr>
              <w:tab/>
            </w:r>
            <w:r>
              <w:rPr>
                <w:noProof/>
                <w:webHidden/>
              </w:rPr>
              <w:fldChar w:fldCharType="begin"/>
            </w:r>
            <w:r>
              <w:rPr>
                <w:noProof/>
                <w:webHidden/>
              </w:rPr>
              <w:instrText xml:space="preserve"> PAGEREF _Toc242437945 \h </w:instrText>
            </w:r>
            <w:r>
              <w:rPr>
                <w:noProof/>
                <w:webHidden/>
              </w:rPr>
            </w:r>
            <w:r>
              <w:rPr>
                <w:noProof/>
                <w:webHidden/>
              </w:rPr>
              <w:fldChar w:fldCharType="separate"/>
            </w:r>
            <w:r>
              <w:rPr>
                <w:noProof/>
                <w:webHidden/>
              </w:rPr>
              <w:t>4</w:t>
            </w:r>
            <w:r>
              <w:rPr>
                <w:noProof/>
                <w:webHidden/>
              </w:rPr>
              <w:fldChar w:fldCharType="end"/>
            </w:r>
          </w:hyperlink>
        </w:p>
        <w:p w14:paraId="37B4BBED" w14:textId="46BD3503"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46" w:history="1">
            <w:r w:rsidRPr="00323BDD">
              <w:rPr>
                <w:rStyle w:val="Hyperlink"/>
                <w:noProof/>
              </w:rPr>
              <w:t>3.2  BIDDER RESPONSIBILITY</w:t>
            </w:r>
            <w:r>
              <w:rPr>
                <w:noProof/>
                <w:webHidden/>
              </w:rPr>
              <w:tab/>
            </w:r>
            <w:r>
              <w:rPr>
                <w:noProof/>
                <w:webHidden/>
              </w:rPr>
              <w:fldChar w:fldCharType="begin"/>
            </w:r>
            <w:r>
              <w:rPr>
                <w:noProof/>
                <w:webHidden/>
              </w:rPr>
              <w:instrText xml:space="preserve"> PAGEREF _Toc242437946 \h </w:instrText>
            </w:r>
            <w:r>
              <w:rPr>
                <w:noProof/>
                <w:webHidden/>
              </w:rPr>
            </w:r>
            <w:r>
              <w:rPr>
                <w:noProof/>
                <w:webHidden/>
              </w:rPr>
              <w:fldChar w:fldCharType="separate"/>
            </w:r>
            <w:r>
              <w:rPr>
                <w:noProof/>
                <w:webHidden/>
              </w:rPr>
              <w:t>4</w:t>
            </w:r>
            <w:r>
              <w:rPr>
                <w:noProof/>
                <w:webHidden/>
              </w:rPr>
              <w:fldChar w:fldCharType="end"/>
            </w:r>
          </w:hyperlink>
        </w:p>
        <w:p w14:paraId="2B9A3689" w14:textId="2D5E9C3F"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47" w:history="1">
            <w:r w:rsidRPr="00323BDD">
              <w:rPr>
                <w:rStyle w:val="Hyperlink"/>
                <w:noProof/>
              </w:rPr>
              <w:t>3.3  ANNOUNCEMENT OF QUOTE INFORMATION</w:t>
            </w:r>
            <w:r>
              <w:rPr>
                <w:noProof/>
                <w:webHidden/>
              </w:rPr>
              <w:tab/>
            </w:r>
            <w:r>
              <w:rPr>
                <w:noProof/>
                <w:webHidden/>
              </w:rPr>
              <w:fldChar w:fldCharType="begin"/>
            </w:r>
            <w:r>
              <w:rPr>
                <w:noProof/>
                <w:webHidden/>
              </w:rPr>
              <w:instrText xml:space="preserve"> PAGEREF _Toc242437947 \h </w:instrText>
            </w:r>
            <w:r>
              <w:rPr>
                <w:noProof/>
                <w:webHidden/>
              </w:rPr>
            </w:r>
            <w:r>
              <w:rPr>
                <w:noProof/>
                <w:webHidden/>
              </w:rPr>
              <w:fldChar w:fldCharType="separate"/>
            </w:r>
            <w:r>
              <w:rPr>
                <w:noProof/>
                <w:webHidden/>
              </w:rPr>
              <w:t>4</w:t>
            </w:r>
            <w:r>
              <w:rPr>
                <w:noProof/>
                <w:webHidden/>
              </w:rPr>
              <w:fldChar w:fldCharType="end"/>
            </w:r>
          </w:hyperlink>
        </w:p>
        <w:p w14:paraId="562AEB87" w14:textId="1D19B619"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48" w:history="1">
            <w:r w:rsidRPr="00323BDD">
              <w:rPr>
                <w:rStyle w:val="Hyperlink"/>
                <w:noProof/>
              </w:rPr>
              <w:t>3.4  QUOTE ERRORS</w:t>
            </w:r>
            <w:r>
              <w:rPr>
                <w:noProof/>
                <w:webHidden/>
              </w:rPr>
              <w:tab/>
            </w:r>
            <w:r>
              <w:rPr>
                <w:noProof/>
                <w:webHidden/>
              </w:rPr>
              <w:fldChar w:fldCharType="begin"/>
            </w:r>
            <w:r>
              <w:rPr>
                <w:noProof/>
                <w:webHidden/>
              </w:rPr>
              <w:instrText xml:space="preserve"> PAGEREF _Toc242437948 \h </w:instrText>
            </w:r>
            <w:r>
              <w:rPr>
                <w:noProof/>
                <w:webHidden/>
              </w:rPr>
            </w:r>
            <w:r>
              <w:rPr>
                <w:noProof/>
                <w:webHidden/>
              </w:rPr>
              <w:fldChar w:fldCharType="separate"/>
            </w:r>
            <w:r>
              <w:rPr>
                <w:noProof/>
                <w:webHidden/>
              </w:rPr>
              <w:t>4</w:t>
            </w:r>
            <w:r>
              <w:rPr>
                <w:noProof/>
                <w:webHidden/>
              </w:rPr>
              <w:fldChar w:fldCharType="end"/>
            </w:r>
          </w:hyperlink>
        </w:p>
        <w:p w14:paraId="479A7801" w14:textId="0380C27E"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49" w:history="1">
            <w:r w:rsidRPr="00323BDD">
              <w:rPr>
                <w:rStyle w:val="Hyperlink"/>
                <w:noProof/>
              </w:rPr>
              <w:t>3.5  QUOTE WITHDRAWAL PRIOR TO QUOTE OPENING</w:t>
            </w:r>
            <w:r>
              <w:rPr>
                <w:noProof/>
                <w:webHidden/>
              </w:rPr>
              <w:tab/>
            </w:r>
            <w:r>
              <w:rPr>
                <w:noProof/>
                <w:webHidden/>
              </w:rPr>
              <w:fldChar w:fldCharType="begin"/>
            </w:r>
            <w:r>
              <w:rPr>
                <w:noProof/>
                <w:webHidden/>
              </w:rPr>
              <w:instrText xml:space="preserve"> PAGEREF _Toc242437949 \h </w:instrText>
            </w:r>
            <w:r>
              <w:rPr>
                <w:noProof/>
                <w:webHidden/>
              </w:rPr>
            </w:r>
            <w:r>
              <w:rPr>
                <w:noProof/>
                <w:webHidden/>
              </w:rPr>
              <w:fldChar w:fldCharType="separate"/>
            </w:r>
            <w:r>
              <w:rPr>
                <w:noProof/>
                <w:webHidden/>
              </w:rPr>
              <w:t>4</w:t>
            </w:r>
            <w:r>
              <w:rPr>
                <w:noProof/>
                <w:webHidden/>
              </w:rPr>
              <w:fldChar w:fldCharType="end"/>
            </w:r>
          </w:hyperlink>
        </w:p>
        <w:p w14:paraId="0BFA8FAA" w14:textId="301FFD08"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50" w:history="1">
            <w:r w:rsidRPr="00323BDD">
              <w:rPr>
                <w:rStyle w:val="Hyperlink"/>
                <w:noProof/>
              </w:rPr>
              <w:t>3.6  QUOTE WITHDRAWAL AFTER QUOTE OPENING, BUT PRIOR TO CONTRACT AWARD</w:t>
            </w:r>
            <w:r>
              <w:rPr>
                <w:noProof/>
                <w:webHidden/>
              </w:rPr>
              <w:tab/>
            </w:r>
            <w:r>
              <w:rPr>
                <w:noProof/>
                <w:webHidden/>
              </w:rPr>
              <w:fldChar w:fldCharType="begin"/>
            </w:r>
            <w:r>
              <w:rPr>
                <w:noProof/>
                <w:webHidden/>
              </w:rPr>
              <w:instrText xml:space="preserve"> PAGEREF _Toc242437950 \h </w:instrText>
            </w:r>
            <w:r>
              <w:rPr>
                <w:noProof/>
                <w:webHidden/>
              </w:rPr>
            </w:r>
            <w:r>
              <w:rPr>
                <w:noProof/>
                <w:webHidden/>
              </w:rPr>
              <w:fldChar w:fldCharType="separate"/>
            </w:r>
            <w:r>
              <w:rPr>
                <w:noProof/>
                <w:webHidden/>
              </w:rPr>
              <w:t>5</w:t>
            </w:r>
            <w:r>
              <w:rPr>
                <w:noProof/>
                <w:webHidden/>
              </w:rPr>
              <w:fldChar w:fldCharType="end"/>
            </w:r>
          </w:hyperlink>
        </w:p>
        <w:p w14:paraId="2666234F" w14:textId="2C0713AF"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51" w:history="1">
            <w:r w:rsidRPr="00323BDD">
              <w:rPr>
                <w:rStyle w:val="Hyperlink"/>
                <w:noProof/>
              </w:rPr>
              <w:t>3.7  JOINT VENTURE</w:t>
            </w:r>
            <w:r>
              <w:rPr>
                <w:noProof/>
                <w:webHidden/>
              </w:rPr>
              <w:tab/>
            </w:r>
            <w:r>
              <w:rPr>
                <w:noProof/>
                <w:webHidden/>
              </w:rPr>
              <w:fldChar w:fldCharType="begin"/>
            </w:r>
            <w:r>
              <w:rPr>
                <w:noProof/>
                <w:webHidden/>
              </w:rPr>
              <w:instrText xml:space="preserve"> PAGEREF _Toc242437951 \h </w:instrText>
            </w:r>
            <w:r>
              <w:rPr>
                <w:noProof/>
                <w:webHidden/>
              </w:rPr>
            </w:r>
            <w:r>
              <w:rPr>
                <w:noProof/>
                <w:webHidden/>
              </w:rPr>
              <w:fldChar w:fldCharType="separate"/>
            </w:r>
            <w:r>
              <w:rPr>
                <w:noProof/>
                <w:webHidden/>
              </w:rPr>
              <w:t>5</w:t>
            </w:r>
            <w:r>
              <w:rPr>
                <w:noProof/>
                <w:webHidden/>
              </w:rPr>
              <w:fldChar w:fldCharType="end"/>
            </w:r>
          </w:hyperlink>
        </w:p>
        <w:p w14:paraId="37654A2B" w14:textId="3C3CCB9D"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52" w:history="1">
            <w:r w:rsidRPr="00323BDD">
              <w:rPr>
                <w:rStyle w:val="Hyperlink"/>
                <w:noProof/>
              </w:rPr>
              <w:t>3.8  SMALL BUSINESS SET-ASIDE CONTRACTS</w:t>
            </w:r>
            <w:r>
              <w:rPr>
                <w:noProof/>
                <w:webHidden/>
              </w:rPr>
              <w:tab/>
            </w:r>
            <w:r>
              <w:rPr>
                <w:noProof/>
                <w:webHidden/>
              </w:rPr>
              <w:fldChar w:fldCharType="begin"/>
            </w:r>
            <w:r>
              <w:rPr>
                <w:noProof/>
                <w:webHidden/>
              </w:rPr>
              <w:instrText xml:space="preserve"> PAGEREF _Toc242437952 \h </w:instrText>
            </w:r>
            <w:r>
              <w:rPr>
                <w:noProof/>
                <w:webHidden/>
              </w:rPr>
            </w:r>
            <w:r>
              <w:rPr>
                <w:noProof/>
                <w:webHidden/>
              </w:rPr>
              <w:fldChar w:fldCharType="separate"/>
            </w:r>
            <w:r>
              <w:rPr>
                <w:noProof/>
                <w:webHidden/>
              </w:rPr>
              <w:t>5</w:t>
            </w:r>
            <w:r>
              <w:rPr>
                <w:noProof/>
                <w:webHidden/>
              </w:rPr>
              <w:fldChar w:fldCharType="end"/>
            </w:r>
          </w:hyperlink>
        </w:p>
        <w:p w14:paraId="43DB1D80" w14:textId="7D5FC727"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53" w:history="1">
            <w:r w:rsidRPr="00323BDD">
              <w:rPr>
                <w:rStyle w:val="Hyperlink"/>
                <w:noProof/>
              </w:rPr>
              <w:t>3.9  DISABLED VETERANS’ BUSINESS SET-ASIDE CONTRACT</w:t>
            </w:r>
            <w:r>
              <w:rPr>
                <w:noProof/>
                <w:webHidden/>
              </w:rPr>
              <w:tab/>
            </w:r>
            <w:r>
              <w:rPr>
                <w:noProof/>
                <w:webHidden/>
              </w:rPr>
              <w:fldChar w:fldCharType="begin"/>
            </w:r>
            <w:r>
              <w:rPr>
                <w:noProof/>
                <w:webHidden/>
              </w:rPr>
              <w:instrText xml:space="preserve"> PAGEREF _Toc242437953 \h </w:instrText>
            </w:r>
            <w:r>
              <w:rPr>
                <w:noProof/>
                <w:webHidden/>
              </w:rPr>
            </w:r>
            <w:r>
              <w:rPr>
                <w:noProof/>
                <w:webHidden/>
              </w:rPr>
              <w:fldChar w:fldCharType="separate"/>
            </w:r>
            <w:r>
              <w:rPr>
                <w:noProof/>
                <w:webHidden/>
              </w:rPr>
              <w:t>5</w:t>
            </w:r>
            <w:r>
              <w:rPr>
                <w:noProof/>
                <w:webHidden/>
              </w:rPr>
              <w:fldChar w:fldCharType="end"/>
            </w:r>
          </w:hyperlink>
        </w:p>
        <w:p w14:paraId="48079516" w14:textId="5930A724"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54" w:history="1">
            <w:r w:rsidRPr="00323BDD">
              <w:rPr>
                <w:rStyle w:val="Hyperlink"/>
                <w:noProof/>
              </w:rPr>
              <w:t>3.10  BID SECURITY</w:t>
            </w:r>
            <w:r>
              <w:rPr>
                <w:noProof/>
                <w:webHidden/>
              </w:rPr>
              <w:tab/>
            </w:r>
            <w:r>
              <w:rPr>
                <w:noProof/>
                <w:webHidden/>
              </w:rPr>
              <w:fldChar w:fldCharType="begin"/>
            </w:r>
            <w:r>
              <w:rPr>
                <w:noProof/>
                <w:webHidden/>
              </w:rPr>
              <w:instrText xml:space="preserve"> PAGEREF _Toc242437954 \h </w:instrText>
            </w:r>
            <w:r>
              <w:rPr>
                <w:noProof/>
                <w:webHidden/>
              </w:rPr>
            </w:r>
            <w:r>
              <w:rPr>
                <w:noProof/>
                <w:webHidden/>
              </w:rPr>
              <w:fldChar w:fldCharType="separate"/>
            </w:r>
            <w:r>
              <w:rPr>
                <w:noProof/>
                <w:webHidden/>
              </w:rPr>
              <w:t>5</w:t>
            </w:r>
            <w:r>
              <w:rPr>
                <w:noProof/>
                <w:webHidden/>
              </w:rPr>
              <w:fldChar w:fldCharType="end"/>
            </w:r>
          </w:hyperlink>
        </w:p>
        <w:p w14:paraId="65EF41CF" w14:textId="33517939"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55" w:history="1">
            <w:r w:rsidRPr="00323BDD">
              <w:rPr>
                <w:rStyle w:val="Hyperlink"/>
                <w:noProof/>
              </w:rPr>
              <w:t>3.11  BIDDER ADDITIONAL TERMS SUBMITTED WITH THE QUOTE</w:t>
            </w:r>
            <w:r>
              <w:rPr>
                <w:noProof/>
                <w:webHidden/>
              </w:rPr>
              <w:tab/>
            </w:r>
            <w:r>
              <w:rPr>
                <w:noProof/>
                <w:webHidden/>
              </w:rPr>
              <w:fldChar w:fldCharType="begin"/>
            </w:r>
            <w:r>
              <w:rPr>
                <w:noProof/>
                <w:webHidden/>
              </w:rPr>
              <w:instrText xml:space="preserve"> PAGEREF _Toc242437955 \h </w:instrText>
            </w:r>
            <w:r>
              <w:rPr>
                <w:noProof/>
                <w:webHidden/>
              </w:rPr>
            </w:r>
            <w:r>
              <w:rPr>
                <w:noProof/>
                <w:webHidden/>
              </w:rPr>
              <w:fldChar w:fldCharType="separate"/>
            </w:r>
            <w:r>
              <w:rPr>
                <w:noProof/>
                <w:webHidden/>
              </w:rPr>
              <w:t>5</w:t>
            </w:r>
            <w:r>
              <w:rPr>
                <w:noProof/>
                <w:webHidden/>
              </w:rPr>
              <w:fldChar w:fldCharType="end"/>
            </w:r>
          </w:hyperlink>
        </w:p>
        <w:p w14:paraId="26BC93B8" w14:textId="5548D5D6"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56" w:history="1">
            <w:r w:rsidRPr="00323BDD">
              <w:rPr>
                <w:rStyle w:val="Hyperlink"/>
                <w:noProof/>
              </w:rPr>
              <w:t>3.12  QUOTE CONTENT</w:t>
            </w:r>
            <w:r>
              <w:rPr>
                <w:noProof/>
                <w:webHidden/>
              </w:rPr>
              <w:tab/>
            </w:r>
            <w:r>
              <w:rPr>
                <w:noProof/>
                <w:webHidden/>
              </w:rPr>
              <w:fldChar w:fldCharType="begin"/>
            </w:r>
            <w:r>
              <w:rPr>
                <w:noProof/>
                <w:webHidden/>
              </w:rPr>
              <w:instrText xml:space="preserve"> PAGEREF _Toc242437956 \h </w:instrText>
            </w:r>
            <w:r>
              <w:rPr>
                <w:noProof/>
                <w:webHidden/>
              </w:rPr>
            </w:r>
            <w:r>
              <w:rPr>
                <w:noProof/>
                <w:webHidden/>
              </w:rPr>
              <w:fldChar w:fldCharType="separate"/>
            </w:r>
            <w:r>
              <w:rPr>
                <w:noProof/>
                <w:webHidden/>
              </w:rPr>
              <w:t>5</w:t>
            </w:r>
            <w:r>
              <w:rPr>
                <w:noProof/>
                <w:webHidden/>
              </w:rPr>
              <w:fldChar w:fldCharType="end"/>
            </w:r>
          </w:hyperlink>
        </w:p>
        <w:p w14:paraId="2B7BB470" w14:textId="4AEF2B80"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57" w:history="1">
            <w:r w:rsidRPr="00323BDD">
              <w:rPr>
                <w:rStyle w:val="Hyperlink"/>
                <w:noProof/>
              </w:rPr>
              <w:t>3.13  FORMS, REGISTRATIONS AND CERTIFICATIONS TO BE SUBMITTED WITH QUOTE</w:t>
            </w:r>
            <w:r>
              <w:rPr>
                <w:noProof/>
                <w:webHidden/>
              </w:rPr>
              <w:tab/>
            </w:r>
            <w:r>
              <w:rPr>
                <w:noProof/>
                <w:webHidden/>
              </w:rPr>
              <w:fldChar w:fldCharType="begin"/>
            </w:r>
            <w:r>
              <w:rPr>
                <w:noProof/>
                <w:webHidden/>
              </w:rPr>
              <w:instrText xml:space="preserve"> PAGEREF _Toc242437957 \h </w:instrText>
            </w:r>
            <w:r>
              <w:rPr>
                <w:noProof/>
                <w:webHidden/>
              </w:rPr>
            </w:r>
            <w:r>
              <w:rPr>
                <w:noProof/>
                <w:webHidden/>
              </w:rPr>
              <w:fldChar w:fldCharType="separate"/>
            </w:r>
            <w:r>
              <w:rPr>
                <w:noProof/>
                <w:webHidden/>
              </w:rPr>
              <w:t>6</w:t>
            </w:r>
            <w:r>
              <w:rPr>
                <w:noProof/>
                <w:webHidden/>
              </w:rPr>
              <w:fldChar w:fldCharType="end"/>
            </w:r>
          </w:hyperlink>
        </w:p>
        <w:p w14:paraId="43C6082D" w14:textId="34B6A34E" w:rsidR="00DA1211" w:rsidRDefault="00DA1211">
          <w:pPr>
            <w:pStyle w:val="TOC3"/>
            <w:rPr>
              <w:rFonts w:asciiTheme="minorHAnsi" w:eastAsiaTheme="minorEastAsia" w:hAnsiTheme="minorHAnsi" w:cstheme="minorBidi"/>
              <w:iCs w:val="0"/>
              <w:caps w:val="0"/>
              <w:noProof/>
              <w:kern w:val="2"/>
              <w:sz w:val="24"/>
              <w14:ligatures w14:val="standardContextual"/>
            </w:rPr>
          </w:pPr>
          <w:hyperlink w:anchor="_Toc242437958" w:history="1">
            <w:r w:rsidRPr="00323BDD">
              <w:rPr>
                <w:rStyle w:val="Hyperlink"/>
                <w:noProof/>
              </w:rPr>
              <w:t>3.13.1  OFFER AND ACCEPTANCE PAGE</w:t>
            </w:r>
            <w:r>
              <w:rPr>
                <w:noProof/>
                <w:webHidden/>
              </w:rPr>
              <w:tab/>
            </w:r>
            <w:r>
              <w:rPr>
                <w:noProof/>
                <w:webHidden/>
              </w:rPr>
              <w:fldChar w:fldCharType="begin"/>
            </w:r>
            <w:r>
              <w:rPr>
                <w:noProof/>
                <w:webHidden/>
              </w:rPr>
              <w:instrText xml:space="preserve"> PAGEREF _Toc242437958 \h </w:instrText>
            </w:r>
            <w:r>
              <w:rPr>
                <w:noProof/>
                <w:webHidden/>
              </w:rPr>
            </w:r>
            <w:r>
              <w:rPr>
                <w:noProof/>
                <w:webHidden/>
              </w:rPr>
              <w:fldChar w:fldCharType="separate"/>
            </w:r>
            <w:r>
              <w:rPr>
                <w:noProof/>
                <w:webHidden/>
              </w:rPr>
              <w:t>6</w:t>
            </w:r>
            <w:r>
              <w:rPr>
                <w:noProof/>
                <w:webHidden/>
              </w:rPr>
              <w:fldChar w:fldCharType="end"/>
            </w:r>
          </w:hyperlink>
        </w:p>
        <w:p w14:paraId="1F3477DF" w14:textId="6B70ACF6" w:rsidR="00DA1211" w:rsidRDefault="00DA1211">
          <w:pPr>
            <w:pStyle w:val="TOC3"/>
            <w:rPr>
              <w:rFonts w:asciiTheme="minorHAnsi" w:eastAsiaTheme="minorEastAsia" w:hAnsiTheme="minorHAnsi" w:cstheme="minorBidi"/>
              <w:iCs w:val="0"/>
              <w:caps w:val="0"/>
              <w:noProof/>
              <w:kern w:val="2"/>
              <w:sz w:val="24"/>
              <w14:ligatures w14:val="standardContextual"/>
            </w:rPr>
          </w:pPr>
          <w:hyperlink w:anchor="_Toc242437959" w:history="1">
            <w:r w:rsidRPr="00323BDD">
              <w:rPr>
                <w:rStyle w:val="Hyperlink"/>
                <w:noProof/>
              </w:rPr>
              <w:t>3.13.2  OWNERSHIP DISCLOSURE FORM</w:t>
            </w:r>
            <w:r>
              <w:rPr>
                <w:noProof/>
                <w:webHidden/>
              </w:rPr>
              <w:tab/>
            </w:r>
            <w:r>
              <w:rPr>
                <w:noProof/>
                <w:webHidden/>
              </w:rPr>
              <w:fldChar w:fldCharType="begin"/>
            </w:r>
            <w:r>
              <w:rPr>
                <w:noProof/>
                <w:webHidden/>
              </w:rPr>
              <w:instrText xml:space="preserve"> PAGEREF _Toc242437959 \h </w:instrText>
            </w:r>
            <w:r>
              <w:rPr>
                <w:noProof/>
                <w:webHidden/>
              </w:rPr>
            </w:r>
            <w:r>
              <w:rPr>
                <w:noProof/>
                <w:webHidden/>
              </w:rPr>
              <w:fldChar w:fldCharType="separate"/>
            </w:r>
            <w:r>
              <w:rPr>
                <w:noProof/>
                <w:webHidden/>
              </w:rPr>
              <w:t>6</w:t>
            </w:r>
            <w:r>
              <w:rPr>
                <w:noProof/>
                <w:webHidden/>
              </w:rPr>
              <w:fldChar w:fldCharType="end"/>
            </w:r>
          </w:hyperlink>
        </w:p>
        <w:p w14:paraId="3AE77177" w14:textId="3EC0C78C" w:rsidR="00DA1211" w:rsidRDefault="00DA1211">
          <w:pPr>
            <w:pStyle w:val="TOC3"/>
            <w:rPr>
              <w:rFonts w:asciiTheme="minorHAnsi" w:eastAsiaTheme="minorEastAsia" w:hAnsiTheme="minorHAnsi" w:cstheme="minorBidi"/>
              <w:iCs w:val="0"/>
              <w:caps w:val="0"/>
              <w:noProof/>
              <w:kern w:val="2"/>
              <w:sz w:val="24"/>
              <w14:ligatures w14:val="standardContextual"/>
            </w:rPr>
          </w:pPr>
          <w:hyperlink w:anchor="_Toc242437960" w:history="1">
            <w:r w:rsidRPr="00323BDD">
              <w:rPr>
                <w:rStyle w:val="Hyperlink"/>
                <w:noProof/>
              </w:rPr>
              <w:t>3.13.3  DISCLOSURE OF INVESTMENT ACTIVITIES IN IRAN FORM</w:t>
            </w:r>
            <w:r>
              <w:rPr>
                <w:noProof/>
                <w:webHidden/>
              </w:rPr>
              <w:tab/>
            </w:r>
            <w:r>
              <w:rPr>
                <w:noProof/>
                <w:webHidden/>
              </w:rPr>
              <w:fldChar w:fldCharType="begin"/>
            </w:r>
            <w:r>
              <w:rPr>
                <w:noProof/>
                <w:webHidden/>
              </w:rPr>
              <w:instrText xml:space="preserve"> PAGEREF _Toc242437960 \h </w:instrText>
            </w:r>
            <w:r>
              <w:rPr>
                <w:noProof/>
                <w:webHidden/>
              </w:rPr>
            </w:r>
            <w:r>
              <w:rPr>
                <w:noProof/>
                <w:webHidden/>
              </w:rPr>
              <w:fldChar w:fldCharType="separate"/>
            </w:r>
            <w:r>
              <w:rPr>
                <w:noProof/>
                <w:webHidden/>
              </w:rPr>
              <w:t>6</w:t>
            </w:r>
            <w:r>
              <w:rPr>
                <w:noProof/>
                <w:webHidden/>
              </w:rPr>
              <w:fldChar w:fldCharType="end"/>
            </w:r>
          </w:hyperlink>
        </w:p>
        <w:p w14:paraId="5BF8B8B2" w14:textId="0B4B1D8F" w:rsidR="00DA1211" w:rsidRDefault="00DA1211">
          <w:pPr>
            <w:pStyle w:val="TOC3"/>
            <w:rPr>
              <w:rFonts w:asciiTheme="minorHAnsi" w:eastAsiaTheme="minorEastAsia" w:hAnsiTheme="minorHAnsi" w:cstheme="minorBidi"/>
              <w:iCs w:val="0"/>
              <w:caps w:val="0"/>
              <w:noProof/>
              <w:kern w:val="2"/>
              <w:sz w:val="24"/>
              <w14:ligatures w14:val="standardContextual"/>
            </w:rPr>
          </w:pPr>
          <w:hyperlink w:anchor="_Toc242437961" w:history="1">
            <w:r w:rsidRPr="00323BDD">
              <w:rPr>
                <w:rStyle w:val="Hyperlink"/>
                <w:noProof/>
              </w:rPr>
              <w:t>3.13.4   DISCLOSURE OF INVESTIGATIONS AND OTHER ACTIONS INVOLVING BIDDER FORM</w:t>
            </w:r>
            <w:r>
              <w:rPr>
                <w:noProof/>
                <w:webHidden/>
              </w:rPr>
              <w:tab/>
            </w:r>
            <w:r>
              <w:rPr>
                <w:noProof/>
                <w:webHidden/>
              </w:rPr>
              <w:fldChar w:fldCharType="begin"/>
            </w:r>
            <w:r>
              <w:rPr>
                <w:noProof/>
                <w:webHidden/>
              </w:rPr>
              <w:instrText xml:space="preserve"> PAGEREF _Toc242437961 \h </w:instrText>
            </w:r>
            <w:r>
              <w:rPr>
                <w:noProof/>
                <w:webHidden/>
              </w:rPr>
            </w:r>
            <w:r>
              <w:rPr>
                <w:noProof/>
                <w:webHidden/>
              </w:rPr>
              <w:fldChar w:fldCharType="separate"/>
            </w:r>
            <w:r>
              <w:rPr>
                <w:noProof/>
                <w:webHidden/>
              </w:rPr>
              <w:t>6</w:t>
            </w:r>
            <w:r>
              <w:rPr>
                <w:noProof/>
                <w:webHidden/>
              </w:rPr>
              <w:fldChar w:fldCharType="end"/>
            </w:r>
          </w:hyperlink>
        </w:p>
        <w:p w14:paraId="6FD27607" w14:textId="7D9DBFD3" w:rsidR="00DA1211" w:rsidRDefault="00DA1211">
          <w:pPr>
            <w:pStyle w:val="TOC3"/>
            <w:rPr>
              <w:rFonts w:asciiTheme="minorHAnsi" w:eastAsiaTheme="minorEastAsia" w:hAnsiTheme="minorHAnsi" w:cstheme="minorBidi"/>
              <w:iCs w:val="0"/>
              <w:caps w:val="0"/>
              <w:noProof/>
              <w:kern w:val="2"/>
              <w:sz w:val="24"/>
              <w14:ligatures w14:val="standardContextual"/>
            </w:rPr>
          </w:pPr>
          <w:hyperlink w:anchor="_Toc242437962" w:history="1">
            <w:r w:rsidRPr="00323BDD">
              <w:rPr>
                <w:rStyle w:val="Hyperlink"/>
                <w:noProof/>
              </w:rPr>
              <w:t>3.13.5  MACBRIDE PRINCIPLES FORM</w:t>
            </w:r>
            <w:r>
              <w:rPr>
                <w:noProof/>
                <w:webHidden/>
              </w:rPr>
              <w:tab/>
            </w:r>
            <w:r>
              <w:rPr>
                <w:noProof/>
                <w:webHidden/>
              </w:rPr>
              <w:fldChar w:fldCharType="begin"/>
            </w:r>
            <w:r>
              <w:rPr>
                <w:noProof/>
                <w:webHidden/>
              </w:rPr>
              <w:instrText xml:space="preserve"> PAGEREF _Toc242437962 \h </w:instrText>
            </w:r>
            <w:r>
              <w:rPr>
                <w:noProof/>
                <w:webHidden/>
              </w:rPr>
            </w:r>
            <w:r>
              <w:rPr>
                <w:noProof/>
                <w:webHidden/>
              </w:rPr>
              <w:fldChar w:fldCharType="separate"/>
            </w:r>
            <w:r>
              <w:rPr>
                <w:noProof/>
                <w:webHidden/>
              </w:rPr>
              <w:t>7</w:t>
            </w:r>
            <w:r>
              <w:rPr>
                <w:noProof/>
                <w:webHidden/>
              </w:rPr>
              <w:fldChar w:fldCharType="end"/>
            </w:r>
          </w:hyperlink>
        </w:p>
        <w:p w14:paraId="7806E3EC" w14:textId="328C96AF" w:rsidR="00DA1211" w:rsidRDefault="00DA1211">
          <w:pPr>
            <w:pStyle w:val="TOC3"/>
            <w:rPr>
              <w:rFonts w:asciiTheme="minorHAnsi" w:eastAsiaTheme="minorEastAsia" w:hAnsiTheme="minorHAnsi" w:cstheme="minorBidi"/>
              <w:iCs w:val="0"/>
              <w:caps w:val="0"/>
              <w:noProof/>
              <w:kern w:val="2"/>
              <w:sz w:val="24"/>
              <w14:ligatures w14:val="standardContextual"/>
            </w:rPr>
          </w:pPr>
          <w:hyperlink w:anchor="_Toc242437963" w:history="1">
            <w:r w:rsidRPr="00323BDD">
              <w:rPr>
                <w:rStyle w:val="Hyperlink"/>
                <w:noProof/>
              </w:rPr>
              <w:t>3.13.6  SERVICE PERFORMANCE WITHIN THE UNITED STATES</w:t>
            </w:r>
            <w:r>
              <w:rPr>
                <w:noProof/>
                <w:webHidden/>
              </w:rPr>
              <w:tab/>
            </w:r>
            <w:r>
              <w:rPr>
                <w:noProof/>
                <w:webHidden/>
              </w:rPr>
              <w:fldChar w:fldCharType="begin"/>
            </w:r>
            <w:r>
              <w:rPr>
                <w:noProof/>
                <w:webHidden/>
              </w:rPr>
              <w:instrText xml:space="preserve"> PAGEREF _Toc242437963 \h </w:instrText>
            </w:r>
            <w:r>
              <w:rPr>
                <w:noProof/>
                <w:webHidden/>
              </w:rPr>
            </w:r>
            <w:r>
              <w:rPr>
                <w:noProof/>
                <w:webHidden/>
              </w:rPr>
              <w:fldChar w:fldCharType="separate"/>
            </w:r>
            <w:r>
              <w:rPr>
                <w:noProof/>
                <w:webHidden/>
              </w:rPr>
              <w:t>7</w:t>
            </w:r>
            <w:r>
              <w:rPr>
                <w:noProof/>
                <w:webHidden/>
              </w:rPr>
              <w:fldChar w:fldCharType="end"/>
            </w:r>
          </w:hyperlink>
        </w:p>
        <w:p w14:paraId="3B62DED4" w14:textId="2632AFDE" w:rsidR="00DA1211" w:rsidRDefault="00DA1211">
          <w:pPr>
            <w:pStyle w:val="TOC3"/>
            <w:rPr>
              <w:rFonts w:asciiTheme="minorHAnsi" w:eastAsiaTheme="minorEastAsia" w:hAnsiTheme="minorHAnsi" w:cstheme="minorBidi"/>
              <w:iCs w:val="0"/>
              <w:caps w:val="0"/>
              <w:noProof/>
              <w:kern w:val="2"/>
              <w:sz w:val="24"/>
              <w14:ligatures w14:val="standardContextual"/>
            </w:rPr>
          </w:pPr>
          <w:hyperlink w:anchor="_Toc242437964" w:history="1">
            <w:r w:rsidRPr="00323BDD">
              <w:rPr>
                <w:rStyle w:val="Hyperlink"/>
                <w:noProof/>
              </w:rPr>
              <w:t>3.13.7  CONFIDENTIALITY AND COMMITMENT TO DEFEND</w:t>
            </w:r>
            <w:r>
              <w:rPr>
                <w:noProof/>
                <w:webHidden/>
              </w:rPr>
              <w:tab/>
            </w:r>
            <w:r>
              <w:rPr>
                <w:noProof/>
                <w:webHidden/>
              </w:rPr>
              <w:fldChar w:fldCharType="begin"/>
            </w:r>
            <w:r>
              <w:rPr>
                <w:noProof/>
                <w:webHidden/>
              </w:rPr>
              <w:instrText xml:space="preserve"> PAGEREF _Toc242437964 \h </w:instrText>
            </w:r>
            <w:r>
              <w:rPr>
                <w:noProof/>
                <w:webHidden/>
              </w:rPr>
            </w:r>
            <w:r>
              <w:rPr>
                <w:noProof/>
                <w:webHidden/>
              </w:rPr>
              <w:fldChar w:fldCharType="separate"/>
            </w:r>
            <w:r>
              <w:rPr>
                <w:noProof/>
                <w:webHidden/>
              </w:rPr>
              <w:t>7</w:t>
            </w:r>
            <w:r>
              <w:rPr>
                <w:noProof/>
                <w:webHidden/>
              </w:rPr>
              <w:fldChar w:fldCharType="end"/>
            </w:r>
          </w:hyperlink>
        </w:p>
        <w:p w14:paraId="5B0B3BDD" w14:textId="4BFCC979" w:rsidR="00DA1211" w:rsidRDefault="00DA1211">
          <w:pPr>
            <w:pStyle w:val="TOC3"/>
            <w:rPr>
              <w:rFonts w:asciiTheme="minorHAnsi" w:eastAsiaTheme="minorEastAsia" w:hAnsiTheme="minorHAnsi" w:cstheme="minorBidi"/>
              <w:iCs w:val="0"/>
              <w:caps w:val="0"/>
              <w:noProof/>
              <w:kern w:val="2"/>
              <w:sz w:val="24"/>
              <w14:ligatures w14:val="standardContextual"/>
            </w:rPr>
          </w:pPr>
          <w:hyperlink w:anchor="_Toc242437965" w:history="1">
            <w:r w:rsidRPr="00323BDD">
              <w:rPr>
                <w:rStyle w:val="Hyperlink"/>
                <w:noProof/>
              </w:rPr>
              <w:t>3.13.8  SUBCONTRACTOR UTILIZATION PLAN</w:t>
            </w:r>
            <w:r>
              <w:rPr>
                <w:noProof/>
                <w:webHidden/>
              </w:rPr>
              <w:tab/>
            </w:r>
            <w:r>
              <w:rPr>
                <w:noProof/>
                <w:webHidden/>
              </w:rPr>
              <w:fldChar w:fldCharType="begin"/>
            </w:r>
            <w:r>
              <w:rPr>
                <w:noProof/>
                <w:webHidden/>
              </w:rPr>
              <w:instrText xml:space="preserve"> PAGEREF _Toc242437965 \h </w:instrText>
            </w:r>
            <w:r>
              <w:rPr>
                <w:noProof/>
                <w:webHidden/>
              </w:rPr>
            </w:r>
            <w:r>
              <w:rPr>
                <w:noProof/>
                <w:webHidden/>
              </w:rPr>
              <w:fldChar w:fldCharType="separate"/>
            </w:r>
            <w:r>
              <w:rPr>
                <w:noProof/>
                <w:webHidden/>
              </w:rPr>
              <w:t>8</w:t>
            </w:r>
            <w:r>
              <w:rPr>
                <w:noProof/>
                <w:webHidden/>
              </w:rPr>
              <w:fldChar w:fldCharType="end"/>
            </w:r>
          </w:hyperlink>
        </w:p>
        <w:p w14:paraId="590466C0" w14:textId="4E3D1E60" w:rsidR="00DA1211" w:rsidRDefault="00DA1211">
          <w:pPr>
            <w:pStyle w:val="TOC3"/>
            <w:rPr>
              <w:rFonts w:asciiTheme="minorHAnsi" w:eastAsiaTheme="minorEastAsia" w:hAnsiTheme="minorHAnsi" w:cstheme="minorBidi"/>
              <w:iCs w:val="0"/>
              <w:caps w:val="0"/>
              <w:noProof/>
              <w:kern w:val="2"/>
              <w:sz w:val="24"/>
              <w14:ligatures w14:val="standardContextual"/>
            </w:rPr>
          </w:pPr>
          <w:hyperlink w:anchor="_Toc242437966" w:history="1">
            <w:r w:rsidRPr="00323BDD">
              <w:rPr>
                <w:rStyle w:val="Hyperlink"/>
                <w:noProof/>
              </w:rPr>
              <w:t>3.13.9  RESERVED</w:t>
            </w:r>
            <w:r>
              <w:rPr>
                <w:noProof/>
                <w:webHidden/>
              </w:rPr>
              <w:tab/>
            </w:r>
            <w:r>
              <w:rPr>
                <w:noProof/>
                <w:webHidden/>
              </w:rPr>
              <w:fldChar w:fldCharType="begin"/>
            </w:r>
            <w:r>
              <w:rPr>
                <w:noProof/>
                <w:webHidden/>
              </w:rPr>
              <w:instrText xml:space="preserve"> PAGEREF _Toc242437966 \h </w:instrText>
            </w:r>
            <w:r>
              <w:rPr>
                <w:noProof/>
                <w:webHidden/>
              </w:rPr>
            </w:r>
            <w:r>
              <w:rPr>
                <w:noProof/>
                <w:webHidden/>
              </w:rPr>
              <w:fldChar w:fldCharType="separate"/>
            </w:r>
            <w:r>
              <w:rPr>
                <w:noProof/>
                <w:webHidden/>
              </w:rPr>
              <w:t>8</w:t>
            </w:r>
            <w:r>
              <w:rPr>
                <w:noProof/>
                <w:webHidden/>
              </w:rPr>
              <w:fldChar w:fldCharType="end"/>
            </w:r>
          </w:hyperlink>
        </w:p>
        <w:p w14:paraId="18E6A8F2" w14:textId="70174121" w:rsidR="00DA1211" w:rsidRDefault="00DA1211">
          <w:pPr>
            <w:pStyle w:val="TOC3"/>
            <w:rPr>
              <w:rFonts w:asciiTheme="minorHAnsi" w:eastAsiaTheme="minorEastAsia" w:hAnsiTheme="minorHAnsi" w:cstheme="minorBidi"/>
              <w:iCs w:val="0"/>
              <w:caps w:val="0"/>
              <w:noProof/>
              <w:kern w:val="2"/>
              <w:sz w:val="24"/>
              <w14:ligatures w14:val="standardContextual"/>
            </w:rPr>
          </w:pPr>
          <w:hyperlink w:anchor="_Toc242437967" w:history="1">
            <w:r w:rsidRPr="00323BDD">
              <w:rPr>
                <w:rStyle w:val="Hyperlink"/>
                <w:noProof/>
              </w:rPr>
              <w:t>3.13.10  AFFIRMATIVE ACTION</w:t>
            </w:r>
            <w:r>
              <w:rPr>
                <w:noProof/>
                <w:webHidden/>
              </w:rPr>
              <w:tab/>
            </w:r>
            <w:r>
              <w:rPr>
                <w:noProof/>
                <w:webHidden/>
              </w:rPr>
              <w:fldChar w:fldCharType="begin"/>
            </w:r>
            <w:r>
              <w:rPr>
                <w:noProof/>
                <w:webHidden/>
              </w:rPr>
              <w:instrText xml:space="preserve"> PAGEREF _Toc242437967 \h </w:instrText>
            </w:r>
            <w:r>
              <w:rPr>
                <w:noProof/>
                <w:webHidden/>
              </w:rPr>
            </w:r>
            <w:r>
              <w:rPr>
                <w:noProof/>
                <w:webHidden/>
              </w:rPr>
              <w:fldChar w:fldCharType="separate"/>
            </w:r>
            <w:r>
              <w:rPr>
                <w:noProof/>
                <w:webHidden/>
              </w:rPr>
              <w:t>8</w:t>
            </w:r>
            <w:r>
              <w:rPr>
                <w:noProof/>
                <w:webHidden/>
              </w:rPr>
              <w:fldChar w:fldCharType="end"/>
            </w:r>
          </w:hyperlink>
        </w:p>
        <w:p w14:paraId="63EC138B" w14:textId="4600A557" w:rsidR="00DA1211" w:rsidRDefault="00DA1211">
          <w:pPr>
            <w:pStyle w:val="TOC3"/>
            <w:rPr>
              <w:rFonts w:asciiTheme="minorHAnsi" w:eastAsiaTheme="minorEastAsia" w:hAnsiTheme="minorHAnsi" w:cstheme="minorBidi"/>
              <w:iCs w:val="0"/>
              <w:caps w:val="0"/>
              <w:noProof/>
              <w:kern w:val="2"/>
              <w:sz w:val="24"/>
              <w14:ligatures w14:val="standardContextual"/>
            </w:rPr>
          </w:pPr>
          <w:hyperlink w:anchor="_Toc242437968" w:history="1">
            <w:r w:rsidRPr="00323BDD">
              <w:rPr>
                <w:rStyle w:val="Hyperlink"/>
                <w:noProof/>
              </w:rPr>
              <w:t>3.13.11  RESERVED</w:t>
            </w:r>
            <w:r>
              <w:rPr>
                <w:noProof/>
                <w:webHidden/>
              </w:rPr>
              <w:tab/>
            </w:r>
            <w:r>
              <w:rPr>
                <w:noProof/>
                <w:webHidden/>
              </w:rPr>
              <w:fldChar w:fldCharType="begin"/>
            </w:r>
            <w:r>
              <w:rPr>
                <w:noProof/>
                <w:webHidden/>
              </w:rPr>
              <w:instrText xml:space="preserve"> PAGEREF _Toc242437968 \h </w:instrText>
            </w:r>
            <w:r>
              <w:rPr>
                <w:noProof/>
                <w:webHidden/>
              </w:rPr>
            </w:r>
            <w:r>
              <w:rPr>
                <w:noProof/>
                <w:webHidden/>
              </w:rPr>
              <w:fldChar w:fldCharType="separate"/>
            </w:r>
            <w:r>
              <w:rPr>
                <w:noProof/>
                <w:webHidden/>
              </w:rPr>
              <w:t>8</w:t>
            </w:r>
            <w:r>
              <w:rPr>
                <w:noProof/>
                <w:webHidden/>
              </w:rPr>
              <w:fldChar w:fldCharType="end"/>
            </w:r>
          </w:hyperlink>
        </w:p>
        <w:p w14:paraId="72B6AE35" w14:textId="59446BA9" w:rsidR="00DA1211" w:rsidRDefault="00DA1211">
          <w:pPr>
            <w:pStyle w:val="TOC3"/>
            <w:rPr>
              <w:rFonts w:asciiTheme="minorHAnsi" w:eastAsiaTheme="minorEastAsia" w:hAnsiTheme="minorHAnsi" w:cstheme="minorBidi"/>
              <w:iCs w:val="0"/>
              <w:caps w:val="0"/>
              <w:noProof/>
              <w:kern w:val="2"/>
              <w:sz w:val="24"/>
              <w14:ligatures w14:val="standardContextual"/>
            </w:rPr>
          </w:pPr>
          <w:hyperlink w:anchor="_Toc242437969" w:history="1">
            <w:r w:rsidRPr="00323BDD">
              <w:rPr>
                <w:rStyle w:val="Hyperlink"/>
                <w:noProof/>
              </w:rPr>
              <w:t>3.13.12  STATE OF NEW JERSEY SECURITY DUE DILIGENCE THIRD-PARTY INFORMATION SECURITY QUESTIONNAIRE</w:t>
            </w:r>
            <w:r>
              <w:rPr>
                <w:noProof/>
                <w:webHidden/>
              </w:rPr>
              <w:tab/>
            </w:r>
            <w:r>
              <w:rPr>
                <w:noProof/>
                <w:webHidden/>
              </w:rPr>
              <w:fldChar w:fldCharType="begin"/>
            </w:r>
            <w:r>
              <w:rPr>
                <w:noProof/>
                <w:webHidden/>
              </w:rPr>
              <w:instrText xml:space="preserve"> PAGEREF _Toc242437969 \h </w:instrText>
            </w:r>
            <w:r>
              <w:rPr>
                <w:noProof/>
                <w:webHidden/>
              </w:rPr>
            </w:r>
            <w:r>
              <w:rPr>
                <w:noProof/>
                <w:webHidden/>
              </w:rPr>
              <w:fldChar w:fldCharType="separate"/>
            </w:r>
            <w:r>
              <w:rPr>
                <w:noProof/>
                <w:webHidden/>
              </w:rPr>
              <w:t>8</w:t>
            </w:r>
            <w:r>
              <w:rPr>
                <w:noProof/>
                <w:webHidden/>
              </w:rPr>
              <w:fldChar w:fldCharType="end"/>
            </w:r>
          </w:hyperlink>
        </w:p>
        <w:p w14:paraId="65462AFA" w14:textId="10AF931A" w:rsidR="00DA1211" w:rsidRDefault="00DA1211">
          <w:pPr>
            <w:pStyle w:val="TOC3"/>
            <w:rPr>
              <w:rFonts w:asciiTheme="minorHAnsi" w:eastAsiaTheme="minorEastAsia" w:hAnsiTheme="minorHAnsi" w:cstheme="minorBidi"/>
              <w:iCs w:val="0"/>
              <w:caps w:val="0"/>
              <w:noProof/>
              <w:kern w:val="2"/>
              <w:sz w:val="24"/>
              <w14:ligatures w14:val="standardContextual"/>
            </w:rPr>
          </w:pPr>
          <w:hyperlink w:anchor="_Toc242437970" w:history="1">
            <w:r w:rsidRPr="00323BDD">
              <w:rPr>
                <w:rStyle w:val="Hyperlink"/>
                <w:noProof/>
              </w:rPr>
              <w:t>3.13.13  BUSINESS REGISTRATION</w:t>
            </w:r>
            <w:r>
              <w:rPr>
                <w:noProof/>
                <w:webHidden/>
              </w:rPr>
              <w:tab/>
            </w:r>
            <w:r>
              <w:rPr>
                <w:noProof/>
                <w:webHidden/>
              </w:rPr>
              <w:fldChar w:fldCharType="begin"/>
            </w:r>
            <w:r>
              <w:rPr>
                <w:noProof/>
                <w:webHidden/>
              </w:rPr>
              <w:instrText xml:space="preserve"> PAGEREF _Toc242437970 \h </w:instrText>
            </w:r>
            <w:r>
              <w:rPr>
                <w:noProof/>
                <w:webHidden/>
              </w:rPr>
            </w:r>
            <w:r>
              <w:rPr>
                <w:noProof/>
                <w:webHidden/>
              </w:rPr>
              <w:fldChar w:fldCharType="separate"/>
            </w:r>
            <w:r>
              <w:rPr>
                <w:noProof/>
                <w:webHidden/>
              </w:rPr>
              <w:t>8</w:t>
            </w:r>
            <w:r>
              <w:rPr>
                <w:noProof/>
                <w:webHidden/>
              </w:rPr>
              <w:fldChar w:fldCharType="end"/>
            </w:r>
          </w:hyperlink>
        </w:p>
        <w:p w14:paraId="4FEB9F3F" w14:textId="4F08DCCF" w:rsidR="00DA1211" w:rsidRDefault="00DA1211">
          <w:pPr>
            <w:pStyle w:val="TOC3"/>
            <w:rPr>
              <w:rFonts w:asciiTheme="minorHAnsi" w:eastAsiaTheme="minorEastAsia" w:hAnsiTheme="minorHAnsi" w:cstheme="minorBidi"/>
              <w:iCs w:val="0"/>
              <w:caps w:val="0"/>
              <w:noProof/>
              <w:kern w:val="2"/>
              <w:sz w:val="24"/>
              <w14:ligatures w14:val="standardContextual"/>
            </w:rPr>
          </w:pPr>
          <w:hyperlink w:anchor="_Toc242437971" w:history="1">
            <w:r w:rsidRPr="00323BDD">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323BDD">
              <w:rPr>
                <w:rStyle w:val="Hyperlink"/>
                <w:noProof/>
              </w:rPr>
              <w:t>CERTIFICATION OF NON-INVOLVEMENT IN PROHIBITED ACTIVITIES IN RUSSIA OR BELARUS</w:t>
            </w:r>
            <w:r>
              <w:rPr>
                <w:noProof/>
                <w:webHidden/>
              </w:rPr>
              <w:tab/>
            </w:r>
            <w:r>
              <w:rPr>
                <w:noProof/>
                <w:webHidden/>
              </w:rPr>
              <w:fldChar w:fldCharType="begin"/>
            </w:r>
            <w:r>
              <w:rPr>
                <w:noProof/>
                <w:webHidden/>
              </w:rPr>
              <w:instrText xml:space="preserve"> PAGEREF _Toc242437971 \h </w:instrText>
            </w:r>
            <w:r>
              <w:rPr>
                <w:noProof/>
                <w:webHidden/>
              </w:rPr>
            </w:r>
            <w:r>
              <w:rPr>
                <w:noProof/>
                <w:webHidden/>
              </w:rPr>
              <w:fldChar w:fldCharType="separate"/>
            </w:r>
            <w:r>
              <w:rPr>
                <w:noProof/>
                <w:webHidden/>
              </w:rPr>
              <w:t>8</w:t>
            </w:r>
            <w:r>
              <w:rPr>
                <w:noProof/>
                <w:webHidden/>
              </w:rPr>
              <w:fldChar w:fldCharType="end"/>
            </w:r>
          </w:hyperlink>
        </w:p>
        <w:p w14:paraId="1D491958" w14:textId="39C0ED12"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72" w:history="1">
            <w:r w:rsidRPr="00323BDD">
              <w:rPr>
                <w:rStyle w:val="Hyperlink"/>
                <w:noProof/>
              </w:rPr>
              <w:t>3.14  TECHNICAL QUOTE</w:t>
            </w:r>
            <w:r>
              <w:rPr>
                <w:noProof/>
                <w:webHidden/>
              </w:rPr>
              <w:tab/>
            </w:r>
            <w:r>
              <w:rPr>
                <w:noProof/>
                <w:webHidden/>
              </w:rPr>
              <w:fldChar w:fldCharType="begin"/>
            </w:r>
            <w:r>
              <w:rPr>
                <w:noProof/>
                <w:webHidden/>
              </w:rPr>
              <w:instrText xml:space="preserve"> PAGEREF _Toc242437972 \h </w:instrText>
            </w:r>
            <w:r>
              <w:rPr>
                <w:noProof/>
                <w:webHidden/>
              </w:rPr>
            </w:r>
            <w:r>
              <w:rPr>
                <w:noProof/>
                <w:webHidden/>
              </w:rPr>
              <w:fldChar w:fldCharType="separate"/>
            </w:r>
            <w:r>
              <w:rPr>
                <w:noProof/>
                <w:webHidden/>
              </w:rPr>
              <w:t>8</w:t>
            </w:r>
            <w:r>
              <w:rPr>
                <w:noProof/>
                <w:webHidden/>
              </w:rPr>
              <w:fldChar w:fldCharType="end"/>
            </w:r>
          </w:hyperlink>
        </w:p>
        <w:p w14:paraId="185DF633" w14:textId="5AB9D7DD"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73" w:history="1">
            <w:r w:rsidRPr="00323BDD">
              <w:rPr>
                <w:rStyle w:val="Hyperlink"/>
                <w:noProof/>
              </w:rPr>
              <w:t>3.15  BIDDER QUOTE OVERVIEW FORM</w:t>
            </w:r>
            <w:r>
              <w:rPr>
                <w:noProof/>
                <w:webHidden/>
              </w:rPr>
              <w:tab/>
            </w:r>
            <w:r>
              <w:rPr>
                <w:noProof/>
                <w:webHidden/>
              </w:rPr>
              <w:fldChar w:fldCharType="begin"/>
            </w:r>
            <w:r>
              <w:rPr>
                <w:noProof/>
                <w:webHidden/>
              </w:rPr>
              <w:instrText xml:space="preserve"> PAGEREF _Toc242437973 \h </w:instrText>
            </w:r>
            <w:r>
              <w:rPr>
                <w:noProof/>
                <w:webHidden/>
              </w:rPr>
            </w:r>
            <w:r>
              <w:rPr>
                <w:noProof/>
                <w:webHidden/>
              </w:rPr>
              <w:fldChar w:fldCharType="separate"/>
            </w:r>
            <w:r>
              <w:rPr>
                <w:noProof/>
                <w:webHidden/>
              </w:rPr>
              <w:t>9</w:t>
            </w:r>
            <w:r>
              <w:rPr>
                <w:noProof/>
                <w:webHidden/>
              </w:rPr>
              <w:fldChar w:fldCharType="end"/>
            </w:r>
          </w:hyperlink>
        </w:p>
        <w:p w14:paraId="67BAC2F7" w14:textId="282ACDED"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74" w:history="1">
            <w:r w:rsidRPr="00323BDD">
              <w:rPr>
                <w:rStyle w:val="Hyperlink"/>
                <w:noProof/>
              </w:rPr>
              <w:t>3.16  BIDDER DATA SHEET/FORM</w:t>
            </w:r>
            <w:r>
              <w:rPr>
                <w:noProof/>
                <w:webHidden/>
              </w:rPr>
              <w:tab/>
            </w:r>
            <w:r>
              <w:rPr>
                <w:noProof/>
                <w:webHidden/>
              </w:rPr>
              <w:fldChar w:fldCharType="begin"/>
            </w:r>
            <w:r>
              <w:rPr>
                <w:noProof/>
                <w:webHidden/>
              </w:rPr>
              <w:instrText xml:space="preserve"> PAGEREF _Toc242437974 \h </w:instrText>
            </w:r>
            <w:r>
              <w:rPr>
                <w:noProof/>
                <w:webHidden/>
              </w:rPr>
            </w:r>
            <w:r>
              <w:rPr>
                <w:noProof/>
                <w:webHidden/>
              </w:rPr>
              <w:fldChar w:fldCharType="separate"/>
            </w:r>
            <w:r>
              <w:rPr>
                <w:noProof/>
                <w:webHidden/>
              </w:rPr>
              <w:t>9</w:t>
            </w:r>
            <w:r>
              <w:rPr>
                <w:noProof/>
                <w:webHidden/>
              </w:rPr>
              <w:fldChar w:fldCharType="end"/>
            </w:r>
          </w:hyperlink>
        </w:p>
        <w:p w14:paraId="02D65FAA" w14:textId="3C17CE4E"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75" w:history="1">
            <w:r w:rsidRPr="00323BDD">
              <w:rPr>
                <w:rStyle w:val="Hyperlink"/>
                <w:noProof/>
              </w:rPr>
              <w:t>3.17  AFFIDAVIT OF APPAREL PRODUCTION</w:t>
            </w:r>
            <w:r>
              <w:rPr>
                <w:noProof/>
                <w:webHidden/>
              </w:rPr>
              <w:tab/>
            </w:r>
            <w:r>
              <w:rPr>
                <w:noProof/>
                <w:webHidden/>
              </w:rPr>
              <w:fldChar w:fldCharType="begin"/>
            </w:r>
            <w:r>
              <w:rPr>
                <w:noProof/>
                <w:webHidden/>
              </w:rPr>
              <w:instrText xml:space="preserve"> PAGEREF _Toc242437975 \h </w:instrText>
            </w:r>
            <w:r>
              <w:rPr>
                <w:noProof/>
                <w:webHidden/>
              </w:rPr>
            </w:r>
            <w:r>
              <w:rPr>
                <w:noProof/>
                <w:webHidden/>
              </w:rPr>
              <w:fldChar w:fldCharType="separate"/>
            </w:r>
            <w:r>
              <w:rPr>
                <w:noProof/>
                <w:webHidden/>
              </w:rPr>
              <w:t>9</w:t>
            </w:r>
            <w:r>
              <w:rPr>
                <w:noProof/>
                <w:webHidden/>
              </w:rPr>
              <w:fldChar w:fldCharType="end"/>
            </w:r>
          </w:hyperlink>
        </w:p>
        <w:p w14:paraId="7520BFBE" w14:textId="09D36073"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76" w:history="1">
            <w:r w:rsidRPr="00323BDD">
              <w:rPr>
                <w:rStyle w:val="Hyperlink"/>
                <w:noProof/>
              </w:rPr>
              <w:t>3.18  DISCLOSURE OF PRODUCT COMPOSITION</w:t>
            </w:r>
            <w:r>
              <w:rPr>
                <w:noProof/>
                <w:webHidden/>
              </w:rPr>
              <w:tab/>
            </w:r>
            <w:r>
              <w:rPr>
                <w:noProof/>
                <w:webHidden/>
              </w:rPr>
              <w:fldChar w:fldCharType="begin"/>
            </w:r>
            <w:r>
              <w:rPr>
                <w:noProof/>
                <w:webHidden/>
              </w:rPr>
              <w:instrText xml:space="preserve"> PAGEREF _Toc242437976 \h </w:instrText>
            </w:r>
            <w:r>
              <w:rPr>
                <w:noProof/>
                <w:webHidden/>
              </w:rPr>
            </w:r>
            <w:r>
              <w:rPr>
                <w:noProof/>
                <w:webHidden/>
              </w:rPr>
              <w:fldChar w:fldCharType="separate"/>
            </w:r>
            <w:r>
              <w:rPr>
                <w:noProof/>
                <w:webHidden/>
              </w:rPr>
              <w:t>9</w:t>
            </w:r>
            <w:r>
              <w:rPr>
                <w:noProof/>
                <w:webHidden/>
              </w:rPr>
              <w:fldChar w:fldCharType="end"/>
            </w:r>
          </w:hyperlink>
        </w:p>
        <w:p w14:paraId="0468C4B4" w14:textId="492A5A99"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77" w:history="1">
            <w:r w:rsidRPr="00323BDD">
              <w:rPr>
                <w:rStyle w:val="Hyperlink"/>
                <w:rFonts w:eastAsia="Arial"/>
                <w:noProof/>
              </w:rPr>
              <w:t>3.19  SPECIFICATION DATA SHEETS</w:t>
            </w:r>
            <w:r>
              <w:rPr>
                <w:noProof/>
                <w:webHidden/>
              </w:rPr>
              <w:tab/>
            </w:r>
            <w:r>
              <w:rPr>
                <w:noProof/>
                <w:webHidden/>
              </w:rPr>
              <w:fldChar w:fldCharType="begin"/>
            </w:r>
            <w:r>
              <w:rPr>
                <w:noProof/>
                <w:webHidden/>
              </w:rPr>
              <w:instrText xml:space="preserve"> PAGEREF _Toc242437977 \h </w:instrText>
            </w:r>
            <w:r>
              <w:rPr>
                <w:noProof/>
                <w:webHidden/>
              </w:rPr>
            </w:r>
            <w:r>
              <w:rPr>
                <w:noProof/>
                <w:webHidden/>
              </w:rPr>
              <w:fldChar w:fldCharType="separate"/>
            </w:r>
            <w:r>
              <w:rPr>
                <w:noProof/>
                <w:webHidden/>
              </w:rPr>
              <w:t>9</w:t>
            </w:r>
            <w:r>
              <w:rPr>
                <w:noProof/>
                <w:webHidden/>
              </w:rPr>
              <w:fldChar w:fldCharType="end"/>
            </w:r>
          </w:hyperlink>
        </w:p>
        <w:p w14:paraId="424EEE5B" w14:textId="246729C0"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78" w:history="1">
            <w:r w:rsidRPr="00323BDD">
              <w:rPr>
                <w:rStyle w:val="Hyperlink"/>
                <w:noProof/>
              </w:rPr>
              <w:t>3.20  SAMPLES AND TESTING</w:t>
            </w:r>
            <w:r>
              <w:rPr>
                <w:noProof/>
                <w:webHidden/>
              </w:rPr>
              <w:tab/>
            </w:r>
            <w:r>
              <w:rPr>
                <w:noProof/>
                <w:webHidden/>
              </w:rPr>
              <w:fldChar w:fldCharType="begin"/>
            </w:r>
            <w:r>
              <w:rPr>
                <w:noProof/>
                <w:webHidden/>
              </w:rPr>
              <w:instrText xml:space="preserve"> PAGEREF _Toc242437978 \h </w:instrText>
            </w:r>
            <w:r>
              <w:rPr>
                <w:noProof/>
                <w:webHidden/>
              </w:rPr>
            </w:r>
            <w:r>
              <w:rPr>
                <w:noProof/>
                <w:webHidden/>
              </w:rPr>
              <w:fldChar w:fldCharType="separate"/>
            </w:r>
            <w:r>
              <w:rPr>
                <w:noProof/>
                <w:webHidden/>
              </w:rPr>
              <w:t>9</w:t>
            </w:r>
            <w:r>
              <w:rPr>
                <w:noProof/>
                <w:webHidden/>
              </w:rPr>
              <w:fldChar w:fldCharType="end"/>
            </w:r>
          </w:hyperlink>
        </w:p>
        <w:p w14:paraId="691ADF0A" w14:textId="7B7F6DC4"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79" w:history="1">
            <w:r w:rsidRPr="00323BDD">
              <w:rPr>
                <w:rStyle w:val="Hyperlink"/>
                <w:noProof/>
              </w:rPr>
              <w:t>3.21  SPECIFICATION CONFORMANCE FORM</w:t>
            </w:r>
            <w:r>
              <w:rPr>
                <w:noProof/>
                <w:webHidden/>
              </w:rPr>
              <w:tab/>
            </w:r>
            <w:r>
              <w:rPr>
                <w:noProof/>
                <w:webHidden/>
              </w:rPr>
              <w:fldChar w:fldCharType="begin"/>
            </w:r>
            <w:r>
              <w:rPr>
                <w:noProof/>
                <w:webHidden/>
              </w:rPr>
              <w:instrText xml:space="preserve"> PAGEREF _Toc242437979 \h </w:instrText>
            </w:r>
            <w:r>
              <w:rPr>
                <w:noProof/>
                <w:webHidden/>
              </w:rPr>
            </w:r>
            <w:r>
              <w:rPr>
                <w:noProof/>
                <w:webHidden/>
              </w:rPr>
              <w:fldChar w:fldCharType="separate"/>
            </w:r>
            <w:r>
              <w:rPr>
                <w:noProof/>
                <w:webHidden/>
              </w:rPr>
              <w:t>9</w:t>
            </w:r>
            <w:r>
              <w:rPr>
                <w:noProof/>
                <w:webHidden/>
              </w:rPr>
              <w:fldChar w:fldCharType="end"/>
            </w:r>
          </w:hyperlink>
        </w:p>
        <w:p w14:paraId="46EB757F" w14:textId="21263F46"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80" w:history="1">
            <w:r w:rsidRPr="00323BDD">
              <w:rPr>
                <w:rStyle w:val="Hyperlink"/>
                <w:noProof/>
              </w:rPr>
              <w:t>3.22  MANUFACTURER’S CERTIFICATION</w:t>
            </w:r>
            <w:r>
              <w:rPr>
                <w:noProof/>
                <w:webHidden/>
              </w:rPr>
              <w:tab/>
            </w:r>
            <w:r>
              <w:rPr>
                <w:noProof/>
                <w:webHidden/>
              </w:rPr>
              <w:fldChar w:fldCharType="begin"/>
            </w:r>
            <w:r>
              <w:rPr>
                <w:noProof/>
                <w:webHidden/>
              </w:rPr>
              <w:instrText xml:space="preserve"> PAGEREF _Toc242437980 \h </w:instrText>
            </w:r>
            <w:r>
              <w:rPr>
                <w:noProof/>
                <w:webHidden/>
              </w:rPr>
            </w:r>
            <w:r>
              <w:rPr>
                <w:noProof/>
                <w:webHidden/>
              </w:rPr>
              <w:fldChar w:fldCharType="separate"/>
            </w:r>
            <w:r>
              <w:rPr>
                <w:noProof/>
                <w:webHidden/>
              </w:rPr>
              <w:t>10</w:t>
            </w:r>
            <w:r>
              <w:rPr>
                <w:noProof/>
                <w:webHidden/>
              </w:rPr>
              <w:fldChar w:fldCharType="end"/>
            </w:r>
          </w:hyperlink>
        </w:p>
        <w:p w14:paraId="5207746F" w14:textId="28045FEE"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81" w:history="1">
            <w:r w:rsidRPr="00323BDD">
              <w:rPr>
                <w:rStyle w:val="Hyperlink"/>
                <w:noProof/>
              </w:rPr>
              <w:t>3.23  MANUFACTURER’S PUBLISHED LIST OF OPTIONS AND ATTACHMENTS/PRICE LIST</w:t>
            </w:r>
            <w:r>
              <w:rPr>
                <w:noProof/>
                <w:webHidden/>
              </w:rPr>
              <w:tab/>
            </w:r>
            <w:r>
              <w:rPr>
                <w:noProof/>
                <w:webHidden/>
              </w:rPr>
              <w:fldChar w:fldCharType="begin"/>
            </w:r>
            <w:r>
              <w:rPr>
                <w:noProof/>
                <w:webHidden/>
              </w:rPr>
              <w:instrText xml:space="preserve"> PAGEREF _Toc242437981 \h </w:instrText>
            </w:r>
            <w:r>
              <w:rPr>
                <w:noProof/>
                <w:webHidden/>
              </w:rPr>
            </w:r>
            <w:r>
              <w:rPr>
                <w:noProof/>
                <w:webHidden/>
              </w:rPr>
              <w:fldChar w:fldCharType="separate"/>
            </w:r>
            <w:r>
              <w:rPr>
                <w:noProof/>
                <w:webHidden/>
              </w:rPr>
              <w:t>10</w:t>
            </w:r>
            <w:r>
              <w:rPr>
                <w:noProof/>
                <w:webHidden/>
              </w:rPr>
              <w:fldChar w:fldCharType="end"/>
            </w:r>
          </w:hyperlink>
        </w:p>
        <w:p w14:paraId="030AA45D" w14:textId="32C5AA78"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82" w:history="1">
            <w:r w:rsidRPr="00323BDD">
              <w:rPr>
                <w:rStyle w:val="Hyperlink"/>
                <w:noProof/>
              </w:rPr>
              <w:t>3.24  PRICE LIST AND/OR CATALOG</w:t>
            </w:r>
            <w:r>
              <w:rPr>
                <w:noProof/>
                <w:webHidden/>
              </w:rPr>
              <w:tab/>
            </w:r>
            <w:r>
              <w:rPr>
                <w:noProof/>
                <w:webHidden/>
              </w:rPr>
              <w:fldChar w:fldCharType="begin"/>
            </w:r>
            <w:r>
              <w:rPr>
                <w:noProof/>
                <w:webHidden/>
              </w:rPr>
              <w:instrText xml:space="preserve"> PAGEREF _Toc242437982 \h </w:instrText>
            </w:r>
            <w:r>
              <w:rPr>
                <w:noProof/>
                <w:webHidden/>
              </w:rPr>
            </w:r>
            <w:r>
              <w:rPr>
                <w:noProof/>
                <w:webHidden/>
              </w:rPr>
              <w:fldChar w:fldCharType="separate"/>
            </w:r>
            <w:r>
              <w:rPr>
                <w:noProof/>
                <w:webHidden/>
              </w:rPr>
              <w:t>10</w:t>
            </w:r>
            <w:r>
              <w:rPr>
                <w:noProof/>
                <w:webHidden/>
              </w:rPr>
              <w:fldChar w:fldCharType="end"/>
            </w:r>
          </w:hyperlink>
        </w:p>
        <w:p w14:paraId="4A5035B0" w14:textId="292ABFF1"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83" w:history="1">
            <w:r w:rsidRPr="00323BDD">
              <w:rPr>
                <w:rStyle w:val="Hyperlink"/>
                <w:noProof/>
              </w:rPr>
              <w:t>3.25  MANAGEMENT OVERVIEW</w:t>
            </w:r>
            <w:r>
              <w:rPr>
                <w:noProof/>
                <w:webHidden/>
              </w:rPr>
              <w:tab/>
            </w:r>
            <w:r>
              <w:rPr>
                <w:noProof/>
                <w:webHidden/>
              </w:rPr>
              <w:fldChar w:fldCharType="begin"/>
            </w:r>
            <w:r>
              <w:rPr>
                <w:noProof/>
                <w:webHidden/>
              </w:rPr>
              <w:instrText xml:space="preserve"> PAGEREF _Toc242437983 \h </w:instrText>
            </w:r>
            <w:r>
              <w:rPr>
                <w:noProof/>
                <w:webHidden/>
              </w:rPr>
            </w:r>
            <w:r>
              <w:rPr>
                <w:noProof/>
                <w:webHidden/>
              </w:rPr>
              <w:fldChar w:fldCharType="separate"/>
            </w:r>
            <w:r>
              <w:rPr>
                <w:noProof/>
                <w:webHidden/>
              </w:rPr>
              <w:t>10</w:t>
            </w:r>
            <w:r>
              <w:rPr>
                <w:noProof/>
                <w:webHidden/>
              </w:rPr>
              <w:fldChar w:fldCharType="end"/>
            </w:r>
          </w:hyperlink>
        </w:p>
        <w:p w14:paraId="022879BC" w14:textId="1DBBDE35"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84" w:history="1">
            <w:r w:rsidRPr="00323BDD">
              <w:rPr>
                <w:rStyle w:val="Hyperlink"/>
                <w:noProof/>
              </w:rPr>
              <w:t>3.26  CONTRACT MANAGEMENT</w:t>
            </w:r>
            <w:r>
              <w:rPr>
                <w:noProof/>
                <w:webHidden/>
              </w:rPr>
              <w:tab/>
            </w:r>
            <w:r>
              <w:rPr>
                <w:noProof/>
                <w:webHidden/>
              </w:rPr>
              <w:fldChar w:fldCharType="begin"/>
            </w:r>
            <w:r>
              <w:rPr>
                <w:noProof/>
                <w:webHidden/>
              </w:rPr>
              <w:instrText xml:space="preserve"> PAGEREF _Toc242437984 \h </w:instrText>
            </w:r>
            <w:r>
              <w:rPr>
                <w:noProof/>
                <w:webHidden/>
              </w:rPr>
            </w:r>
            <w:r>
              <w:rPr>
                <w:noProof/>
                <w:webHidden/>
              </w:rPr>
              <w:fldChar w:fldCharType="separate"/>
            </w:r>
            <w:r>
              <w:rPr>
                <w:noProof/>
                <w:webHidden/>
              </w:rPr>
              <w:t>10</w:t>
            </w:r>
            <w:r>
              <w:rPr>
                <w:noProof/>
                <w:webHidden/>
              </w:rPr>
              <w:fldChar w:fldCharType="end"/>
            </w:r>
          </w:hyperlink>
        </w:p>
        <w:p w14:paraId="65D2CEC7" w14:textId="33306E06"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85" w:history="1">
            <w:r w:rsidRPr="00323BDD">
              <w:rPr>
                <w:rStyle w:val="Hyperlink"/>
                <w:noProof/>
              </w:rPr>
              <w:t>3.27  CONTRACT SCHEDULE</w:t>
            </w:r>
            <w:r>
              <w:rPr>
                <w:noProof/>
                <w:webHidden/>
              </w:rPr>
              <w:tab/>
            </w:r>
            <w:r>
              <w:rPr>
                <w:noProof/>
                <w:webHidden/>
              </w:rPr>
              <w:fldChar w:fldCharType="begin"/>
            </w:r>
            <w:r>
              <w:rPr>
                <w:noProof/>
                <w:webHidden/>
              </w:rPr>
              <w:instrText xml:space="preserve"> PAGEREF _Toc242437985 \h </w:instrText>
            </w:r>
            <w:r>
              <w:rPr>
                <w:noProof/>
                <w:webHidden/>
              </w:rPr>
            </w:r>
            <w:r>
              <w:rPr>
                <w:noProof/>
                <w:webHidden/>
              </w:rPr>
              <w:fldChar w:fldCharType="separate"/>
            </w:r>
            <w:r>
              <w:rPr>
                <w:noProof/>
                <w:webHidden/>
              </w:rPr>
              <w:t>10</w:t>
            </w:r>
            <w:r>
              <w:rPr>
                <w:noProof/>
                <w:webHidden/>
              </w:rPr>
              <w:fldChar w:fldCharType="end"/>
            </w:r>
          </w:hyperlink>
        </w:p>
        <w:p w14:paraId="63538BF3" w14:textId="7C8F5D95"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86" w:history="1">
            <w:r w:rsidRPr="00323BDD">
              <w:rPr>
                <w:rStyle w:val="Hyperlink"/>
                <w:noProof/>
              </w:rPr>
              <w:t>3.28  MOBILIZATION PLAN</w:t>
            </w:r>
            <w:r>
              <w:rPr>
                <w:noProof/>
                <w:webHidden/>
              </w:rPr>
              <w:tab/>
            </w:r>
            <w:r>
              <w:rPr>
                <w:noProof/>
                <w:webHidden/>
              </w:rPr>
              <w:fldChar w:fldCharType="begin"/>
            </w:r>
            <w:r>
              <w:rPr>
                <w:noProof/>
                <w:webHidden/>
              </w:rPr>
              <w:instrText xml:space="preserve"> PAGEREF _Toc242437986 \h </w:instrText>
            </w:r>
            <w:r>
              <w:rPr>
                <w:noProof/>
                <w:webHidden/>
              </w:rPr>
            </w:r>
            <w:r>
              <w:rPr>
                <w:noProof/>
                <w:webHidden/>
              </w:rPr>
              <w:fldChar w:fldCharType="separate"/>
            </w:r>
            <w:r>
              <w:rPr>
                <w:noProof/>
                <w:webHidden/>
              </w:rPr>
              <w:t>10</w:t>
            </w:r>
            <w:r>
              <w:rPr>
                <w:noProof/>
                <w:webHidden/>
              </w:rPr>
              <w:fldChar w:fldCharType="end"/>
            </w:r>
          </w:hyperlink>
        </w:p>
        <w:p w14:paraId="172CCA16" w14:textId="3AE28B99"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87" w:history="1">
            <w:r w:rsidRPr="00323BDD">
              <w:rPr>
                <w:rStyle w:val="Hyperlink"/>
                <w:noProof/>
              </w:rPr>
              <w:t>3.29  ADDITIONAL PLAN(S)</w:t>
            </w:r>
            <w:r>
              <w:rPr>
                <w:noProof/>
                <w:webHidden/>
              </w:rPr>
              <w:tab/>
            </w:r>
            <w:r>
              <w:rPr>
                <w:noProof/>
                <w:webHidden/>
              </w:rPr>
              <w:fldChar w:fldCharType="begin"/>
            </w:r>
            <w:r>
              <w:rPr>
                <w:noProof/>
                <w:webHidden/>
              </w:rPr>
              <w:instrText xml:space="preserve"> PAGEREF _Toc242437987 \h </w:instrText>
            </w:r>
            <w:r>
              <w:rPr>
                <w:noProof/>
                <w:webHidden/>
              </w:rPr>
            </w:r>
            <w:r>
              <w:rPr>
                <w:noProof/>
                <w:webHidden/>
              </w:rPr>
              <w:fldChar w:fldCharType="separate"/>
            </w:r>
            <w:r>
              <w:rPr>
                <w:noProof/>
                <w:webHidden/>
              </w:rPr>
              <w:t>10</w:t>
            </w:r>
            <w:r>
              <w:rPr>
                <w:noProof/>
                <w:webHidden/>
              </w:rPr>
              <w:fldChar w:fldCharType="end"/>
            </w:r>
          </w:hyperlink>
        </w:p>
        <w:p w14:paraId="2C517B8B" w14:textId="7610A6D4"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88" w:history="1">
            <w:r w:rsidRPr="00323BDD">
              <w:rPr>
                <w:rStyle w:val="Hyperlink"/>
                <w:noProof/>
              </w:rPr>
              <w:t>3.30  ORGANIZATIONAL EXPERIENCE</w:t>
            </w:r>
            <w:r>
              <w:rPr>
                <w:noProof/>
                <w:webHidden/>
              </w:rPr>
              <w:tab/>
            </w:r>
            <w:r>
              <w:rPr>
                <w:noProof/>
                <w:webHidden/>
              </w:rPr>
              <w:fldChar w:fldCharType="begin"/>
            </w:r>
            <w:r>
              <w:rPr>
                <w:noProof/>
                <w:webHidden/>
              </w:rPr>
              <w:instrText xml:space="preserve"> PAGEREF _Toc242437988 \h </w:instrText>
            </w:r>
            <w:r>
              <w:rPr>
                <w:noProof/>
                <w:webHidden/>
              </w:rPr>
            </w:r>
            <w:r>
              <w:rPr>
                <w:noProof/>
                <w:webHidden/>
              </w:rPr>
              <w:fldChar w:fldCharType="separate"/>
            </w:r>
            <w:r>
              <w:rPr>
                <w:noProof/>
                <w:webHidden/>
              </w:rPr>
              <w:t>10</w:t>
            </w:r>
            <w:r>
              <w:rPr>
                <w:noProof/>
                <w:webHidden/>
              </w:rPr>
              <w:fldChar w:fldCharType="end"/>
            </w:r>
          </w:hyperlink>
        </w:p>
        <w:p w14:paraId="4CFD5D42" w14:textId="766B0632"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89" w:history="1">
            <w:r w:rsidRPr="00323BDD">
              <w:rPr>
                <w:rStyle w:val="Hyperlink"/>
                <w:noProof/>
              </w:rPr>
              <w:t>3.31  LOCATION</w:t>
            </w:r>
            <w:r>
              <w:rPr>
                <w:noProof/>
                <w:webHidden/>
              </w:rPr>
              <w:tab/>
            </w:r>
            <w:r>
              <w:rPr>
                <w:noProof/>
                <w:webHidden/>
              </w:rPr>
              <w:fldChar w:fldCharType="begin"/>
            </w:r>
            <w:r>
              <w:rPr>
                <w:noProof/>
                <w:webHidden/>
              </w:rPr>
              <w:instrText xml:space="preserve"> PAGEREF _Toc242437989 \h </w:instrText>
            </w:r>
            <w:r>
              <w:rPr>
                <w:noProof/>
                <w:webHidden/>
              </w:rPr>
            </w:r>
            <w:r>
              <w:rPr>
                <w:noProof/>
                <w:webHidden/>
              </w:rPr>
              <w:fldChar w:fldCharType="separate"/>
            </w:r>
            <w:r>
              <w:rPr>
                <w:noProof/>
                <w:webHidden/>
              </w:rPr>
              <w:t>10</w:t>
            </w:r>
            <w:r>
              <w:rPr>
                <w:noProof/>
                <w:webHidden/>
              </w:rPr>
              <w:fldChar w:fldCharType="end"/>
            </w:r>
          </w:hyperlink>
        </w:p>
        <w:p w14:paraId="2EEF9E0B" w14:textId="7182FD3E"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90" w:history="1">
            <w:r w:rsidRPr="00323BDD">
              <w:rPr>
                <w:rStyle w:val="Hyperlink"/>
                <w:noProof/>
              </w:rPr>
              <w:t>3.32  ORGANIZATION CHARTS</w:t>
            </w:r>
            <w:r>
              <w:rPr>
                <w:noProof/>
                <w:webHidden/>
              </w:rPr>
              <w:tab/>
            </w:r>
            <w:r>
              <w:rPr>
                <w:noProof/>
                <w:webHidden/>
              </w:rPr>
              <w:fldChar w:fldCharType="begin"/>
            </w:r>
            <w:r>
              <w:rPr>
                <w:noProof/>
                <w:webHidden/>
              </w:rPr>
              <w:instrText xml:space="preserve"> PAGEREF _Toc242437990 \h </w:instrText>
            </w:r>
            <w:r>
              <w:rPr>
                <w:noProof/>
                <w:webHidden/>
              </w:rPr>
            </w:r>
            <w:r>
              <w:rPr>
                <w:noProof/>
                <w:webHidden/>
              </w:rPr>
              <w:fldChar w:fldCharType="separate"/>
            </w:r>
            <w:r>
              <w:rPr>
                <w:noProof/>
                <w:webHidden/>
              </w:rPr>
              <w:t>10</w:t>
            </w:r>
            <w:r>
              <w:rPr>
                <w:noProof/>
                <w:webHidden/>
              </w:rPr>
              <w:fldChar w:fldCharType="end"/>
            </w:r>
          </w:hyperlink>
        </w:p>
        <w:p w14:paraId="398EE982" w14:textId="546A22A9"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91" w:history="1">
            <w:r w:rsidRPr="00323BDD">
              <w:rPr>
                <w:rStyle w:val="Hyperlink"/>
                <w:noProof/>
              </w:rPr>
              <w:t>3.33  RESUMES</w:t>
            </w:r>
            <w:r>
              <w:rPr>
                <w:noProof/>
                <w:webHidden/>
              </w:rPr>
              <w:tab/>
            </w:r>
            <w:r>
              <w:rPr>
                <w:noProof/>
                <w:webHidden/>
              </w:rPr>
              <w:fldChar w:fldCharType="begin"/>
            </w:r>
            <w:r>
              <w:rPr>
                <w:noProof/>
                <w:webHidden/>
              </w:rPr>
              <w:instrText xml:space="preserve"> PAGEREF _Toc242437991 \h </w:instrText>
            </w:r>
            <w:r>
              <w:rPr>
                <w:noProof/>
                <w:webHidden/>
              </w:rPr>
            </w:r>
            <w:r>
              <w:rPr>
                <w:noProof/>
                <w:webHidden/>
              </w:rPr>
              <w:fldChar w:fldCharType="separate"/>
            </w:r>
            <w:r>
              <w:rPr>
                <w:noProof/>
                <w:webHidden/>
              </w:rPr>
              <w:t>10</w:t>
            </w:r>
            <w:r>
              <w:rPr>
                <w:noProof/>
                <w:webHidden/>
              </w:rPr>
              <w:fldChar w:fldCharType="end"/>
            </w:r>
          </w:hyperlink>
        </w:p>
        <w:p w14:paraId="3AA0EE14" w14:textId="26669410"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92" w:history="1">
            <w:r w:rsidRPr="00323BDD">
              <w:rPr>
                <w:rStyle w:val="Hyperlink"/>
                <w:noProof/>
              </w:rPr>
              <w:t>3.34  EXPERIENCE WITH CONTRACTS OF SIMILAR SIZE AND SCOPE</w:t>
            </w:r>
            <w:r>
              <w:rPr>
                <w:noProof/>
                <w:webHidden/>
              </w:rPr>
              <w:tab/>
            </w:r>
            <w:r>
              <w:rPr>
                <w:noProof/>
                <w:webHidden/>
              </w:rPr>
              <w:fldChar w:fldCharType="begin"/>
            </w:r>
            <w:r>
              <w:rPr>
                <w:noProof/>
                <w:webHidden/>
              </w:rPr>
              <w:instrText xml:space="preserve"> PAGEREF _Toc242437992 \h </w:instrText>
            </w:r>
            <w:r>
              <w:rPr>
                <w:noProof/>
                <w:webHidden/>
              </w:rPr>
            </w:r>
            <w:r>
              <w:rPr>
                <w:noProof/>
                <w:webHidden/>
              </w:rPr>
              <w:fldChar w:fldCharType="separate"/>
            </w:r>
            <w:r>
              <w:rPr>
                <w:noProof/>
                <w:webHidden/>
              </w:rPr>
              <w:t>10</w:t>
            </w:r>
            <w:r>
              <w:rPr>
                <w:noProof/>
                <w:webHidden/>
              </w:rPr>
              <w:fldChar w:fldCharType="end"/>
            </w:r>
          </w:hyperlink>
        </w:p>
        <w:p w14:paraId="4ADA448A" w14:textId="7B93CBFE"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93" w:history="1">
            <w:r w:rsidRPr="00323BDD">
              <w:rPr>
                <w:rStyle w:val="Hyperlink"/>
                <w:noProof/>
              </w:rPr>
              <w:t>3.35  FINANCIAL CAPABILITY OF THE BIDDER</w:t>
            </w:r>
            <w:r>
              <w:rPr>
                <w:noProof/>
                <w:webHidden/>
              </w:rPr>
              <w:tab/>
            </w:r>
            <w:r>
              <w:rPr>
                <w:noProof/>
                <w:webHidden/>
              </w:rPr>
              <w:fldChar w:fldCharType="begin"/>
            </w:r>
            <w:r>
              <w:rPr>
                <w:noProof/>
                <w:webHidden/>
              </w:rPr>
              <w:instrText xml:space="preserve"> PAGEREF _Toc242437993 \h </w:instrText>
            </w:r>
            <w:r>
              <w:rPr>
                <w:noProof/>
                <w:webHidden/>
              </w:rPr>
            </w:r>
            <w:r>
              <w:rPr>
                <w:noProof/>
                <w:webHidden/>
              </w:rPr>
              <w:fldChar w:fldCharType="separate"/>
            </w:r>
            <w:r>
              <w:rPr>
                <w:noProof/>
                <w:webHidden/>
              </w:rPr>
              <w:t>10</w:t>
            </w:r>
            <w:r>
              <w:rPr>
                <w:noProof/>
                <w:webHidden/>
              </w:rPr>
              <w:fldChar w:fldCharType="end"/>
            </w:r>
          </w:hyperlink>
        </w:p>
        <w:p w14:paraId="328442B7" w14:textId="2654D6C4"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7994" w:history="1">
            <w:r w:rsidRPr="00323BDD">
              <w:rPr>
                <w:rStyle w:val="Hyperlink"/>
                <w:noProof/>
              </w:rPr>
              <w:t>3.36 STATE-SUPPLIED PRICE SHEET INSTRUCTIONS</w:t>
            </w:r>
            <w:r>
              <w:rPr>
                <w:noProof/>
                <w:webHidden/>
              </w:rPr>
              <w:tab/>
            </w:r>
            <w:r>
              <w:rPr>
                <w:noProof/>
                <w:webHidden/>
              </w:rPr>
              <w:fldChar w:fldCharType="begin"/>
            </w:r>
            <w:r>
              <w:rPr>
                <w:noProof/>
                <w:webHidden/>
              </w:rPr>
              <w:instrText xml:space="preserve"> PAGEREF _Toc242437994 \h </w:instrText>
            </w:r>
            <w:r>
              <w:rPr>
                <w:noProof/>
                <w:webHidden/>
              </w:rPr>
            </w:r>
            <w:r>
              <w:rPr>
                <w:noProof/>
                <w:webHidden/>
              </w:rPr>
              <w:fldChar w:fldCharType="separate"/>
            </w:r>
            <w:r>
              <w:rPr>
                <w:noProof/>
                <w:webHidden/>
              </w:rPr>
              <w:t>11</w:t>
            </w:r>
            <w:r>
              <w:rPr>
                <w:noProof/>
                <w:webHidden/>
              </w:rPr>
              <w:fldChar w:fldCharType="end"/>
            </w:r>
          </w:hyperlink>
        </w:p>
        <w:p w14:paraId="1700457E" w14:textId="20A9475D" w:rsidR="00DA1211" w:rsidRDefault="00DA1211">
          <w:pPr>
            <w:pStyle w:val="TOC3"/>
            <w:rPr>
              <w:rFonts w:asciiTheme="minorHAnsi" w:eastAsiaTheme="minorEastAsia" w:hAnsiTheme="minorHAnsi" w:cstheme="minorBidi"/>
              <w:iCs w:val="0"/>
              <w:caps w:val="0"/>
              <w:noProof/>
              <w:kern w:val="2"/>
              <w:sz w:val="24"/>
              <w14:ligatures w14:val="standardContextual"/>
            </w:rPr>
          </w:pPr>
          <w:hyperlink w:anchor="_Toc242437995" w:history="1">
            <w:r w:rsidRPr="00323BDD">
              <w:rPr>
                <w:rStyle w:val="Hyperlink"/>
                <w:noProof/>
              </w:rPr>
              <w:t>3.36.1 DELIVERY TIME AND COSTS</w:t>
            </w:r>
            <w:r>
              <w:rPr>
                <w:noProof/>
                <w:webHidden/>
              </w:rPr>
              <w:tab/>
            </w:r>
            <w:r>
              <w:rPr>
                <w:noProof/>
                <w:webHidden/>
              </w:rPr>
              <w:fldChar w:fldCharType="begin"/>
            </w:r>
            <w:r>
              <w:rPr>
                <w:noProof/>
                <w:webHidden/>
              </w:rPr>
              <w:instrText xml:space="preserve"> PAGEREF _Toc242437995 \h </w:instrText>
            </w:r>
            <w:r>
              <w:rPr>
                <w:noProof/>
                <w:webHidden/>
              </w:rPr>
            </w:r>
            <w:r>
              <w:rPr>
                <w:noProof/>
                <w:webHidden/>
              </w:rPr>
              <w:fldChar w:fldCharType="separate"/>
            </w:r>
            <w:r>
              <w:rPr>
                <w:noProof/>
                <w:webHidden/>
              </w:rPr>
              <w:t>12</w:t>
            </w:r>
            <w:r>
              <w:rPr>
                <w:noProof/>
                <w:webHidden/>
              </w:rPr>
              <w:fldChar w:fldCharType="end"/>
            </w:r>
          </w:hyperlink>
        </w:p>
        <w:p w14:paraId="0076B28B" w14:textId="004C8660" w:rsidR="00DA1211" w:rsidRDefault="00DA1211">
          <w:pPr>
            <w:pStyle w:val="TOC3"/>
            <w:rPr>
              <w:rFonts w:asciiTheme="minorHAnsi" w:eastAsiaTheme="minorEastAsia" w:hAnsiTheme="minorHAnsi" w:cstheme="minorBidi"/>
              <w:iCs w:val="0"/>
              <w:caps w:val="0"/>
              <w:noProof/>
              <w:kern w:val="2"/>
              <w:sz w:val="24"/>
              <w14:ligatures w14:val="standardContextual"/>
            </w:rPr>
          </w:pPr>
          <w:hyperlink w:anchor="_Toc242437996" w:history="1">
            <w:r w:rsidRPr="00323BDD">
              <w:rPr>
                <w:rStyle w:val="Hyperlink"/>
                <w:noProof/>
              </w:rPr>
              <w:t>3.36.2  CASH DISCOUNTS</w:t>
            </w:r>
            <w:r>
              <w:rPr>
                <w:noProof/>
                <w:webHidden/>
              </w:rPr>
              <w:tab/>
            </w:r>
            <w:r>
              <w:rPr>
                <w:noProof/>
                <w:webHidden/>
              </w:rPr>
              <w:fldChar w:fldCharType="begin"/>
            </w:r>
            <w:r>
              <w:rPr>
                <w:noProof/>
                <w:webHidden/>
              </w:rPr>
              <w:instrText xml:space="preserve"> PAGEREF _Toc242437996 \h </w:instrText>
            </w:r>
            <w:r>
              <w:rPr>
                <w:noProof/>
                <w:webHidden/>
              </w:rPr>
            </w:r>
            <w:r>
              <w:rPr>
                <w:noProof/>
                <w:webHidden/>
              </w:rPr>
              <w:fldChar w:fldCharType="separate"/>
            </w:r>
            <w:r>
              <w:rPr>
                <w:noProof/>
                <w:webHidden/>
              </w:rPr>
              <w:t>12</w:t>
            </w:r>
            <w:r>
              <w:rPr>
                <w:noProof/>
                <w:webHidden/>
              </w:rPr>
              <w:fldChar w:fldCharType="end"/>
            </w:r>
          </w:hyperlink>
        </w:p>
        <w:p w14:paraId="64AC21B6" w14:textId="300FED29" w:rsidR="00DA1211" w:rsidRDefault="00DA1211">
          <w:pPr>
            <w:pStyle w:val="TOC3"/>
            <w:rPr>
              <w:rFonts w:asciiTheme="minorHAnsi" w:eastAsiaTheme="minorEastAsia" w:hAnsiTheme="minorHAnsi" w:cstheme="minorBidi"/>
              <w:iCs w:val="0"/>
              <w:caps w:val="0"/>
              <w:noProof/>
              <w:kern w:val="2"/>
              <w:sz w:val="24"/>
              <w14:ligatures w14:val="standardContextual"/>
            </w:rPr>
          </w:pPr>
          <w:hyperlink w:anchor="_Toc242437997" w:history="1">
            <w:r w:rsidRPr="00323BDD">
              <w:rPr>
                <w:rStyle w:val="Hyperlink"/>
                <w:noProof/>
              </w:rPr>
              <w:t>3.36.3  VOLUME DISCOUNTS</w:t>
            </w:r>
            <w:r>
              <w:rPr>
                <w:noProof/>
                <w:webHidden/>
              </w:rPr>
              <w:tab/>
            </w:r>
            <w:r>
              <w:rPr>
                <w:noProof/>
                <w:webHidden/>
              </w:rPr>
              <w:fldChar w:fldCharType="begin"/>
            </w:r>
            <w:r>
              <w:rPr>
                <w:noProof/>
                <w:webHidden/>
              </w:rPr>
              <w:instrText xml:space="preserve"> PAGEREF _Toc242437997 \h </w:instrText>
            </w:r>
            <w:r>
              <w:rPr>
                <w:noProof/>
                <w:webHidden/>
              </w:rPr>
            </w:r>
            <w:r>
              <w:rPr>
                <w:noProof/>
                <w:webHidden/>
              </w:rPr>
              <w:fldChar w:fldCharType="separate"/>
            </w:r>
            <w:r>
              <w:rPr>
                <w:noProof/>
                <w:webHidden/>
              </w:rPr>
              <w:t>12</w:t>
            </w:r>
            <w:r>
              <w:rPr>
                <w:noProof/>
                <w:webHidden/>
              </w:rPr>
              <w:fldChar w:fldCharType="end"/>
            </w:r>
          </w:hyperlink>
        </w:p>
        <w:p w14:paraId="3A962B32" w14:textId="12C6F1D6" w:rsidR="00DA1211" w:rsidRDefault="00DA1211">
          <w:pPr>
            <w:pStyle w:val="TOC3"/>
            <w:rPr>
              <w:rFonts w:asciiTheme="minorHAnsi" w:eastAsiaTheme="minorEastAsia" w:hAnsiTheme="minorHAnsi" w:cstheme="minorBidi"/>
              <w:iCs w:val="0"/>
              <w:caps w:val="0"/>
              <w:noProof/>
              <w:kern w:val="2"/>
              <w:sz w:val="24"/>
              <w14:ligatures w14:val="standardContextual"/>
            </w:rPr>
          </w:pPr>
          <w:hyperlink w:anchor="_Toc242437998" w:history="1">
            <w:r w:rsidRPr="00323BDD">
              <w:rPr>
                <w:rStyle w:val="Hyperlink"/>
                <w:noProof/>
              </w:rPr>
              <w:t>3.36.4  USE OF “NO BID” VERSUS “NO CHARGE” ON THE STATE-SUPPLIED PRICE SHEET</w:t>
            </w:r>
            <w:r>
              <w:rPr>
                <w:noProof/>
                <w:webHidden/>
              </w:rPr>
              <w:tab/>
            </w:r>
            <w:r>
              <w:rPr>
                <w:noProof/>
                <w:webHidden/>
              </w:rPr>
              <w:fldChar w:fldCharType="begin"/>
            </w:r>
            <w:r>
              <w:rPr>
                <w:noProof/>
                <w:webHidden/>
              </w:rPr>
              <w:instrText xml:space="preserve"> PAGEREF _Toc242437998 \h </w:instrText>
            </w:r>
            <w:r>
              <w:rPr>
                <w:noProof/>
                <w:webHidden/>
              </w:rPr>
            </w:r>
            <w:r>
              <w:rPr>
                <w:noProof/>
                <w:webHidden/>
              </w:rPr>
              <w:fldChar w:fldCharType="separate"/>
            </w:r>
            <w:r>
              <w:rPr>
                <w:noProof/>
                <w:webHidden/>
              </w:rPr>
              <w:t>12</w:t>
            </w:r>
            <w:r>
              <w:rPr>
                <w:noProof/>
                <w:webHidden/>
              </w:rPr>
              <w:fldChar w:fldCharType="end"/>
            </w:r>
          </w:hyperlink>
        </w:p>
        <w:p w14:paraId="2E03E792" w14:textId="0CDF3E35" w:rsidR="00DA1211" w:rsidRDefault="00DA1211">
          <w:pPr>
            <w:pStyle w:val="TOC3"/>
            <w:rPr>
              <w:rFonts w:asciiTheme="minorHAnsi" w:eastAsiaTheme="minorEastAsia" w:hAnsiTheme="minorHAnsi" w:cstheme="minorBidi"/>
              <w:iCs w:val="0"/>
              <w:caps w:val="0"/>
              <w:noProof/>
              <w:kern w:val="2"/>
              <w:sz w:val="24"/>
              <w14:ligatures w14:val="standardContextual"/>
            </w:rPr>
          </w:pPr>
          <w:hyperlink w:anchor="_Toc242437999" w:history="1">
            <w:r w:rsidRPr="00323BDD">
              <w:rPr>
                <w:rStyle w:val="Hyperlink"/>
                <w:noProof/>
              </w:rPr>
              <w:t>3.36.5  USE OF “NO CHARGE” ON THE STATE-SUPPLIED PRICE SHEET</w:t>
            </w:r>
            <w:r>
              <w:rPr>
                <w:noProof/>
                <w:webHidden/>
              </w:rPr>
              <w:tab/>
            </w:r>
            <w:r>
              <w:rPr>
                <w:noProof/>
                <w:webHidden/>
              </w:rPr>
              <w:fldChar w:fldCharType="begin"/>
            </w:r>
            <w:r>
              <w:rPr>
                <w:noProof/>
                <w:webHidden/>
              </w:rPr>
              <w:instrText xml:space="preserve"> PAGEREF _Toc242437999 \h </w:instrText>
            </w:r>
            <w:r>
              <w:rPr>
                <w:noProof/>
                <w:webHidden/>
              </w:rPr>
            </w:r>
            <w:r>
              <w:rPr>
                <w:noProof/>
                <w:webHidden/>
              </w:rPr>
              <w:fldChar w:fldCharType="separate"/>
            </w:r>
            <w:r>
              <w:rPr>
                <w:noProof/>
                <w:webHidden/>
              </w:rPr>
              <w:t>12</w:t>
            </w:r>
            <w:r>
              <w:rPr>
                <w:noProof/>
                <w:webHidden/>
              </w:rPr>
              <w:fldChar w:fldCharType="end"/>
            </w:r>
          </w:hyperlink>
        </w:p>
        <w:p w14:paraId="66D78DAD" w14:textId="32D6F989"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00" w:history="1">
            <w:r w:rsidRPr="00323BDD">
              <w:rPr>
                <w:rStyle w:val="Hyperlink"/>
                <w:noProof/>
              </w:rPr>
              <w:t>3.37  ORAL PRESENTATIONS</w:t>
            </w:r>
            <w:r>
              <w:rPr>
                <w:noProof/>
                <w:webHidden/>
              </w:rPr>
              <w:tab/>
            </w:r>
            <w:r>
              <w:rPr>
                <w:noProof/>
                <w:webHidden/>
              </w:rPr>
              <w:fldChar w:fldCharType="begin"/>
            </w:r>
            <w:r>
              <w:rPr>
                <w:noProof/>
                <w:webHidden/>
              </w:rPr>
              <w:instrText xml:space="preserve"> PAGEREF _Toc242438000 \h </w:instrText>
            </w:r>
            <w:r>
              <w:rPr>
                <w:noProof/>
                <w:webHidden/>
              </w:rPr>
            </w:r>
            <w:r>
              <w:rPr>
                <w:noProof/>
                <w:webHidden/>
              </w:rPr>
              <w:fldChar w:fldCharType="separate"/>
            </w:r>
            <w:r>
              <w:rPr>
                <w:noProof/>
                <w:webHidden/>
              </w:rPr>
              <w:t>12</w:t>
            </w:r>
            <w:r>
              <w:rPr>
                <w:noProof/>
                <w:webHidden/>
              </w:rPr>
              <w:fldChar w:fldCharType="end"/>
            </w:r>
          </w:hyperlink>
        </w:p>
        <w:p w14:paraId="7663042E" w14:textId="4E8E9B48" w:rsidR="00DA1211" w:rsidRDefault="00DA1211">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42438001" w:history="1">
            <w:r w:rsidRPr="00323BDD">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323BDD">
              <w:rPr>
                <w:rStyle w:val="Hyperlink"/>
                <w:noProof/>
              </w:rPr>
              <w:t>SCOPE OF WORK</w:t>
            </w:r>
            <w:r>
              <w:rPr>
                <w:noProof/>
                <w:webHidden/>
              </w:rPr>
              <w:tab/>
            </w:r>
            <w:r>
              <w:rPr>
                <w:noProof/>
                <w:webHidden/>
              </w:rPr>
              <w:fldChar w:fldCharType="begin"/>
            </w:r>
            <w:r>
              <w:rPr>
                <w:noProof/>
                <w:webHidden/>
              </w:rPr>
              <w:instrText xml:space="preserve"> PAGEREF _Toc242438001 \h </w:instrText>
            </w:r>
            <w:r>
              <w:rPr>
                <w:noProof/>
                <w:webHidden/>
              </w:rPr>
            </w:r>
            <w:r>
              <w:rPr>
                <w:noProof/>
                <w:webHidden/>
              </w:rPr>
              <w:fldChar w:fldCharType="separate"/>
            </w:r>
            <w:r>
              <w:rPr>
                <w:noProof/>
                <w:webHidden/>
              </w:rPr>
              <w:t>13</w:t>
            </w:r>
            <w:r>
              <w:rPr>
                <w:noProof/>
                <w:webHidden/>
              </w:rPr>
              <w:fldChar w:fldCharType="end"/>
            </w:r>
          </w:hyperlink>
        </w:p>
        <w:p w14:paraId="4FA44CD9" w14:textId="0E680913"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02" w:history="1">
            <w:r w:rsidRPr="00323BDD">
              <w:rPr>
                <w:rStyle w:val="Hyperlink"/>
                <w:noProof/>
              </w:rPr>
              <w:t>4.1 OVERVIEW</w:t>
            </w:r>
            <w:r>
              <w:rPr>
                <w:noProof/>
                <w:webHidden/>
              </w:rPr>
              <w:tab/>
            </w:r>
            <w:r>
              <w:rPr>
                <w:noProof/>
                <w:webHidden/>
              </w:rPr>
              <w:fldChar w:fldCharType="begin"/>
            </w:r>
            <w:r>
              <w:rPr>
                <w:noProof/>
                <w:webHidden/>
              </w:rPr>
              <w:instrText xml:space="preserve"> PAGEREF _Toc242438002 \h </w:instrText>
            </w:r>
            <w:r>
              <w:rPr>
                <w:noProof/>
                <w:webHidden/>
              </w:rPr>
            </w:r>
            <w:r>
              <w:rPr>
                <w:noProof/>
                <w:webHidden/>
              </w:rPr>
              <w:fldChar w:fldCharType="separate"/>
            </w:r>
            <w:r>
              <w:rPr>
                <w:noProof/>
                <w:webHidden/>
              </w:rPr>
              <w:t>13</w:t>
            </w:r>
            <w:r>
              <w:rPr>
                <w:noProof/>
                <w:webHidden/>
              </w:rPr>
              <w:fldChar w:fldCharType="end"/>
            </w:r>
          </w:hyperlink>
        </w:p>
        <w:p w14:paraId="6D250FA6" w14:textId="13420EE6"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03" w:history="1">
            <w:r w:rsidRPr="00323BDD">
              <w:rPr>
                <w:rStyle w:val="Hyperlink"/>
                <w:noProof/>
              </w:rPr>
              <w:t>4.2  OPERATIONAL REQUIREMENTS</w:t>
            </w:r>
            <w:r>
              <w:rPr>
                <w:noProof/>
                <w:webHidden/>
              </w:rPr>
              <w:tab/>
            </w:r>
            <w:r>
              <w:rPr>
                <w:noProof/>
                <w:webHidden/>
              </w:rPr>
              <w:fldChar w:fldCharType="begin"/>
            </w:r>
            <w:r>
              <w:rPr>
                <w:noProof/>
                <w:webHidden/>
              </w:rPr>
              <w:instrText xml:space="preserve"> PAGEREF _Toc242438003 \h </w:instrText>
            </w:r>
            <w:r>
              <w:rPr>
                <w:noProof/>
                <w:webHidden/>
              </w:rPr>
            </w:r>
            <w:r>
              <w:rPr>
                <w:noProof/>
                <w:webHidden/>
              </w:rPr>
              <w:fldChar w:fldCharType="separate"/>
            </w:r>
            <w:r>
              <w:rPr>
                <w:noProof/>
                <w:webHidden/>
              </w:rPr>
              <w:t>13</w:t>
            </w:r>
            <w:r>
              <w:rPr>
                <w:noProof/>
                <w:webHidden/>
              </w:rPr>
              <w:fldChar w:fldCharType="end"/>
            </w:r>
          </w:hyperlink>
        </w:p>
        <w:p w14:paraId="41D645F2" w14:textId="4F8F2F8B"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04" w:history="1">
            <w:r w:rsidRPr="00323BDD">
              <w:rPr>
                <w:rStyle w:val="Hyperlink"/>
                <w:noProof/>
              </w:rPr>
              <w:t>4.3  BILLING</w:t>
            </w:r>
            <w:r>
              <w:rPr>
                <w:noProof/>
                <w:webHidden/>
              </w:rPr>
              <w:tab/>
            </w:r>
            <w:r>
              <w:rPr>
                <w:noProof/>
                <w:webHidden/>
              </w:rPr>
              <w:fldChar w:fldCharType="begin"/>
            </w:r>
            <w:r>
              <w:rPr>
                <w:noProof/>
                <w:webHidden/>
              </w:rPr>
              <w:instrText xml:space="preserve"> PAGEREF _Toc242438004 \h </w:instrText>
            </w:r>
            <w:r>
              <w:rPr>
                <w:noProof/>
                <w:webHidden/>
              </w:rPr>
            </w:r>
            <w:r>
              <w:rPr>
                <w:noProof/>
                <w:webHidden/>
              </w:rPr>
              <w:fldChar w:fldCharType="separate"/>
            </w:r>
            <w:r>
              <w:rPr>
                <w:noProof/>
                <w:webHidden/>
              </w:rPr>
              <w:t>13</w:t>
            </w:r>
            <w:r>
              <w:rPr>
                <w:noProof/>
                <w:webHidden/>
              </w:rPr>
              <w:fldChar w:fldCharType="end"/>
            </w:r>
          </w:hyperlink>
        </w:p>
        <w:p w14:paraId="54462B75" w14:textId="37ACEADC"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05" w:history="1">
            <w:r w:rsidRPr="00323BDD">
              <w:rPr>
                <w:rStyle w:val="Hyperlink"/>
                <w:noProof/>
              </w:rPr>
              <w:t>4.4  CONTRACTOR REQUIREMENTS</w:t>
            </w:r>
            <w:r>
              <w:rPr>
                <w:noProof/>
                <w:webHidden/>
              </w:rPr>
              <w:tab/>
            </w:r>
            <w:r>
              <w:rPr>
                <w:noProof/>
                <w:webHidden/>
              </w:rPr>
              <w:fldChar w:fldCharType="begin"/>
            </w:r>
            <w:r>
              <w:rPr>
                <w:noProof/>
                <w:webHidden/>
              </w:rPr>
              <w:instrText xml:space="preserve"> PAGEREF _Toc242438005 \h </w:instrText>
            </w:r>
            <w:r>
              <w:rPr>
                <w:noProof/>
                <w:webHidden/>
              </w:rPr>
            </w:r>
            <w:r>
              <w:rPr>
                <w:noProof/>
                <w:webHidden/>
              </w:rPr>
              <w:fldChar w:fldCharType="separate"/>
            </w:r>
            <w:r>
              <w:rPr>
                <w:noProof/>
                <w:webHidden/>
              </w:rPr>
              <w:t>14</w:t>
            </w:r>
            <w:r>
              <w:rPr>
                <w:noProof/>
                <w:webHidden/>
              </w:rPr>
              <w:fldChar w:fldCharType="end"/>
            </w:r>
          </w:hyperlink>
        </w:p>
        <w:p w14:paraId="22FDF97A" w14:textId="3ABFCF84"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06" w:history="1">
            <w:r w:rsidRPr="00323BDD">
              <w:rPr>
                <w:rStyle w:val="Hyperlink"/>
                <w:noProof/>
              </w:rPr>
              <w:t>4.5  EMERGENCY DELIVERIES</w:t>
            </w:r>
            <w:r>
              <w:rPr>
                <w:noProof/>
                <w:webHidden/>
              </w:rPr>
              <w:tab/>
            </w:r>
            <w:r>
              <w:rPr>
                <w:noProof/>
                <w:webHidden/>
              </w:rPr>
              <w:fldChar w:fldCharType="begin"/>
            </w:r>
            <w:r>
              <w:rPr>
                <w:noProof/>
                <w:webHidden/>
              </w:rPr>
              <w:instrText xml:space="preserve"> PAGEREF _Toc242438006 \h </w:instrText>
            </w:r>
            <w:r>
              <w:rPr>
                <w:noProof/>
                <w:webHidden/>
              </w:rPr>
            </w:r>
            <w:r>
              <w:rPr>
                <w:noProof/>
                <w:webHidden/>
              </w:rPr>
              <w:fldChar w:fldCharType="separate"/>
            </w:r>
            <w:r>
              <w:rPr>
                <w:noProof/>
                <w:webHidden/>
              </w:rPr>
              <w:t>14</w:t>
            </w:r>
            <w:r>
              <w:rPr>
                <w:noProof/>
                <w:webHidden/>
              </w:rPr>
              <w:fldChar w:fldCharType="end"/>
            </w:r>
          </w:hyperlink>
        </w:p>
        <w:p w14:paraId="04588C39" w14:textId="7AD9C71B"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07" w:history="1">
            <w:r w:rsidRPr="00323BDD">
              <w:rPr>
                <w:rStyle w:val="Hyperlink"/>
                <w:noProof/>
              </w:rPr>
              <w:t>4.6 PACKAGING AND SHIPPING</w:t>
            </w:r>
            <w:r>
              <w:rPr>
                <w:noProof/>
                <w:webHidden/>
              </w:rPr>
              <w:tab/>
            </w:r>
            <w:r>
              <w:rPr>
                <w:noProof/>
                <w:webHidden/>
              </w:rPr>
              <w:fldChar w:fldCharType="begin"/>
            </w:r>
            <w:r>
              <w:rPr>
                <w:noProof/>
                <w:webHidden/>
              </w:rPr>
              <w:instrText xml:space="preserve"> PAGEREF _Toc242438007 \h </w:instrText>
            </w:r>
            <w:r>
              <w:rPr>
                <w:noProof/>
                <w:webHidden/>
              </w:rPr>
            </w:r>
            <w:r>
              <w:rPr>
                <w:noProof/>
                <w:webHidden/>
              </w:rPr>
              <w:fldChar w:fldCharType="separate"/>
            </w:r>
            <w:r>
              <w:rPr>
                <w:noProof/>
                <w:webHidden/>
              </w:rPr>
              <w:t>14</w:t>
            </w:r>
            <w:r>
              <w:rPr>
                <w:noProof/>
                <w:webHidden/>
              </w:rPr>
              <w:fldChar w:fldCharType="end"/>
            </w:r>
          </w:hyperlink>
        </w:p>
        <w:p w14:paraId="54082472" w14:textId="2C50F276"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08" w:history="1">
            <w:r w:rsidRPr="00323BDD">
              <w:rPr>
                <w:rStyle w:val="Hyperlink"/>
                <w:noProof/>
              </w:rPr>
              <w:t>4.7  GUARANTEE/WARRANTY</w:t>
            </w:r>
            <w:r>
              <w:rPr>
                <w:noProof/>
                <w:webHidden/>
              </w:rPr>
              <w:tab/>
            </w:r>
            <w:r>
              <w:rPr>
                <w:noProof/>
                <w:webHidden/>
              </w:rPr>
              <w:fldChar w:fldCharType="begin"/>
            </w:r>
            <w:r>
              <w:rPr>
                <w:noProof/>
                <w:webHidden/>
              </w:rPr>
              <w:instrText xml:space="preserve"> PAGEREF _Toc242438008 \h </w:instrText>
            </w:r>
            <w:r>
              <w:rPr>
                <w:noProof/>
                <w:webHidden/>
              </w:rPr>
            </w:r>
            <w:r>
              <w:rPr>
                <w:noProof/>
                <w:webHidden/>
              </w:rPr>
              <w:fldChar w:fldCharType="separate"/>
            </w:r>
            <w:r>
              <w:rPr>
                <w:noProof/>
                <w:webHidden/>
              </w:rPr>
              <w:t>14</w:t>
            </w:r>
            <w:r>
              <w:rPr>
                <w:noProof/>
                <w:webHidden/>
              </w:rPr>
              <w:fldChar w:fldCharType="end"/>
            </w:r>
          </w:hyperlink>
        </w:p>
        <w:p w14:paraId="576B1D07" w14:textId="1793935B"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09" w:history="1">
            <w:r w:rsidRPr="00323BDD">
              <w:rPr>
                <w:rStyle w:val="Hyperlink"/>
                <w:noProof/>
              </w:rPr>
              <w:t>4.8  DISCLOSURE OF PRODUCT COMPOSITION</w:t>
            </w:r>
            <w:r>
              <w:rPr>
                <w:noProof/>
                <w:webHidden/>
              </w:rPr>
              <w:tab/>
            </w:r>
            <w:r>
              <w:rPr>
                <w:noProof/>
                <w:webHidden/>
              </w:rPr>
              <w:fldChar w:fldCharType="begin"/>
            </w:r>
            <w:r>
              <w:rPr>
                <w:noProof/>
                <w:webHidden/>
              </w:rPr>
              <w:instrText xml:space="preserve"> PAGEREF _Toc242438009 \h </w:instrText>
            </w:r>
            <w:r>
              <w:rPr>
                <w:noProof/>
                <w:webHidden/>
              </w:rPr>
            </w:r>
            <w:r>
              <w:rPr>
                <w:noProof/>
                <w:webHidden/>
              </w:rPr>
              <w:fldChar w:fldCharType="separate"/>
            </w:r>
            <w:r>
              <w:rPr>
                <w:noProof/>
                <w:webHidden/>
              </w:rPr>
              <w:t>14</w:t>
            </w:r>
            <w:r>
              <w:rPr>
                <w:noProof/>
                <w:webHidden/>
              </w:rPr>
              <w:fldChar w:fldCharType="end"/>
            </w:r>
          </w:hyperlink>
        </w:p>
        <w:p w14:paraId="434579CC" w14:textId="7F0FEB9F"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10" w:history="1">
            <w:r w:rsidRPr="00323BDD">
              <w:rPr>
                <w:rStyle w:val="Hyperlink"/>
                <w:noProof/>
              </w:rPr>
              <w:t>4.9  REPLACEMENT OF UNSATISFACTORY PRODUCT</w:t>
            </w:r>
            <w:r>
              <w:rPr>
                <w:noProof/>
                <w:webHidden/>
              </w:rPr>
              <w:tab/>
            </w:r>
            <w:r>
              <w:rPr>
                <w:noProof/>
                <w:webHidden/>
              </w:rPr>
              <w:fldChar w:fldCharType="begin"/>
            </w:r>
            <w:r>
              <w:rPr>
                <w:noProof/>
                <w:webHidden/>
              </w:rPr>
              <w:instrText xml:space="preserve"> PAGEREF _Toc242438010 \h </w:instrText>
            </w:r>
            <w:r>
              <w:rPr>
                <w:noProof/>
                <w:webHidden/>
              </w:rPr>
            </w:r>
            <w:r>
              <w:rPr>
                <w:noProof/>
                <w:webHidden/>
              </w:rPr>
              <w:fldChar w:fldCharType="separate"/>
            </w:r>
            <w:r>
              <w:rPr>
                <w:noProof/>
                <w:webHidden/>
              </w:rPr>
              <w:t>14</w:t>
            </w:r>
            <w:r>
              <w:rPr>
                <w:noProof/>
                <w:webHidden/>
              </w:rPr>
              <w:fldChar w:fldCharType="end"/>
            </w:r>
          </w:hyperlink>
        </w:p>
        <w:p w14:paraId="5B5E624C" w14:textId="45ACB908"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11" w:history="1">
            <w:r w:rsidRPr="00323BDD">
              <w:rPr>
                <w:rStyle w:val="Hyperlink"/>
                <w:noProof/>
              </w:rPr>
              <w:t>4.10 SUBSTITUTION OF DISCONTINUED OR REFORMULATED PRODUCTS</w:t>
            </w:r>
            <w:r>
              <w:rPr>
                <w:noProof/>
                <w:webHidden/>
              </w:rPr>
              <w:tab/>
            </w:r>
            <w:r>
              <w:rPr>
                <w:noProof/>
                <w:webHidden/>
              </w:rPr>
              <w:fldChar w:fldCharType="begin"/>
            </w:r>
            <w:r>
              <w:rPr>
                <w:noProof/>
                <w:webHidden/>
              </w:rPr>
              <w:instrText xml:space="preserve"> PAGEREF _Toc242438011 \h </w:instrText>
            </w:r>
            <w:r>
              <w:rPr>
                <w:noProof/>
                <w:webHidden/>
              </w:rPr>
            </w:r>
            <w:r>
              <w:rPr>
                <w:noProof/>
                <w:webHidden/>
              </w:rPr>
              <w:fldChar w:fldCharType="separate"/>
            </w:r>
            <w:r>
              <w:rPr>
                <w:noProof/>
                <w:webHidden/>
              </w:rPr>
              <w:t>15</w:t>
            </w:r>
            <w:r>
              <w:rPr>
                <w:noProof/>
                <w:webHidden/>
              </w:rPr>
              <w:fldChar w:fldCharType="end"/>
            </w:r>
          </w:hyperlink>
        </w:p>
        <w:p w14:paraId="4EEDD99F" w14:textId="42724E43" w:rsidR="00DA1211" w:rsidRDefault="00DA1211">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42438012" w:history="1">
            <w:r w:rsidRPr="00323BDD">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323BDD">
              <w:rPr>
                <w:rStyle w:val="Hyperlink"/>
                <w:noProof/>
              </w:rPr>
              <w:t>GENERAL CONTRACT TERMS</w:t>
            </w:r>
            <w:r>
              <w:rPr>
                <w:noProof/>
                <w:webHidden/>
              </w:rPr>
              <w:tab/>
            </w:r>
            <w:r>
              <w:rPr>
                <w:noProof/>
                <w:webHidden/>
              </w:rPr>
              <w:fldChar w:fldCharType="begin"/>
            </w:r>
            <w:r>
              <w:rPr>
                <w:noProof/>
                <w:webHidden/>
              </w:rPr>
              <w:instrText xml:space="preserve"> PAGEREF _Toc242438012 \h </w:instrText>
            </w:r>
            <w:r>
              <w:rPr>
                <w:noProof/>
                <w:webHidden/>
              </w:rPr>
            </w:r>
            <w:r>
              <w:rPr>
                <w:noProof/>
                <w:webHidden/>
              </w:rPr>
              <w:fldChar w:fldCharType="separate"/>
            </w:r>
            <w:r>
              <w:rPr>
                <w:noProof/>
                <w:webHidden/>
              </w:rPr>
              <w:t>16</w:t>
            </w:r>
            <w:r>
              <w:rPr>
                <w:noProof/>
                <w:webHidden/>
              </w:rPr>
              <w:fldChar w:fldCharType="end"/>
            </w:r>
          </w:hyperlink>
        </w:p>
        <w:p w14:paraId="15C284B4" w14:textId="180DB9D8"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13" w:history="1">
            <w:r w:rsidRPr="00323BDD">
              <w:rPr>
                <w:rStyle w:val="Hyperlink"/>
                <w:noProof/>
              </w:rPr>
              <w:t>5.1  CONTRACT TERM AND EXTENSION OPTION</w:t>
            </w:r>
            <w:r>
              <w:rPr>
                <w:noProof/>
                <w:webHidden/>
              </w:rPr>
              <w:tab/>
            </w:r>
            <w:r>
              <w:rPr>
                <w:noProof/>
                <w:webHidden/>
              </w:rPr>
              <w:fldChar w:fldCharType="begin"/>
            </w:r>
            <w:r>
              <w:rPr>
                <w:noProof/>
                <w:webHidden/>
              </w:rPr>
              <w:instrText xml:space="preserve"> PAGEREF _Toc242438013 \h </w:instrText>
            </w:r>
            <w:r>
              <w:rPr>
                <w:noProof/>
                <w:webHidden/>
              </w:rPr>
            </w:r>
            <w:r>
              <w:rPr>
                <w:noProof/>
                <w:webHidden/>
              </w:rPr>
              <w:fldChar w:fldCharType="separate"/>
            </w:r>
            <w:r>
              <w:rPr>
                <w:noProof/>
                <w:webHidden/>
              </w:rPr>
              <w:t>16</w:t>
            </w:r>
            <w:r>
              <w:rPr>
                <w:noProof/>
                <w:webHidden/>
              </w:rPr>
              <w:fldChar w:fldCharType="end"/>
            </w:r>
          </w:hyperlink>
        </w:p>
        <w:p w14:paraId="62699BFF" w14:textId="39430320"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14" w:history="1">
            <w:r w:rsidRPr="00323BDD">
              <w:rPr>
                <w:rStyle w:val="Hyperlink"/>
                <w:noProof/>
              </w:rPr>
              <w:t>5.2  CONTRACT TRANSITION</w:t>
            </w:r>
            <w:r>
              <w:rPr>
                <w:noProof/>
                <w:webHidden/>
              </w:rPr>
              <w:tab/>
            </w:r>
            <w:r>
              <w:rPr>
                <w:noProof/>
                <w:webHidden/>
              </w:rPr>
              <w:fldChar w:fldCharType="begin"/>
            </w:r>
            <w:r>
              <w:rPr>
                <w:noProof/>
                <w:webHidden/>
              </w:rPr>
              <w:instrText xml:space="preserve"> PAGEREF _Toc242438014 \h </w:instrText>
            </w:r>
            <w:r>
              <w:rPr>
                <w:noProof/>
                <w:webHidden/>
              </w:rPr>
            </w:r>
            <w:r>
              <w:rPr>
                <w:noProof/>
                <w:webHidden/>
              </w:rPr>
              <w:fldChar w:fldCharType="separate"/>
            </w:r>
            <w:r>
              <w:rPr>
                <w:noProof/>
                <w:webHidden/>
              </w:rPr>
              <w:t>16</w:t>
            </w:r>
            <w:r>
              <w:rPr>
                <w:noProof/>
                <w:webHidden/>
              </w:rPr>
              <w:fldChar w:fldCharType="end"/>
            </w:r>
          </w:hyperlink>
        </w:p>
        <w:p w14:paraId="08925EBB" w14:textId="3AFF5139"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15" w:history="1">
            <w:r w:rsidRPr="00323BDD">
              <w:rPr>
                <w:rStyle w:val="Hyperlink"/>
                <w:noProof/>
              </w:rPr>
              <w:t>5.3  PERFORMANCE SECURITY</w:t>
            </w:r>
            <w:r>
              <w:rPr>
                <w:noProof/>
                <w:webHidden/>
              </w:rPr>
              <w:tab/>
            </w:r>
            <w:r>
              <w:rPr>
                <w:noProof/>
                <w:webHidden/>
              </w:rPr>
              <w:fldChar w:fldCharType="begin"/>
            </w:r>
            <w:r>
              <w:rPr>
                <w:noProof/>
                <w:webHidden/>
              </w:rPr>
              <w:instrText xml:space="preserve"> PAGEREF _Toc242438015 \h </w:instrText>
            </w:r>
            <w:r>
              <w:rPr>
                <w:noProof/>
                <w:webHidden/>
              </w:rPr>
            </w:r>
            <w:r>
              <w:rPr>
                <w:noProof/>
                <w:webHidden/>
              </w:rPr>
              <w:fldChar w:fldCharType="separate"/>
            </w:r>
            <w:r>
              <w:rPr>
                <w:noProof/>
                <w:webHidden/>
              </w:rPr>
              <w:t>16</w:t>
            </w:r>
            <w:r>
              <w:rPr>
                <w:noProof/>
                <w:webHidden/>
              </w:rPr>
              <w:fldChar w:fldCharType="end"/>
            </w:r>
          </w:hyperlink>
        </w:p>
        <w:p w14:paraId="7248DE48" w14:textId="5CA9F48F"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16" w:history="1">
            <w:r w:rsidRPr="00323BDD">
              <w:rPr>
                <w:rStyle w:val="Hyperlink"/>
                <w:noProof/>
              </w:rPr>
              <w:t>5.4  OWNERSHIP OF MATERIAL</w:t>
            </w:r>
            <w:r>
              <w:rPr>
                <w:noProof/>
                <w:webHidden/>
              </w:rPr>
              <w:tab/>
            </w:r>
            <w:r>
              <w:rPr>
                <w:noProof/>
                <w:webHidden/>
              </w:rPr>
              <w:fldChar w:fldCharType="begin"/>
            </w:r>
            <w:r>
              <w:rPr>
                <w:noProof/>
                <w:webHidden/>
              </w:rPr>
              <w:instrText xml:space="preserve"> PAGEREF _Toc242438016 \h </w:instrText>
            </w:r>
            <w:r>
              <w:rPr>
                <w:noProof/>
                <w:webHidden/>
              </w:rPr>
            </w:r>
            <w:r>
              <w:rPr>
                <w:noProof/>
                <w:webHidden/>
              </w:rPr>
              <w:fldChar w:fldCharType="separate"/>
            </w:r>
            <w:r>
              <w:rPr>
                <w:noProof/>
                <w:webHidden/>
              </w:rPr>
              <w:t>16</w:t>
            </w:r>
            <w:r>
              <w:rPr>
                <w:noProof/>
                <w:webHidden/>
              </w:rPr>
              <w:fldChar w:fldCharType="end"/>
            </w:r>
          </w:hyperlink>
        </w:p>
        <w:p w14:paraId="708472C1" w14:textId="564718D3"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17" w:history="1">
            <w:r w:rsidRPr="00323BDD">
              <w:rPr>
                <w:rStyle w:val="Hyperlink"/>
                <w:noProof/>
              </w:rPr>
              <w:t>5.5  SUBSTITUTION OF STAFF</w:t>
            </w:r>
            <w:r>
              <w:rPr>
                <w:noProof/>
                <w:webHidden/>
              </w:rPr>
              <w:tab/>
            </w:r>
            <w:r>
              <w:rPr>
                <w:noProof/>
                <w:webHidden/>
              </w:rPr>
              <w:fldChar w:fldCharType="begin"/>
            </w:r>
            <w:r>
              <w:rPr>
                <w:noProof/>
                <w:webHidden/>
              </w:rPr>
              <w:instrText xml:space="preserve"> PAGEREF _Toc242438017 \h </w:instrText>
            </w:r>
            <w:r>
              <w:rPr>
                <w:noProof/>
                <w:webHidden/>
              </w:rPr>
            </w:r>
            <w:r>
              <w:rPr>
                <w:noProof/>
                <w:webHidden/>
              </w:rPr>
              <w:fldChar w:fldCharType="separate"/>
            </w:r>
            <w:r>
              <w:rPr>
                <w:noProof/>
                <w:webHidden/>
              </w:rPr>
              <w:t>17</w:t>
            </w:r>
            <w:r>
              <w:rPr>
                <w:noProof/>
                <w:webHidden/>
              </w:rPr>
              <w:fldChar w:fldCharType="end"/>
            </w:r>
          </w:hyperlink>
        </w:p>
        <w:p w14:paraId="24334708" w14:textId="3AB7745F"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18" w:history="1">
            <w:r w:rsidRPr="00323BDD">
              <w:rPr>
                <w:rStyle w:val="Hyperlink"/>
                <w:noProof/>
              </w:rPr>
              <w:t>5.6  DELIVERY TIME AND COSTS</w:t>
            </w:r>
            <w:r>
              <w:rPr>
                <w:noProof/>
                <w:webHidden/>
              </w:rPr>
              <w:tab/>
            </w:r>
            <w:r>
              <w:rPr>
                <w:noProof/>
                <w:webHidden/>
              </w:rPr>
              <w:fldChar w:fldCharType="begin"/>
            </w:r>
            <w:r>
              <w:rPr>
                <w:noProof/>
                <w:webHidden/>
              </w:rPr>
              <w:instrText xml:space="preserve"> PAGEREF _Toc242438018 \h </w:instrText>
            </w:r>
            <w:r>
              <w:rPr>
                <w:noProof/>
                <w:webHidden/>
              </w:rPr>
            </w:r>
            <w:r>
              <w:rPr>
                <w:noProof/>
                <w:webHidden/>
              </w:rPr>
              <w:fldChar w:fldCharType="separate"/>
            </w:r>
            <w:r>
              <w:rPr>
                <w:noProof/>
                <w:webHidden/>
              </w:rPr>
              <w:t>17</w:t>
            </w:r>
            <w:r>
              <w:rPr>
                <w:noProof/>
                <w:webHidden/>
              </w:rPr>
              <w:fldChar w:fldCharType="end"/>
            </w:r>
          </w:hyperlink>
        </w:p>
        <w:p w14:paraId="5E38CD8E" w14:textId="0F3CB356"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19" w:history="1">
            <w:r w:rsidRPr="00323BDD">
              <w:rPr>
                <w:rStyle w:val="Hyperlink"/>
                <w:noProof/>
              </w:rPr>
              <w:t>5.7  AUTHORIZED DEALER AND/OR DISTRIBUTORS</w:t>
            </w:r>
            <w:r>
              <w:rPr>
                <w:noProof/>
                <w:webHidden/>
              </w:rPr>
              <w:tab/>
            </w:r>
            <w:r>
              <w:rPr>
                <w:noProof/>
                <w:webHidden/>
              </w:rPr>
              <w:fldChar w:fldCharType="begin"/>
            </w:r>
            <w:r>
              <w:rPr>
                <w:noProof/>
                <w:webHidden/>
              </w:rPr>
              <w:instrText xml:space="preserve"> PAGEREF _Toc242438019 \h </w:instrText>
            </w:r>
            <w:r>
              <w:rPr>
                <w:noProof/>
                <w:webHidden/>
              </w:rPr>
            </w:r>
            <w:r>
              <w:rPr>
                <w:noProof/>
                <w:webHidden/>
              </w:rPr>
              <w:fldChar w:fldCharType="separate"/>
            </w:r>
            <w:r>
              <w:rPr>
                <w:noProof/>
                <w:webHidden/>
              </w:rPr>
              <w:t>17</w:t>
            </w:r>
            <w:r>
              <w:rPr>
                <w:noProof/>
                <w:webHidden/>
              </w:rPr>
              <w:fldChar w:fldCharType="end"/>
            </w:r>
          </w:hyperlink>
        </w:p>
        <w:p w14:paraId="44329DA6" w14:textId="1395CCDF"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20" w:history="1">
            <w:r w:rsidRPr="00323BDD">
              <w:rPr>
                <w:rStyle w:val="Hyperlink"/>
                <w:noProof/>
              </w:rPr>
              <w:t>5.8  LIQUIDATED DAMAGES</w:t>
            </w:r>
            <w:r>
              <w:rPr>
                <w:noProof/>
                <w:webHidden/>
              </w:rPr>
              <w:tab/>
            </w:r>
            <w:r>
              <w:rPr>
                <w:noProof/>
                <w:webHidden/>
              </w:rPr>
              <w:fldChar w:fldCharType="begin"/>
            </w:r>
            <w:r>
              <w:rPr>
                <w:noProof/>
                <w:webHidden/>
              </w:rPr>
              <w:instrText xml:space="preserve"> PAGEREF _Toc242438020 \h </w:instrText>
            </w:r>
            <w:r>
              <w:rPr>
                <w:noProof/>
                <w:webHidden/>
              </w:rPr>
            </w:r>
            <w:r>
              <w:rPr>
                <w:noProof/>
                <w:webHidden/>
              </w:rPr>
              <w:fldChar w:fldCharType="separate"/>
            </w:r>
            <w:r>
              <w:rPr>
                <w:noProof/>
                <w:webHidden/>
              </w:rPr>
              <w:t>18</w:t>
            </w:r>
            <w:r>
              <w:rPr>
                <w:noProof/>
                <w:webHidden/>
              </w:rPr>
              <w:fldChar w:fldCharType="end"/>
            </w:r>
          </w:hyperlink>
        </w:p>
        <w:p w14:paraId="64D6B3B5" w14:textId="0225A136"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21" w:history="1">
            <w:r w:rsidRPr="00323BDD">
              <w:rPr>
                <w:rStyle w:val="Hyperlink"/>
                <w:noProof/>
              </w:rPr>
              <w:t>5.9  RETAINAGE</w:t>
            </w:r>
            <w:r>
              <w:rPr>
                <w:noProof/>
                <w:webHidden/>
              </w:rPr>
              <w:tab/>
            </w:r>
            <w:r>
              <w:rPr>
                <w:noProof/>
                <w:webHidden/>
              </w:rPr>
              <w:fldChar w:fldCharType="begin"/>
            </w:r>
            <w:r>
              <w:rPr>
                <w:noProof/>
                <w:webHidden/>
              </w:rPr>
              <w:instrText xml:space="preserve"> PAGEREF _Toc242438021 \h </w:instrText>
            </w:r>
            <w:r>
              <w:rPr>
                <w:noProof/>
                <w:webHidden/>
              </w:rPr>
            </w:r>
            <w:r>
              <w:rPr>
                <w:noProof/>
                <w:webHidden/>
              </w:rPr>
              <w:fldChar w:fldCharType="separate"/>
            </w:r>
            <w:r>
              <w:rPr>
                <w:noProof/>
                <w:webHidden/>
              </w:rPr>
              <w:t>18</w:t>
            </w:r>
            <w:r>
              <w:rPr>
                <w:noProof/>
                <w:webHidden/>
              </w:rPr>
              <w:fldChar w:fldCharType="end"/>
            </w:r>
          </w:hyperlink>
        </w:p>
        <w:p w14:paraId="1BB90EC2" w14:textId="1F2B46C2"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22" w:history="1">
            <w:r w:rsidRPr="00323BDD">
              <w:rPr>
                <w:rStyle w:val="Hyperlink"/>
                <w:noProof/>
              </w:rPr>
              <w:t>5.10  ELECTRONIC PAYMENTS</w:t>
            </w:r>
            <w:r>
              <w:rPr>
                <w:noProof/>
                <w:webHidden/>
              </w:rPr>
              <w:tab/>
            </w:r>
            <w:r>
              <w:rPr>
                <w:noProof/>
                <w:webHidden/>
              </w:rPr>
              <w:fldChar w:fldCharType="begin"/>
            </w:r>
            <w:r>
              <w:rPr>
                <w:noProof/>
                <w:webHidden/>
              </w:rPr>
              <w:instrText xml:space="preserve"> PAGEREF _Toc242438022 \h </w:instrText>
            </w:r>
            <w:r>
              <w:rPr>
                <w:noProof/>
                <w:webHidden/>
              </w:rPr>
            </w:r>
            <w:r>
              <w:rPr>
                <w:noProof/>
                <w:webHidden/>
              </w:rPr>
              <w:fldChar w:fldCharType="separate"/>
            </w:r>
            <w:r>
              <w:rPr>
                <w:noProof/>
                <w:webHidden/>
              </w:rPr>
              <w:t>18</w:t>
            </w:r>
            <w:r>
              <w:rPr>
                <w:noProof/>
                <w:webHidden/>
              </w:rPr>
              <w:fldChar w:fldCharType="end"/>
            </w:r>
          </w:hyperlink>
        </w:p>
        <w:p w14:paraId="2577E073" w14:textId="51D0EE7C"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23" w:history="1">
            <w:r w:rsidRPr="00323BDD">
              <w:rPr>
                <w:rStyle w:val="Hyperlink"/>
                <w:noProof/>
              </w:rPr>
              <w:t>5.11  PROCUREMENT EFFICIENCY PROGRAM</w:t>
            </w:r>
            <w:r>
              <w:rPr>
                <w:noProof/>
                <w:webHidden/>
              </w:rPr>
              <w:tab/>
            </w:r>
            <w:r>
              <w:rPr>
                <w:noProof/>
                <w:webHidden/>
              </w:rPr>
              <w:fldChar w:fldCharType="begin"/>
            </w:r>
            <w:r>
              <w:rPr>
                <w:noProof/>
                <w:webHidden/>
              </w:rPr>
              <w:instrText xml:space="preserve"> PAGEREF _Toc242438023 \h </w:instrText>
            </w:r>
            <w:r>
              <w:rPr>
                <w:noProof/>
                <w:webHidden/>
              </w:rPr>
            </w:r>
            <w:r>
              <w:rPr>
                <w:noProof/>
                <w:webHidden/>
              </w:rPr>
              <w:fldChar w:fldCharType="separate"/>
            </w:r>
            <w:r>
              <w:rPr>
                <w:noProof/>
                <w:webHidden/>
              </w:rPr>
              <w:t>18</w:t>
            </w:r>
            <w:r>
              <w:rPr>
                <w:noProof/>
                <w:webHidden/>
              </w:rPr>
              <w:fldChar w:fldCharType="end"/>
            </w:r>
          </w:hyperlink>
        </w:p>
        <w:p w14:paraId="02EA698F" w14:textId="30525742" w:rsidR="00DA1211" w:rsidRDefault="00DA1211">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42438024" w:history="1">
            <w:r w:rsidRPr="00323BDD">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323BDD">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_Toc242438024 \h </w:instrText>
            </w:r>
            <w:r>
              <w:rPr>
                <w:noProof/>
                <w:webHidden/>
              </w:rPr>
            </w:r>
            <w:r>
              <w:rPr>
                <w:noProof/>
                <w:webHidden/>
              </w:rPr>
              <w:fldChar w:fldCharType="separate"/>
            </w:r>
            <w:r>
              <w:rPr>
                <w:noProof/>
                <w:webHidden/>
              </w:rPr>
              <w:t>18</w:t>
            </w:r>
            <w:r>
              <w:rPr>
                <w:noProof/>
                <w:webHidden/>
              </w:rPr>
              <w:fldChar w:fldCharType="end"/>
            </w:r>
          </w:hyperlink>
        </w:p>
        <w:p w14:paraId="75E034E4" w14:textId="725EC9A3" w:rsidR="00DA1211" w:rsidRDefault="00DA1211">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42438025" w:history="1">
            <w:r w:rsidRPr="00323BDD">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323BDD">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_Toc242438025 \h </w:instrText>
            </w:r>
            <w:r>
              <w:rPr>
                <w:noProof/>
                <w:webHidden/>
              </w:rPr>
            </w:r>
            <w:r>
              <w:rPr>
                <w:noProof/>
                <w:webHidden/>
              </w:rPr>
              <w:fldChar w:fldCharType="separate"/>
            </w:r>
            <w:r>
              <w:rPr>
                <w:noProof/>
                <w:webHidden/>
              </w:rPr>
              <w:t>18</w:t>
            </w:r>
            <w:r>
              <w:rPr>
                <w:noProof/>
                <w:webHidden/>
              </w:rPr>
              <w:fldChar w:fldCharType="end"/>
            </w:r>
          </w:hyperlink>
        </w:p>
        <w:p w14:paraId="3559F389" w14:textId="3F47B793" w:rsidR="00DA1211" w:rsidRDefault="00DA1211">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42438026" w:history="1">
            <w:r w:rsidRPr="00323BDD">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323BDD">
              <w:rPr>
                <w:rStyle w:val="Hyperlink"/>
                <w:noProof/>
              </w:rPr>
              <w:t>QUOTE EVALUATION AND AWARD</w:t>
            </w:r>
            <w:r>
              <w:rPr>
                <w:noProof/>
                <w:webHidden/>
              </w:rPr>
              <w:tab/>
            </w:r>
            <w:r>
              <w:rPr>
                <w:noProof/>
                <w:webHidden/>
              </w:rPr>
              <w:fldChar w:fldCharType="begin"/>
            </w:r>
            <w:r>
              <w:rPr>
                <w:noProof/>
                <w:webHidden/>
              </w:rPr>
              <w:instrText xml:space="preserve"> PAGEREF _Toc242438026 \h </w:instrText>
            </w:r>
            <w:r>
              <w:rPr>
                <w:noProof/>
                <w:webHidden/>
              </w:rPr>
            </w:r>
            <w:r>
              <w:rPr>
                <w:noProof/>
                <w:webHidden/>
              </w:rPr>
              <w:fldChar w:fldCharType="separate"/>
            </w:r>
            <w:r>
              <w:rPr>
                <w:noProof/>
                <w:webHidden/>
              </w:rPr>
              <w:t>19</w:t>
            </w:r>
            <w:r>
              <w:rPr>
                <w:noProof/>
                <w:webHidden/>
              </w:rPr>
              <w:fldChar w:fldCharType="end"/>
            </w:r>
          </w:hyperlink>
        </w:p>
        <w:p w14:paraId="56E09E1E" w14:textId="4BA909B1"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27" w:history="1">
            <w:r w:rsidRPr="00323BDD">
              <w:rPr>
                <w:rStyle w:val="Hyperlink"/>
                <w:noProof/>
              </w:rPr>
              <w:t>8.1  RIGHT TO WAIVE</w:t>
            </w:r>
            <w:r>
              <w:rPr>
                <w:noProof/>
                <w:webHidden/>
              </w:rPr>
              <w:tab/>
            </w:r>
            <w:r>
              <w:rPr>
                <w:noProof/>
                <w:webHidden/>
              </w:rPr>
              <w:fldChar w:fldCharType="begin"/>
            </w:r>
            <w:r>
              <w:rPr>
                <w:noProof/>
                <w:webHidden/>
              </w:rPr>
              <w:instrText xml:space="preserve"> PAGEREF _Toc242438027 \h </w:instrText>
            </w:r>
            <w:r>
              <w:rPr>
                <w:noProof/>
                <w:webHidden/>
              </w:rPr>
            </w:r>
            <w:r>
              <w:rPr>
                <w:noProof/>
                <w:webHidden/>
              </w:rPr>
              <w:fldChar w:fldCharType="separate"/>
            </w:r>
            <w:r>
              <w:rPr>
                <w:noProof/>
                <w:webHidden/>
              </w:rPr>
              <w:t>19</w:t>
            </w:r>
            <w:r>
              <w:rPr>
                <w:noProof/>
                <w:webHidden/>
              </w:rPr>
              <w:fldChar w:fldCharType="end"/>
            </w:r>
          </w:hyperlink>
        </w:p>
        <w:p w14:paraId="021ECC74" w14:textId="39E6544C"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28" w:history="1">
            <w:r w:rsidRPr="00323BDD">
              <w:rPr>
                <w:rStyle w:val="Hyperlink"/>
                <w:noProof/>
              </w:rPr>
              <w:t>8.2  DIRECTOR’S RIGHT TO ACCEPT OR REJECT A QUOTE</w:t>
            </w:r>
            <w:r>
              <w:rPr>
                <w:noProof/>
                <w:webHidden/>
              </w:rPr>
              <w:tab/>
            </w:r>
            <w:r>
              <w:rPr>
                <w:noProof/>
                <w:webHidden/>
              </w:rPr>
              <w:fldChar w:fldCharType="begin"/>
            </w:r>
            <w:r>
              <w:rPr>
                <w:noProof/>
                <w:webHidden/>
              </w:rPr>
              <w:instrText xml:space="preserve"> PAGEREF _Toc242438028 \h </w:instrText>
            </w:r>
            <w:r>
              <w:rPr>
                <w:noProof/>
                <w:webHidden/>
              </w:rPr>
            </w:r>
            <w:r>
              <w:rPr>
                <w:noProof/>
                <w:webHidden/>
              </w:rPr>
              <w:fldChar w:fldCharType="separate"/>
            </w:r>
            <w:r>
              <w:rPr>
                <w:noProof/>
                <w:webHidden/>
              </w:rPr>
              <w:t>19</w:t>
            </w:r>
            <w:r>
              <w:rPr>
                <w:noProof/>
                <w:webHidden/>
              </w:rPr>
              <w:fldChar w:fldCharType="end"/>
            </w:r>
          </w:hyperlink>
        </w:p>
        <w:p w14:paraId="729632AA" w14:textId="366F31A3"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29" w:history="1">
            <w:r w:rsidRPr="00323BDD">
              <w:rPr>
                <w:rStyle w:val="Hyperlink"/>
                <w:noProof/>
              </w:rPr>
              <w:t>8.3  RECIPROCITY FOR JURISDICTIONAL BIDDER PREFERENCE</w:t>
            </w:r>
            <w:r>
              <w:rPr>
                <w:noProof/>
                <w:webHidden/>
              </w:rPr>
              <w:tab/>
            </w:r>
            <w:r>
              <w:rPr>
                <w:noProof/>
                <w:webHidden/>
              </w:rPr>
              <w:fldChar w:fldCharType="begin"/>
            </w:r>
            <w:r>
              <w:rPr>
                <w:noProof/>
                <w:webHidden/>
              </w:rPr>
              <w:instrText xml:space="preserve"> PAGEREF _Toc242438029 \h </w:instrText>
            </w:r>
            <w:r>
              <w:rPr>
                <w:noProof/>
                <w:webHidden/>
              </w:rPr>
            </w:r>
            <w:r>
              <w:rPr>
                <w:noProof/>
                <w:webHidden/>
              </w:rPr>
              <w:fldChar w:fldCharType="separate"/>
            </w:r>
            <w:r>
              <w:rPr>
                <w:noProof/>
                <w:webHidden/>
              </w:rPr>
              <w:t>19</w:t>
            </w:r>
            <w:r>
              <w:rPr>
                <w:noProof/>
                <w:webHidden/>
              </w:rPr>
              <w:fldChar w:fldCharType="end"/>
            </w:r>
          </w:hyperlink>
        </w:p>
        <w:p w14:paraId="07228A44" w14:textId="60F4ED68"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30" w:history="1">
            <w:r w:rsidRPr="00323BDD">
              <w:rPr>
                <w:rStyle w:val="Hyperlink"/>
                <w:noProof/>
              </w:rPr>
              <w:t>8.4  CLARIFICATION OF QUOTE</w:t>
            </w:r>
            <w:r>
              <w:rPr>
                <w:noProof/>
                <w:webHidden/>
              </w:rPr>
              <w:tab/>
            </w:r>
            <w:r>
              <w:rPr>
                <w:noProof/>
                <w:webHidden/>
              </w:rPr>
              <w:fldChar w:fldCharType="begin"/>
            </w:r>
            <w:r>
              <w:rPr>
                <w:noProof/>
                <w:webHidden/>
              </w:rPr>
              <w:instrText xml:space="preserve"> PAGEREF _Toc242438030 \h </w:instrText>
            </w:r>
            <w:r>
              <w:rPr>
                <w:noProof/>
                <w:webHidden/>
              </w:rPr>
            </w:r>
            <w:r>
              <w:rPr>
                <w:noProof/>
                <w:webHidden/>
              </w:rPr>
              <w:fldChar w:fldCharType="separate"/>
            </w:r>
            <w:r>
              <w:rPr>
                <w:noProof/>
                <w:webHidden/>
              </w:rPr>
              <w:t>19</w:t>
            </w:r>
            <w:r>
              <w:rPr>
                <w:noProof/>
                <w:webHidden/>
              </w:rPr>
              <w:fldChar w:fldCharType="end"/>
            </w:r>
          </w:hyperlink>
        </w:p>
        <w:p w14:paraId="531F097A" w14:textId="75CC4FD1"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31" w:history="1">
            <w:r w:rsidRPr="00323BDD">
              <w:rPr>
                <w:rStyle w:val="Hyperlink"/>
                <w:noProof/>
              </w:rPr>
              <w:t>8.5  ORAL PRESENTATION</w:t>
            </w:r>
            <w:r>
              <w:rPr>
                <w:noProof/>
                <w:webHidden/>
              </w:rPr>
              <w:tab/>
            </w:r>
            <w:r>
              <w:rPr>
                <w:noProof/>
                <w:webHidden/>
              </w:rPr>
              <w:fldChar w:fldCharType="begin"/>
            </w:r>
            <w:r>
              <w:rPr>
                <w:noProof/>
                <w:webHidden/>
              </w:rPr>
              <w:instrText xml:space="preserve"> PAGEREF _Toc242438031 \h </w:instrText>
            </w:r>
            <w:r>
              <w:rPr>
                <w:noProof/>
                <w:webHidden/>
              </w:rPr>
            </w:r>
            <w:r>
              <w:rPr>
                <w:noProof/>
                <w:webHidden/>
              </w:rPr>
              <w:fldChar w:fldCharType="separate"/>
            </w:r>
            <w:r>
              <w:rPr>
                <w:noProof/>
                <w:webHidden/>
              </w:rPr>
              <w:t>19</w:t>
            </w:r>
            <w:r>
              <w:rPr>
                <w:noProof/>
                <w:webHidden/>
              </w:rPr>
              <w:fldChar w:fldCharType="end"/>
            </w:r>
          </w:hyperlink>
        </w:p>
        <w:p w14:paraId="68BB5EB1" w14:textId="4F90DD4A"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32" w:history="1">
            <w:r w:rsidRPr="00323BDD">
              <w:rPr>
                <w:rStyle w:val="Hyperlink"/>
                <w:noProof/>
              </w:rPr>
              <w:t>8.6  TIE QUOTES</w:t>
            </w:r>
            <w:r>
              <w:rPr>
                <w:noProof/>
                <w:webHidden/>
              </w:rPr>
              <w:tab/>
            </w:r>
            <w:r>
              <w:rPr>
                <w:noProof/>
                <w:webHidden/>
              </w:rPr>
              <w:fldChar w:fldCharType="begin"/>
            </w:r>
            <w:r>
              <w:rPr>
                <w:noProof/>
                <w:webHidden/>
              </w:rPr>
              <w:instrText xml:space="preserve"> PAGEREF _Toc242438032 \h </w:instrText>
            </w:r>
            <w:r>
              <w:rPr>
                <w:noProof/>
                <w:webHidden/>
              </w:rPr>
            </w:r>
            <w:r>
              <w:rPr>
                <w:noProof/>
                <w:webHidden/>
              </w:rPr>
              <w:fldChar w:fldCharType="separate"/>
            </w:r>
            <w:r>
              <w:rPr>
                <w:noProof/>
                <w:webHidden/>
              </w:rPr>
              <w:t>19</w:t>
            </w:r>
            <w:r>
              <w:rPr>
                <w:noProof/>
                <w:webHidden/>
              </w:rPr>
              <w:fldChar w:fldCharType="end"/>
            </w:r>
          </w:hyperlink>
        </w:p>
        <w:p w14:paraId="772C902D" w14:textId="4F3BE18F"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33" w:history="1">
            <w:r w:rsidRPr="00323BDD">
              <w:rPr>
                <w:rStyle w:val="Hyperlink"/>
                <w:noProof/>
              </w:rPr>
              <w:t>8.7  STATE'S RIGHT TO INSPECT BIDDER’S FACILITIES</w:t>
            </w:r>
            <w:r>
              <w:rPr>
                <w:noProof/>
                <w:webHidden/>
              </w:rPr>
              <w:tab/>
            </w:r>
            <w:r>
              <w:rPr>
                <w:noProof/>
                <w:webHidden/>
              </w:rPr>
              <w:fldChar w:fldCharType="begin"/>
            </w:r>
            <w:r>
              <w:rPr>
                <w:noProof/>
                <w:webHidden/>
              </w:rPr>
              <w:instrText xml:space="preserve"> PAGEREF _Toc242438033 \h </w:instrText>
            </w:r>
            <w:r>
              <w:rPr>
                <w:noProof/>
                <w:webHidden/>
              </w:rPr>
            </w:r>
            <w:r>
              <w:rPr>
                <w:noProof/>
                <w:webHidden/>
              </w:rPr>
              <w:fldChar w:fldCharType="separate"/>
            </w:r>
            <w:r>
              <w:rPr>
                <w:noProof/>
                <w:webHidden/>
              </w:rPr>
              <w:t>19</w:t>
            </w:r>
            <w:r>
              <w:rPr>
                <w:noProof/>
                <w:webHidden/>
              </w:rPr>
              <w:fldChar w:fldCharType="end"/>
            </w:r>
          </w:hyperlink>
        </w:p>
        <w:p w14:paraId="03A4136D" w14:textId="597FD194"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34" w:history="1">
            <w:r w:rsidRPr="00323BDD">
              <w:rPr>
                <w:rStyle w:val="Hyperlink"/>
                <w:noProof/>
              </w:rPr>
              <w:t>8.8  STATE'S RIGHT TO CHECK REFERENCES</w:t>
            </w:r>
            <w:r>
              <w:rPr>
                <w:noProof/>
                <w:webHidden/>
              </w:rPr>
              <w:tab/>
            </w:r>
            <w:r>
              <w:rPr>
                <w:noProof/>
                <w:webHidden/>
              </w:rPr>
              <w:fldChar w:fldCharType="begin"/>
            </w:r>
            <w:r>
              <w:rPr>
                <w:noProof/>
                <w:webHidden/>
              </w:rPr>
              <w:instrText xml:space="preserve"> PAGEREF _Toc242438034 \h </w:instrText>
            </w:r>
            <w:r>
              <w:rPr>
                <w:noProof/>
                <w:webHidden/>
              </w:rPr>
            </w:r>
            <w:r>
              <w:rPr>
                <w:noProof/>
                <w:webHidden/>
              </w:rPr>
              <w:fldChar w:fldCharType="separate"/>
            </w:r>
            <w:r>
              <w:rPr>
                <w:noProof/>
                <w:webHidden/>
              </w:rPr>
              <w:t>19</w:t>
            </w:r>
            <w:r>
              <w:rPr>
                <w:noProof/>
                <w:webHidden/>
              </w:rPr>
              <w:fldChar w:fldCharType="end"/>
            </w:r>
          </w:hyperlink>
        </w:p>
        <w:p w14:paraId="4889E07D" w14:textId="3A8FDB7E"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35" w:history="1">
            <w:r w:rsidRPr="00323BDD">
              <w:rPr>
                <w:rStyle w:val="Hyperlink"/>
                <w:noProof/>
              </w:rPr>
              <w:t>8.9  EVALUATION CRITERIA</w:t>
            </w:r>
            <w:r>
              <w:rPr>
                <w:noProof/>
                <w:webHidden/>
              </w:rPr>
              <w:tab/>
            </w:r>
            <w:r>
              <w:rPr>
                <w:noProof/>
                <w:webHidden/>
              </w:rPr>
              <w:fldChar w:fldCharType="begin"/>
            </w:r>
            <w:r>
              <w:rPr>
                <w:noProof/>
                <w:webHidden/>
              </w:rPr>
              <w:instrText xml:space="preserve"> PAGEREF _Toc242438035 \h </w:instrText>
            </w:r>
            <w:r>
              <w:rPr>
                <w:noProof/>
                <w:webHidden/>
              </w:rPr>
            </w:r>
            <w:r>
              <w:rPr>
                <w:noProof/>
                <w:webHidden/>
              </w:rPr>
              <w:fldChar w:fldCharType="separate"/>
            </w:r>
            <w:r>
              <w:rPr>
                <w:noProof/>
                <w:webHidden/>
              </w:rPr>
              <w:t>20</w:t>
            </w:r>
            <w:r>
              <w:rPr>
                <w:noProof/>
                <w:webHidden/>
              </w:rPr>
              <w:fldChar w:fldCharType="end"/>
            </w:r>
          </w:hyperlink>
        </w:p>
        <w:p w14:paraId="6C75F579" w14:textId="3D773895" w:rsidR="00DA1211" w:rsidRDefault="00DA1211">
          <w:pPr>
            <w:pStyle w:val="TOC3"/>
            <w:rPr>
              <w:rFonts w:asciiTheme="minorHAnsi" w:eastAsiaTheme="minorEastAsia" w:hAnsiTheme="minorHAnsi" w:cstheme="minorBidi"/>
              <w:iCs w:val="0"/>
              <w:caps w:val="0"/>
              <w:noProof/>
              <w:kern w:val="2"/>
              <w:sz w:val="24"/>
              <w14:ligatures w14:val="standardContextual"/>
            </w:rPr>
          </w:pPr>
          <w:hyperlink w:anchor="_Toc242438036" w:history="1">
            <w:r w:rsidRPr="00323BDD">
              <w:rPr>
                <w:rStyle w:val="Hyperlink"/>
                <w:noProof/>
              </w:rPr>
              <w:t>8.9.1  TECHNICAL EVALUATION CRITERIA</w:t>
            </w:r>
            <w:r>
              <w:rPr>
                <w:noProof/>
                <w:webHidden/>
              </w:rPr>
              <w:tab/>
            </w:r>
            <w:r>
              <w:rPr>
                <w:noProof/>
                <w:webHidden/>
              </w:rPr>
              <w:fldChar w:fldCharType="begin"/>
            </w:r>
            <w:r>
              <w:rPr>
                <w:noProof/>
                <w:webHidden/>
              </w:rPr>
              <w:instrText xml:space="preserve"> PAGEREF _Toc242438036 \h </w:instrText>
            </w:r>
            <w:r>
              <w:rPr>
                <w:noProof/>
                <w:webHidden/>
              </w:rPr>
            </w:r>
            <w:r>
              <w:rPr>
                <w:noProof/>
                <w:webHidden/>
              </w:rPr>
              <w:fldChar w:fldCharType="separate"/>
            </w:r>
            <w:r>
              <w:rPr>
                <w:noProof/>
                <w:webHidden/>
              </w:rPr>
              <w:t>20</w:t>
            </w:r>
            <w:r>
              <w:rPr>
                <w:noProof/>
                <w:webHidden/>
              </w:rPr>
              <w:fldChar w:fldCharType="end"/>
            </w:r>
          </w:hyperlink>
        </w:p>
        <w:p w14:paraId="0457098A" w14:textId="3D77F9D4" w:rsidR="00DA1211" w:rsidRDefault="00DA1211">
          <w:pPr>
            <w:pStyle w:val="TOC3"/>
            <w:rPr>
              <w:rFonts w:asciiTheme="minorHAnsi" w:eastAsiaTheme="minorEastAsia" w:hAnsiTheme="minorHAnsi" w:cstheme="minorBidi"/>
              <w:iCs w:val="0"/>
              <w:caps w:val="0"/>
              <w:noProof/>
              <w:kern w:val="2"/>
              <w:sz w:val="24"/>
              <w14:ligatures w14:val="standardContextual"/>
            </w:rPr>
          </w:pPr>
          <w:hyperlink w:anchor="_Toc242438037" w:history="1">
            <w:r w:rsidRPr="00323BDD">
              <w:rPr>
                <w:rStyle w:val="Hyperlink"/>
                <w:noProof/>
              </w:rPr>
              <w:t>8.9.2  PRICE EVALUATION</w:t>
            </w:r>
            <w:r>
              <w:rPr>
                <w:noProof/>
                <w:webHidden/>
              </w:rPr>
              <w:tab/>
            </w:r>
            <w:r>
              <w:rPr>
                <w:noProof/>
                <w:webHidden/>
              </w:rPr>
              <w:fldChar w:fldCharType="begin"/>
            </w:r>
            <w:r>
              <w:rPr>
                <w:noProof/>
                <w:webHidden/>
              </w:rPr>
              <w:instrText xml:space="preserve"> PAGEREF _Toc242438037 \h </w:instrText>
            </w:r>
            <w:r>
              <w:rPr>
                <w:noProof/>
                <w:webHidden/>
              </w:rPr>
            </w:r>
            <w:r>
              <w:rPr>
                <w:noProof/>
                <w:webHidden/>
              </w:rPr>
              <w:fldChar w:fldCharType="separate"/>
            </w:r>
            <w:r>
              <w:rPr>
                <w:noProof/>
                <w:webHidden/>
              </w:rPr>
              <w:t>20</w:t>
            </w:r>
            <w:r>
              <w:rPr>
                <w:noProof/>
                <w:webHidden/>
              </w:rPr>
              <w:fldChar w:fldCharType="end"/>
            </w:r>
          </w:hyperlink>
        </w:p>
        <w:p w14:paraId="1A1599E0" w14:textId="35EFF4F7"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38" w:history="1">
            <w:r w:rsidRPr="00323BDD">
              <w:rPr>
                <w:rStyle w:val="Hyperlink"/>
                <w:noProof/>
              </w:rPr>
              <w:t>8.10  QUOTE DISCREPANCIES</w:t>
            </w:r>
            <w:r>
              <w:rPr>
                <w:noProof/>
                <w:webHidden/>
              </w:rPr>
              <w:tab/>
            </w:r>
            <w:r>
              <w:rPr>
                <w:noProof/>
                <w:webHidden/>
              </w:rPr>
              <w:fldChar w:fldCharType="begin"/>
            </w:r>
            <w:r>
              <w:rPr>
                <w:noProof/>
                <w:webHidden/>
              </w:rPr>
              <w:instrText xml:space="preserve"> PAGEREF _Toc242438038 \h </w:instrText>
            </w:r>
            <w:r>
              <w:rPr>
                <w:noProof/>
                <w:webHidden/>
              </w:rPr>
            </w:r>
            <w:r>
              <w:rPr>
                <w:noProof/>
                <w:webHidden/>
              </w:rPr>
              <w:fldChar w:fldCharType="separate"/>
            </w:r>
            <w:r>
              <w:rPr>
                <w:noProof/>
                <w:webHidden/>
              </w:rPr>
              <w:t>20</w:t>
            </w:r>
            <w:r>
              <w:rPr>
                <w:noProof/>
                <w:webHidden/>
              </w:rPr>
              <w:fldChar w:fldCharType="end"/>
            </w:r>
          </w:hyperlink>
        </w:p>
        <w:p w14:paraId="49BCD654" w14:textId="6F0BB60C"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39" w:history="1">
            <w:r w:rsidRPr="00323BDD">
              <w:rPr>
                <w:rStyle w:val="Hyperlink"/>
                <w:noProof/>
              </w:rPr>
              <w:t>8.11  NEGOTIATION</w:t>
            </w:r>
            <w:r>
              <w:rPr>
                <w:noProof/>
                <w:webHidden/>
              </w:rPr>
              <w:tab/>
            </w:r>
            <w:r>
              <w:rPr>
                <w:noProof/>
                <w:webHidden/>
              </w:rPr>
              <w:fldChar w:fldCharType="begin"/>
            </w:r>
            <w:r>
              <w:rPr>
                <w:noProof/>
                <w:webHidden/>
              </w:rPr>
              <w:instrText xml:space="preserve"> PAGEREF _Toc242438039 \h </w:instrText>
            </w:r>
            <w:r>
              <w:rPr>
                <w:noProof/>
                <w:webHidden/>
              </w:rPr>
            </w:r>
            <w:r>
              <w:rPr>
                <w:noProof/>
                <w:webHidden/>
              </w:rPr>
              <w:fldChar w:fldCharType="separate"/>
            </w:r>
            <w:r>
              <w:rPr>
                <w:noProof/>
                <w:webHidden/>
              </w:rPr>
              <w:t>20</w:t>
            </w:r>
            <w:r>
              <w:rPr>
                <w:noProof/>
                <w:webHidden/>
              </w:rPr>
              <w:fldChar w:fldCharType="end"/>
            </w:r>
          </w:hyperlink>
        </w:p>
        <w:p w14:paraId="6C7737F1" w14:textId="3D0D7984"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40" w:history="1">
            <w:r w:rsidRPr="00323BDD">
              <w:rPr>
                <w:rStyle w:val="Hyperlink"/>
                <w:noProof/>
              </w:rPr>
              <w:t>8.12  BEST AND FINAL OFFER (BAFO)</w:t>
            </w:r>
            <w:r>
              <w:rPr>
                <w:noProof/>
                <w:webHidden/>
              </w:rPr>
              <w:tab/>
            </w:r>
            <w:r>
              <w:rPr>
                <w:noProof/>
                <w:webHidden/>
              </w:rPr>
              <w:fldChar w:fldCharType="begin"/>
            </w:r>
            <w:r>
              <w:rPr>
                <w:noProof/>
                <w:webHidden/>
              </w:rPr>
              <w:instrText xml:space="preserve"> PAGEREF _Toc242438040 \h </w:instrText>
            </w:r>
            <w:r>
              <w:rPr>
                <w:noProof/>
                <w:webHidden/>
              </w:rPr>
            </w:r>
            <w:r>
              <w:rPr>
                <w:noProof/>
                <w:webHidden/>
              </w:rPr>
              <w:fldChar w:fldCharType="separate"/>
            </w:r>
            <w:r>
              <w:rPr>
                <w:noProof/>
                <w:webHidden/>
              </w:rPr>
              <w:t>20</w:t>
            </w:r>
            <w:r>
              <w:rPr>
                <w:noProof/>
                <w:webHidden/>
              </w:rPr>
              <w:fldChar w:fldCharType="end"/>
            </w:r>
          </w:hyperlink>
        </w:p>
        <w:p w14:paraId="34AA1A2E" w14:textId="779552C0"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41" w:history="1">
            <w:r w:rsidRPr="00323BDD">
              <w:rPr>
                <w:rStyle w:val="Hyperlink"/>
                <w:noProof/>
              </w:rPr>
              <w:t>8.13  “REQUEST FOR REVISION” WITHIN NJSTART</w:t>
            </w:r>
            <w:r>
              <w:rPr>
                <w:noProof/>
                <w:webHidden/>
              </w:rPr>
              <w:tab/>
            </w:r>
            <w:r>
              <w:rPr>
                <w:noProof/>
                <w:webHidden/>
              </w:rPr>
              <w:fldChar w:fldCharType="begin"/>
            </w:r>
            <w:r>
              <w:rPr>
                <w:noProof/>
                <w:webHidden/>
              </w:rPr>
              <w:instrText xml:space="preserve"> PAGEREF _Toc242438041 \h </w:instrText>
            </w:r>
            <w:r>
              <w:rPr>
                <w:noProof/>
                <w:webHidden/>
              </w:rPr>
            </w:r>
            <w:r>
              <w:rPr>
                <w:noProof/>
                <w:webHidden/>
              </w:rPr>
              <w:fldChar w:fldCharType="separate"/>
            </w:r>
            <w:r>
              <w:rPr>
                <w:noProof/>
                <w:webHidden/>
              </w:rPr>
              <w:t>20</w:t>
            </w:r>
            <w:r>
              <w:rPr>
                <w:noProof/>
                <w:webHidden/>
              </w:rPr>
              <w:fldChar w:fldCharType="end"/>
            </w:r>
          </w:hyperlink>
        </w:p>
        <w:p w14:paraId="7CBB1379" w14:textId="7B2FC326"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42" w:history="1">
            <w:r w:rsidRPr="00323BDD">
              <w:rPr>
                <w:rStyle w:val="Hyperlink"/>
                <w:noProof/>
              </w:rPr>
              <w:t>8.14  POOR PERFORMANCE</w:t>
            </w:r>
            <w:r>
              <w:rPr>
                <w:noProof/>
                <w:webHidden/>
              </w:rPr>
              <w:tab/>
            </w:r>
            <w:r>
              <w:rPr>
                <w:noProof/>
                <w:webHidden/>
              </w:rPr>
              <w:fldChar w:fldCharType="begin"/>
            </w:r>
            <w:r>
              <w:rPr>
                <w:noProof/>
                <w:webHidden/>
              </w:rPr>
              <w:instrText xml:space="preserve"> PAGEREF _Toc242438042 \h </w:instrText>
            </w:r>
            <w:r>
              <w:rPr>
                <w:noProof/>
                <w:webHidden/>
              </w:rPr>
            </w:r>
            <w:r>
              <w:rPr>
                <w:noProof/>
                <w:webHidden/>
              </w:rPr>
              <w:fldChar w:fldCharType="separate"/>
            </w:r>
            <w:r>
              <w:rPr>
                <w:noProof/>
                <w:webHidden/>
              </w:rPr>
              <w:t>20</w:t>
            </w:r>
            <w:r>
              <w:rPr>
                <w:noProof/>
                <w:webHidden/>
              </w:rPr>
              <w:fldChar w:fldCharType="end"/>
            </w:r>
          </w:hyperlink>
        </w:p>
        <w:p w14:paraId="2FE71513" w14:textId="2CC125D2"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43" w:history="1">
            <w:r w:rsidRPr="00323BDD">
              <w:rPr>
                <w:rStyle w:val="Hyperlink"/>
                <w:noProof/>
              </w:rPr>
              <w:t>8.15  RECOMMENDATION FOR AWARD</w:t>
            </w:r>
            <w:r>
              <w:rPr>
                <w:noProof/>
                <w:webHidden/>
              </w:rPr>
              <w:tab/>
            </w:r>
            <w:r>
              <w:rPr>
                <w:noProof/>
                <w:webHidden/>
              </w:rPr>
              <w:fldChar w:fldCharType="begin"/>
            </w:r>
            <w:r>
              <w:rPr>
                <w:noProof/>
                <w:webHidden/>
              </w:rPr>
              <w:instrText xml:space="preserve"> PAGEREF _Toc242438043 \h </w:instrText>
            </w:r>
            <w:r>
              <w:rPr>
                <w:noProof/>
                <w:webHidden/>
              </w:rPr>
            </w:r>
            <w:r>
              <w:rPr>
                <w:noProof/>
                <w:webHidden/>
              </w:rPr>
              <w:fldChar w:fldCharType="separate"/>
            </w:r>
            <w:r>
              <w:rPr>
                <w:noProof/>
                <w:webHidden/>
              </w:rPr>
              <w:t>21</w:t>
            </w:r>
            <w:r>
              <w:rPr>
                <w:noProof/>
                <w:webHidden/>
              </w:rPr>
              <w:fldChar w:fldCharType="end"/>
            </w:r>
          </w:hyperlink>
        </w:p>
        <w:p w14:paraId="4F204727" w14:textId="6446268E"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44" w:history="1">
            <w:r w:rsidRPr="00323BDD">
              <w:rPr>
                <w:rStyle w:val="Hyperlink"/>
                <w:noProof/>
              </w:rPr>
              <w:t>8.16  CONTRACT AWARD</w:t>
            </w:r>
            <w:r>
              <w:rPr>
                <w:noProof/>
                <w:webHidden/>
              </w:rPr>
              <w:tab/>
            </w:r>
            <w:r>
              <w:rPr>
                <w:noProof/>
                <w:webHidden/>
              </w:rPr>
              <w:fldChar w:fldCharType="begin"/>
            </w:r>
            <w:r>
              <w:rPr>
                <w:noProof/>
                <w:webHidden/>
              </w:rPr>
              <w:instrText xml:space="preserve"> PAGEREF _Toc242438044 \h </w:instrText>
            </w:r>
            <w:r>
              <w:rPr>
                <w:noProof/>
                <w:webHidden/>
              </w:rPr>
            </w:r>
            <w:r>
              <w:rPr>
                <w:noProof/>
                <w:webHidden/>
              </w:rPr>
              <w:fldChar w:fldCharType="separate"/>
            </w:r>
            <w:r>
              <w:rPr>
                <w:noProof/>
                <w:webHidden/>
              </w:rPr>
              <w:t>21</w:t>
            </w:r>
            <w:r>
              <w:rPr>
                <w:noProof/>
                <w:webHidden/>
              </w:rPr>
              <w:fldChar w:fldCharType="end"/>
            </w:r>
          </w:hyperlink>
        </w:p>
        <w:p w14:paraId="2456876D" w14:textId="6B8D0096" w:rsidR="00DA1211" w:rsidRDefault="00DA1211">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42438045" w:history="1">
            <w:r w:rsidRPr="00323BDD">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323BDD">
              <w:rPr>
                <w:rStyle w:val="Hyperlink"/>
                <w:noProof/>
              </w:rPr>
              <w:t>GLOSSARY</w:t>
            </w:r>
            <w:r>
              <w:rPr>
                <w:noProof/>
                <w:webHidden/>
              </w:rPr>
              <w:tab/>
            </w:r>
            <w:r>
              <w:rPr>
                <w:noProof/>
                <w:webHidden/>
              </w:rPr>
              <w:fldChar w:fldCharType="begin"/>
            </w:r>
            <w:r>
              <w:rPr>
                <w:noProof/>
                <w:webHidden/>
              </w:rPr>
              <w:instrText xml:space="preserve"> PAGEREF _Toc242438045 \h </w:instrText>
            </w:r>
            <w:r>
              <w:rPr>
                <w:noProof/>
                <w:webHidden/>
              </w:rPr>
            </w:r>
            <w:r>
              <w:rPr>
                <w:noProof/>
                <w:webHidden/>
              </w:rPr>
              <w:fldChar w:fldCharType="separate"/>
            </w:r>
            <w:r>
              <w:rPr>
                <w:noProof/>
                <w:webHidden/>
              </w:rPr>
              <w:t>22</w:t>
            </w:r>
            <w:r>
              <w:rPr>
                <w:noProof/>
                <w:webHidden/>
              </w:rPr>
              <w:fldChar w:fldCharType="end"/>
            </w:r>
          </w:hyperlink>
        </w:p>
        <w:p w14:paraId="2696156D" w14:textId="464ECB3D"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46" w:history="1">
            <w:r w:rsidRPr="00323BDD">
              <w:rPr>
                <w:rStyle w:val="Hyperlink"/>
                <w:noProof/>
              </w:rPr>
              <w:t>CROSSWALK</w:t>
            </w:r>
            <w:r>
              <w:rPr>
                <w:noProof/>
                <w:webHidden/>
              </w:rPr>
              <w:tab/>
            </w:r>
            <w:r>
              <w:rPr>
                <w:noProof/>
                <w:webHidden/>
              </w:rPr>
              <w:fldChar w:fldCharType="begin"/>
            </w:r>
            <w:r>
              <w:rPr>
                <w:noProof/>
                <w:webHidden/>
              </w:rPr>
              <w:instrText xml:space="preserve"> PAGEREF _Toc242438046 \h </w:instrText>
            </w:r>
            <w:r>
              <w:rPr>
                <w:noProof/>
                <w:webHidden/>
              </w:rPr>
            </w:r>
            <w:r>
              <w:rPr>
                <w:noProof/>
                <w:webHidden/>
              </w:rPr>
              <w:fldChar w:fldCharType="separate"/>
            </w:r>
            <w:r>
              <w:rPr>
                <w:noProof/>
                <w:webHidden/>
              </w:rPr>
              <w:t>22</w:t>
            </w:r>
            <w:r>
              <w:rPr>
                <w:noProof/>
                <w:webHidden/>
              </w:rPr>
              <w:fldChar w:fldCharType="end"/>
            </w:r>
          </w:hyperlink>
        </w:p>
        <w:p w14:paraId="66C0AC3F" w14:textId="09BFA315"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47" w:history="1">
            <w:r w:rsidRPr="00323BDD">
              <w:rPr>
                <w:rStyle w:val="Hyperlink"/>
                <w:noProof/>
              </w:rPr>
              <w:t>9.1  DEFINITIONS</w:t>
            </w:r>
            <w:r>
              <w:rPr>
                <w:noProof/>
                <w:webHidden/>
              </w:rPr>
              <w:tab/>
            </w:r>
            <w:r>
              <w:rPr>
                <w:noProof/>
                <w:webHidden/>
              </w:rPr>
              <w:fldChar w:fldCharType="begin"/>
            </w:r>
            <w:r>
              <w:rPr>
                <w:noProof/>
                <w:webHidden/>
              </w:rPr>
              <w:instrText xml:space="preserve"> PAGEREF _Toc242438047 \h </w:instrText>
            </w:r>
            <w:r>
              <w:rPr>
                <w:noProof/>
                <w:webHidden/>
              </w:rPr>
            </w:r>
            <w:r>
              <w:rPr>
                <w:noProof/>
                <w:webHidden/>
              </w:rPr>
              <w:fldChar w:fldCharType="separate"/>
            </w:r>
            <w:r>
              <w:rPr>
                <w:noProof/>
                <w:webHidden/>
              </w:rPr>
              <w:t>22</w:t>
            </w:r>
            <w:r>
              <w:rPr>
                <w:noProof/>
                <w:webHidden/>
              </w:rPr>
              <w:fldChar w:fldCharType="end"/>
            </w:r>
          </w:hyperlink>
        </w:p>
        <w:p w14:paraId="089CC8D4" w14:textId="09AB8F6D" w:rsidR="00DA1211" w:rsidRDefault="00DA1211">
          <w:pPr>
            <w:pStyle w:val="TOC2"/>
            <w:rPr>
              <w:rFonts w:asciiTheme="minorHAnsi" w:eastAsiaTheme="minorEastAsia" w:hAnsiTheme="minorHAnsi" w:cstheme="minorBidi"/>
              <w:caps w:val="0"/>
              <w:noProof/>
              <w:kern w:val="2"/>
              <w:sz w:val="24"/>
              <w14:ligatures w14:val="standardContextual"/>
            </w:rPr>
          </w:pPr>
          <w:hyperlink w:anchor="_Toc242438048" w:history="1">
            <w:r w:rsidRPr="00323BDD">
              <w:rPr>
                <w:rStyle w:val="Hyperlink"/>
                <w:noProof/>
              </w:rPr>
              <w:t>9.2  CONTRACT-SPECIFIC DEFINITIONS</w:t>
            </w:r>
            <w:r>
              <w:rPr>
                <w:noProof/>
                <w:webHidden/>
              </w:rPr>
              <w:tab/>
            </w:r>
            <w:r>
              <w:rPr>
                <w:noProof/>
                <w:webHidden/>
              </w:rPr>
              <w:fldChar w:fldCharType="begin"/>
            </w:r>
            <w:r>
              <w:rPr>
                <w:noProof/>
                <w:webHidden/>
              </w:rPr>
              <w:instrText xml:space="preserve"> PAGEREF _Toc242438048 \h </w:instrText>
            </w:r>
            <w:r>
              <w:rPr>
                <w:noProof/>
                <w:webHidden/>
              </w:rPr>
            </w:r>
            <w:r>
              <w:rPr>
                <w:noProof/>
                <w:webHidden/>
              </w:rPr>
              <w:fldChar w:fldCharType="separate"/>
            </w:r>
            <w:r>
              <w:rPr>
                <w:noProof/>
                <w:webHidden/>
              </w:rPr>
              <w:t>28</w:t>
            </w:r>
            <w:r>
              <w:rPr>
                <w:noProof/>
                <w:webHidden/>
              </w:rPr>
              <w:fldChar w:fldCharType="end"/>
            </w:r>
          </w:hyperlink>
        </w:p>
        <w:p w14:paraId="0287E32A" w14:textId="01D11BA0"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7C4B51ED" w14:textId="77777777" w:rsidR="0096228D" w:rsidRDefault="00FC22B7" w:rsidP="0084189F">
          <w:pPr>
            <w:spacing w:after="0"/>
            <w:rPr>
              <w:szCs w:val="20"/>
            </w:rPr>
          </w:pPr>
          <w:r w:rsidRPr="0084189F">
            <w:rPr>
              <w:szCs w:val="20"/>
            </w:rPr>
            <w:t>ATTACHMENT 2 – Standard Procurement Forms Packet</w:t>
          </w:r>
        </w:p>
        <w:p w14:paraId="00D89A4C" w14:textId="7C4146D8" w:rsidR="0096228D" w:rsidRDefault="0096228D" w:rsidP="0084189F">
          <w:pPr>
            <w:spacing w:after="0"/>
            <w:rPr>
              <w:szCs w:val="20"/>
            </w:rPr>
          </w:pPr>
          <w:r>
            <w:rPr>
              <w:szCs w:val="20"/>
            </w:rPr>
            <w:t xml:space="preserve">ATTACHMENT 3 – </w:t>
          </w:r>
          <w:hyperlink w:anchor="_SPECIFICATION_CONFORMANCE_FORM" w:history="1">
            <w:r w:rsidRPr="0096228D">
              <w:rPr>
                <w:rStyle w:val="Hyperlink"/>
                <w:szCs w:val="20"/>
              </w:rPr>
              <w:t>Specification Conformance Form</w:t>
            </w:r>
          </w:hyperlink>
        </w:p>
        <w:p w14:paraId="322270DD" w14:textId="47EDE010" w:rsidR="00EA5ED8" w:rsidRPr="0084189F" w:rsidRDefault="0096228D" w:rsidP="0084189F">
          <w:pPr>
            <w:spacing w:after="0"/>
            <w:rPr>
              <w:szCs w:val="20"/>
            </w:rPr>
          </w:pPr>
          <w:r>
            <w:rPr>
              <w:szCs w:val="20"/>
            </w:rPr>
            <w:t xml:space="preserve">ATTACHMENT 4 – </w:t>
          </w:r>
          <w:hyperlink w:anchor="_BIDDER_DATA_SHEET/FORM" w:history="1">
            <w:r w:rsidRPr="0096228D">
              <w:rPr>
                <w:rStyle w:val="Hyperlink"/>
                <w:szCs w:val="20"/>
              </w:rPr>
              <w:t>Bidder Data Sheet/Form</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118168C2" w:rsidR="007C2018" w:rsidRPr="0084189F" w:rsidRDefault="007C2018" w:rsidP="009D0455">
      <w:pPr>
        <w:pStyle w:val="Heading1"/>
      </w:pPr>
      <w:bookmarkStart w:id="3" w:name="_Toc242437931"/>
      <w:r w:rsidRPr="0084189F">
        <w:lastRenderedPageBreak/>
        <w:t>INTRODUCTION AND SUMMARY OF THE BID SOLICITATION</w:t>
      </w:r>
      <w:bookmarkEnd w:id="3"/>
    </w:p>
    <w:p w14:paraId="30F23E81" w14:textId="76DFC872" w:rsidR="006139A9" w:rsidRPr="0084189F" w:rsidRDefault="00F925FD" w:rsidP="0012118B">
      <w:pPr>
        <w:spacing w:after="0"/>
        <w:jc w:val="both"/>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B97271">
        <w:rPr>
          <w:szCs w:val="20"/>
        </w:rPr>
        <w:t xml:space="preserve">the New Jersey Department of Human Services.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12118B">
      <w:pPr>
        <w:spacing w:after="0"/>
        <w:jc w:val="both"/>
        <w:rPr>
          <w:szCs w:val="20"/>
        </w:rPr>
      </w:pPr>
    </w:p>
    <w:p w14:paraId="416F140D" w14:textId="77777777" w:rsidR="00C67B7F" w:rsidRPr="0084189F" w:rsidRDefault="00E4758A" w:rsidP="0012118B">
      <w:pPr>
        <w:spacing w:after="0"/>
        <w:jc w:val="both"/>
        <w:rPr>
          <w:szCs w:val="20"/>
        </w:rPr>
      </w:pPr>
      <w:r w:rsidRPr="0084189F">
        <w:rPr>
          <w:szCs w:val="20"/>
        </w:rPr>
        <w:t xml:space="preserve">Bidders are strongly encouraged to visit the </w:t>
      </w:r>
      <w:hyperlink r:id="rId18"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19"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4FDED155" w:rsidR="00E8054C" w:rsidRPr="0084189F" w:rsidRDefault="00491166" w:rsidP="009876CE">
      <w:pPr>
        <w:pStyle w:val="Heading2"/>
      </w:pPr>
      <w:bookmarkStart w:id="4" w:name="_Toc400531467"/>
      <w:bookmarkStart w:id="5" w:name="_Toc428533937"/>
      <w:bookmarkStart w:id="6" w:name="_Toc32310614"/>
      <w:bookmarkStart w:id="7" w:name="_Toc242437932"/>
      <w:r>
        <w:t xml:space="preserve">1.1  </w:t>
      </w:r>
      <w:r w:rsidR="00E8054C" w:rsidRPr="0084189F">
        <w:t>PURPOSE</w:t>
      </w:r>
      <w:r w:rsidR="00D05B73">
        <w:t>,</w:t>
      </w:r>
      <w:r w:rsidR="00E8054C" w:rsidRPr="0084189F">
        <w:t xml:space="preserve"> AND INTENT</w:t>
      </w:r>
      <w:bookmarkEnd w:id="4"/>
      <w:bookmarkEnd w:id="5"/>
      <w:bookmarkEnd w:id="6"/>
      <w:r w:rsidR="00D05B73">
        <w:t xml:space="preserve"> AND BACKGROUND</w:t>
      </w:r>
      <w:bookmarkEnd w:id="7"/>
    </w:p>
    <w:p w14:paraId="7DAC9350" w14:textId="0FFF1EAD" w:rsidR="00B97271" w:rsidRPr="0084189F" w:rsidRDefault="00E8054C" w:rsidP="0012118B">
      <w:pPr>
        <w:spacing w:after="0"/>
        <w:jc w:val="both"/>
        <w:rPr>
          <w:szCs w:val="20"/>
        </w:rPr>
      </w:pPr>
      <w:r w:rsidRPr="0084189F">
        <w:rPr>
          <w:szCs w:val="20"/>
        </w:rPr>
        <w:t xml:space="preserve">The purpose of this Bid Solicitation is to solicit Quotes for </w:t>
      </w:r>
      <w:r w:rsidR="00B97271" w:rsidRPr="00B97271">
        <w:rPr>
          <w:bCs/>
          <w:szCs w:val="20"/>
        </w:rPr>
        <w:t>Naloxone, 4mg Nasal Spray</w:t>
      </w:r>
      <w:r w:rsidR="00B97271">
        <w:rPr>
          <w:bCs/>
          <w:szCs w:val="20"/>
        </w:rPr>
        <w:t xml:space="preserve"> </w:t>
      </w:r>
      <w:r w:rsidR="00B97271">
        <w:rPr>
          <w:szCs w:val="20"/>
        </w:rPr>
        <w:t xml:space="preserve">(each </w:t>
      </w:r>
      <w:r w:rsidR="00654B31">
        <w:rPr>
          <w:szCs w:val="20"/>
        </w:rPr>
        <w:t>C</w:t>
      </w:r>
      <w:r w:rsidR="00B97271">
        <w:rPr>
          <w:szCs w:val="20"/>
        </w:rPr>
        <w:t xml:space="preserve">arton must contain two (2) doses), shipped by the </w:t>
      </w:r>
      <w:r w:rsidR="00434F74">
        <w:rPr>
          <w:szCs w:val="20"/>
        </w:rPr>
        <w:t>C</w:t>
      </w:r>
      <w:r w:rsidR="00B97271">
        <w:rPr>
          <w:szCs w:val="20"/>
        </w:rPr>
        <w:t xml:space="preserve">ase (each </w:t>
      </w:r>
      <w:r w:rsidR="00434F74">
        <w:rPr>
          <w:szCs w:val="20"/>
        </w:rPr>
        <w:t>C</w:t>
      </w:r>
      <w:r w:rsidR="00B97271">
        <w:rPr>
          <w:szCs w:val="20"/>
        </w:rPr>
        <w:t xml:space="preserve">ase must contain 12 two-dose </w:t>
      </w:r>
      <w:r w:rsidR="00654B31">
        <w:rPr>
          <w:szCs w:val="20"/>
        </w:rPr>
        <w:t>C</w:t>
      </w:r>
      <w:r w:rsidR="00B97271">
        <w:rPr>
          <w:szCs w:val="20"/>
        </w:rPr>
        <w:t xml:space="preserve">artons) directly to </w:t>
      </w:r>
      <w:r w:rsidR="002647DC">
        <w:rPr>
          <w:szCs w:val="20"/>
        </w:rPr>
        <w:t>E</w:t>
      </w:r>
      <w:r w:rsidR="00BF211D">
        <w:rPr>
          <w:szCs w:val="20"/>
        </w:rPr>
        <w:t xml:space="preserve">ligible </w:t>
      </w:r>
      <w:r w:rsidR="002647DC">
        <w:rPr>
          <w:szCs w:val="20"/>
        </w:rPr>
        <w:t>E</w:t>
      </w:r>
      <w:r w:rsidR="00BF211D">
        <w:rPr>
          <w:szCs w:val="20"/>
        </w:rPr>
        <w:t>ntities</w:t>
      </w:r>
      <w:r w:rsidR="00B97271">
        <w:rPr>
          <w:szCs w:val="20"/>
        </w:rPr>
        <w:t xml:space="preserve"> registered in the New Jersey Department of Human Services’ Naloxone Direct Program</w:t>
      </w:r>
      <w:r w:rsidR="00B97271" w:rsidRPr="0084189F">
        <w:rPr>
          <w:szCs w:val="20"/>
        </w:rPr>
        <w:t>.</w:t>
      </w:r>
      <w:r w:rsidR="00B97271">
        <w:rPr>
          <w:szCs w:val="20"/>
        </w:rPr>
        <w:t xml:space="preserve">   The Department of Human Services is seeking a </w:t>
      </w:r>
      <w:r w:rsidR="00754021">
        <w:rPr>
          <w:szCs w:val="20"/>
        </w:rPr>
        <w:t>Contractor</w:t>
      </w:r>
      <w:r w:rsidR="00B97271">
        <w:rPr>
          <w:szCs w:val="20"/>
        </w:rPr>
        <w:t xml:space="preserve"> of </w:t>
      </w:r>
      <w:r w:rsidR="001D07D9">
        <w:rPr>
          <w:szCs w:val="20"/>
        </w:rPr>
        <w:t xml:space="preserve">FDA-Approved </w:t>
      </w:r>
      <w:r w:rsidR="00EC5F1D">
        <w:rPr>
          <w:szCs w:val="20"/>
        </w:rPr>
        <w:t>N</w:t>
      </w:r>
      <w:r w:rsidR="00B97271">
        <w:rPr>
          <w:szCs w:val="20"/>
        </w:rPr>
        <w:t xml:space="preserve">aloxone 4mg nasal spray (each </w:t>
      </w:r>
      <w:r w:rsidR="00654B31">
        <w:rPr>
          <w:szCs w:val="20"/>
        </w:rPr>
        <w:t>C</w:t>
      </w:r>
      <w:r w:rsidR="00B97271">
        <w:rPr>
          <w:szCs w:val="20"/>
        </w:rPr>
        <w:t xml:space="preserve">arton contains 2 doses) to be the sole supplier for the Naloxone Direct Program shipping </w:t>
      </w:r>
      <w:r w:rsidR="00EC5F1D">
        <w:rPr>
          <w:szCs w:val="20"/>
        </w:rPr>
        <w:t>N</w:t>
      </w:r>
      <w:r w:rsidR="00B97271">
        <w:rPr>
          <w:szCs w:val="20"/>
        </w:rPr>
        <w:t xml:space="preserve">aloxone directly to registered </w:t>
      </w:r>
      <w:r w:rsidR="002647DC">
        <w:rPr>
          <w:szCs w:val="20"/>
        </w:rPr>
        <w:t>Eligible E</w:t>
      </w:r>
      <w:r w:rsidR="00BF211D">
        <w:rPr>
          <w:szCs w:val="20"/>
        </w:rPr>
        <w:t>ntities</w:t>
      </w:r>
      <w:r w:rsidR="00B97271">
        <w:rPr>
          <w:szCs w:val="20"/>
        </w:rPr>
        <w:t xml:space="preserve"> throughout the state.</w:t>
      </w:r>
    </w:p>
    <w:p w14:paraId="3AFFA61E" w14:textId="609C6C0E" w:rsidR="00E8054C" w:rsidRPr="0084189F" w:rsidRDefault="00E8054C" w:rsidP="0012118B">
      <w:pPr>
        <w:spacing w:after="0"/>
        <w:jc w:val="both"/>
        <w:rPr>
          <w:szCs w:val="20"/>
        </w:rPr>
      </w:pPr>
    </w:p>
    <w:p w14:paraId="6F432184" w14:textId="30A8873D" w:rsidR="00E8054C" w:rsidRPr="0084189F" w:rsidRDefault="0094354B" w:rsidP="0012118B">
      <w:pPr>
        <w:spacing w:after="0"/>
        <w:jc w:val="both"/>
        <w:rPr>
          <w:szCs w:val="20"/>
        </w:rPr>
      </w:pPr>
      <w:r w:rsidRPr="0084189F">
        <w:rPr>
          <w:szCs w:val="20"/>
        </w:rPr>
        <w:t xml:space="preserve">It is the </w:t>
      </w:r>
      <w:r w:rsidR="00E8054C" w:rsidRPr="0084189F">
        <w:rPr>
          <w:szCs w:val="20"/>
        </w:rPr>
        <w:t xml:space="preserve">intent of </w:t>
      </w:r>
      <w:r w:rsidRPr="0084189F">
        <w:rPr>
          <w:szCs w:val="20"/>
        </w:rPr>
        <w:t>the</w:t>
      </w:r>
      <w:r w:rsidR="00E8054C" w:rsidRPr="0084189F">
        <w:rPr>
          <w:szCs w:val="20"/>
        </w:rPr>
        <w:t xml:space="preserve"> </w:t>
      </w:r>
      <w:r w:rsidR="00235AEF">
        <w:rPr>
          <w:szCs w:val="20"/>
        </w:rPr>
        <w:t>State</w:t>
      </w:r>
      <w:r w:rsidR="002E3A70">
        <w:rPr>
          <w:szCs w:val="20"/>
        </w:rPr>
        <w:t xml:space="preserve"> of New Jersey (State)</w:t>
      </w:r>
      <w:r w:rsidRPr="0084189F" w:rsidDel="0094354B">
        <w:rPr>
          <w:szCs w:val="20"/>
        </w:rPr>
        <w:t xml:space="preserve"> </w:t>
      </w:r>
      <w:r w:rsidR="00E8054C" w:rsidRPr="00B97271">
        <w:rPr>
          <w:szCs w:val="20"/>
        </w:rPr>
        <w:t>to award a</w:t>
      </w:r>
      <w:r w:rsidR="00B97271" w:rsidRPr="00B97271">
        <w:rPr>
          <w:szCs w:val="20"/>
        </w:rPr>
        <w:t xml:space="preserve"> </w:t>
      </w:r>
      <w:r w:rsidR="003C02F7" w:rsidRPr="00B97271">
        <w:rPr>
          <w:szCs w:val="20"/>
        </w:rPr>
        <w:t>Contract</w:t>
      </w:r>
      <w:r w:rsidR="003C02F7" w:rsidRPr="00B97271" w:rsidDel="003C02F7">
        <w:rPr>
          <w:szCs w:val="20"/>
        </w:rPr>
        <w:t xml:space="preserve"> </w:t>
      </w:r>
      <w:r w:rsidR="00294EF5" w:rsidRPr="00B97271">
        <w:rPr>
          <w:szCs w:val="20"/>
        </w:rPr>
        <w:t>to</w:t>
      </w:r>
      <w:r w:rsidR="00E8054C" w:rsidRPr="00B97271">
        <w:rPr>
          <w:szCs w:val="20"/>
        </w:rPr>
        <w:t xml:space="preserve"> </w:t>
      </w:r>
      <w:r w:rsidR="00294EF5" w:rsidRPr="00B97271">
        <w:rPr>
          <w:szCs w:val="20"/>
        </w:rPr>
        <w:t>that</w:t>
      </w:r>
      <w:r w:rsidR="00E8054C" w:rsidRPr="00B97271">
        <w:rPr>
          <w:szCs w:val="20"/>
        </w:rPr>
        <w:t xml:space="preserve"> responsible </w:t>
      </w:r>
      <w:r w:rsidR="00075C47" w:rsidRPr="00B97271">
        <w:rPr>
          <w:rFonts w:eastAsia="MS Mincho"/>
          <w:szCs w:val="20"/>
        </w:rPr>
        <w:t>Bidder</w:t>
      </w:r>
      <w:r w:rsidR="00E8054C" w:rsidRPr="00B97271">
        <w:rPr>
          <w:szCs w:val="20"/>
        </w:rPr>
        <w:t xml:space="preserve"> whose Quote, confor</w:t>
      </w:r>
      <w:r w:rsidR="00294EF5" w:rsidRPr="00B97271">
        <w:rPr>
          <w:szCs w:val="20"/>
        </w:rPr>
        <w:t>ming to this Bid Solicitation</w:t>
      </w:r>
      <w:r w:rsidR="00B97271" w:rsidRPr="00B97271">
        <w:rPr>
          <w:szCs w:val="20"/>
        </w:rPr>
        <w:t xml:space="preserve"> is </w:t>
      </w:r>
      <w:r w:rsidR="00E8054C" w:rsidRPr="00B97271">
        <w:rPr>
          <w:szCs w:val="20"/>
        </w:rPr>
        <w:t xml:space="preserve">most advantageous to the State, price and other factors considered.  </w:t>
      </w:r>
      <w:r w:rsidR="00E8054C" w:rsidRPr="0084189F">
        <w:rPr>
          <w:szCs w:val="20"/>
        </w:rPr>
        <w:t xml:space="preserve">The State, however, reserves the right to separately procure individual requirements that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14:paraId="7D69C60D" w14:textId="77777777" w:rsidR="00BA68B8" w:rsidRDefault="00BA68B8" w:rsidP="0012118B">
      <w:pPr>
        <w:spacing w:after="0"/>
        <w:jc w:val="both"/>
        <w:rPr>
          <w:szCs w:val="20"/>
        </w:rPr>
      </w:pPr>
    </w:p>
    <w:p w14:paraId="7D5CA64D" w14:textId="5C2ADDAF" w:rsidR="00B64E88" w:rsidRDefault="00B64E88" w:rsidP="0012118B">
      <w:pPr>
        <w:spacing w:after="0"/>
        <w:jc w:val="both"/>
        <w:rPr>
          <w:szCs w:val="20"/>
        </w:rPr>
      </w:pPr>
      <w:r>
        <w:rPr>
          <w:szCs w:val="20"/>
        </w:rPr>
        <w:t>The Bid Solicitation and State-Supplied Price Sheet contains one (1) price line, as follows:</w:t>
      </w:r>
    </w:p>
    <w:p w14:paraId="6F4C403E" w14:textId="77777777" w:rsidR="00B64E88" w:rsidRDefault="00B64E88" w:rsidP="0084189F">
      <w:pPr>
        <w:spacing w:after="0"/>
        <w:rPr>
          <w:szCs w:val="20"/>
        </w:rPr>
      </w:pPr>
    </w:p>
    <w:tbl>
      <w:tblPr>
        <w:tblStyle w:val="TableGrid"/>
        <w:tblW w:w="0" w:type="auto"/>
        <w:tblLook w:val="04A0" w:firstRow="1" w:lastRow="0" w:firstColumn="1" w:lastColumn="0" w:noHBand="0" w:noVBand="1"/>
      </w:tblPr>
      <w:tblGrid>
        <w:gridCol w:w="1705"/>
        <w:gridCol w:w="9085"/>
      </w:tblGrid>
      <w:tr w:rsidR="00B64E88" w14:paraId="061AA957" w14:textId="77777777" w:rsidTr="00B64E88">
        <w:tc>
          <w:tcPr>
            <w:tcW w:w="1705" w:type="dxa"/>
          </w:tcPr>
          <w:p w14:paraId="138616DD" w14:textId="6BB5FEA5" w:rsidR="00B64E88" w:rsidRPr="00E7093F" w:rsidRDefault="00B64E88" w:rsidP="0084189F">
            <w:pPr>
              <w:rPr>
                <w:rFonts w:asciiTheme="minorHAnsi" w:hAnsiTheme="minorHAnsi" w:cstheme="minorHAnsi"/>
                <w:b/>
                <w:bCs/>
                <w:sz w:val="18"/>
                <w:szCs w:val="18"/>
              </w:rPr>
            </w:pPr>
            <w:r w:rsidRPr="00E7093F">
              <w:rPr>
                <w:rFonts w:asciiTheme="minorHAnsi" w:hAnsiTheme="minorHAnsi" w:cstheme="minorHAnsi"/>
                <w:b/>
                <w:bCs/>
                <w:sz w:val="18"/>
                <w:szCs w:val="18"/>
              </w:rPr>
              <w:t>Price Line Number</w:t>
            </w:r>
          </w:p>
        </w:tc>
        <w:tc>
          <w:tcPr>
            <w:tcW w:w="9085" w:type="dxa"/>
          </w:tcPr>
          <w:p w14:paraId="1A27DB74" w14:textId="3361EC71" w:rsidR="00B64E88" w:rsidRPr="00E7093F" w:rsidRDefault="00B64E88" w:rsidP="0084189F">
            <w:pPr>
              <w:rPr>
                <w:rFonts w:asciiTheme="minorHAnsi" w:hAnsiTheme="minorHAnsi" w:cstheme="minorHAnsi"/>
                <w:b/>
                <w:bCs/>
                <w:sz w:val="18"/>
                <w:szCs w:val="18"/>
              </w:rPr>
            </w:pPr>
            <w:r w:rsidRPr="00E7093F">
              <w:rPr>
                <w:rFonts w:asciiTheme="minorHAnsi" w:hAnsiTheme="minorHAnsi" w:cstheme="minorHAnsi"/>
                <w:b/>
                <w:bCs/>
                <w:sz w:val="18"/>
                <w:szCs w:val="18"/>
              </w:rPr>
              <w:t>Description</w:t>
            </w:r>
          </w:p>
        </w:tc>
      </w:tr>
      <w:tr w:rsidR="00B64E88" w14:paraId="2B4F9F76" w14:textId="77777777" w:rsidTr="008B5F54">
        <w:tc>
          <w:tcPr>
            <w:tcW w:w="1705" w:type="dxa"/>
            <w:vAlign w:val="center"/>
          </w:tcPr>
          <w:p w14:paraId="47DF2AEC" w14:textId="2DBD0633" w:rsidR="00B64E88" w:rsidRPr="00B64E88" w:rsidRDefault="00B64E88" w:rsidP="00B64E88">
            <w:pPr>
              <w:jc w:val="center"/>
              <w:rPr>
                <w:rFonts w:asciiTheme="minorHAnsi" w:hAnsiTheme="minorHAnsi" w:cstheme="minorHAnsi"/>
              </w:rPr>
            </w:pPr>
            <w:r w:rsidRPr="00B64E88">
              <w:rPr>
                <w:rFonts w:asciiTheme="minorHAnsi" w:hAnsiTheme="minorHAnsi" w:cstheme="minorHAnsi"/>
              </w:rPr>
              <w:t>1</w:t>
            </w:r>
          </w:p>
        </w:tc>
        <w:tc>
          <w:tcPr>
            <w:tcW w:w="9085" w:type="dxa"/>
            <w:vAlign w:val="center"/>
          </w:tcPr>
          <w:p w14:paraId="577E820A" w14:textId="4673D31B" w:rsidR="00B64E88" w:rsidRPr="00E7093F" w:rsidRDefault="00E7093F" w:rsidP="0084189F">
            <w:pPr>
              <w:rPr>
                <w:rFonts w:asciiTheme="minorHAnsi" w:hAnsiTheme="minorHAnsi" w:cstheme="minorHAnsi"/>
              </w:rPr>
            </w:pPr>
            <w:r w:rsidRPr="00E7093F">
              <w:rPr>
                <w:rFonts w:asciiTheme="minorHAnsi" w:hAnsiTheme="minorHAnsi" w:cstheme="minorHAnsi"/>
                <w:bCs/>
              </w:rPr>
              <w:t>Naloxone, 4mg Nasal Spray</w:t>
            </w:r>
            <w:r w:rsidR="00B9278B">
              <w:rPr>
                <w:rFonts w:asciiTheme="minorHAnsi" w:hAnsiTheme="minorHAnsi" w:cstheme="minorHAnsi"/>
                <w:bCs/>
              </w:rPr>
              <w:t>, FDA-Approved</w:t>
            </w:r>
            <w:r>
              <w:rPr>
                <w:rFonts w:asciiTheme="minorHAnsi" w:hAnsiTheme="minorHAnsi" w:cstheme="minorHAnsi"/>
                <w:bCs/>
              </w:rPr>
              <w:t xml:space="preserve">.  Must be shipped by the </w:t>
            </w:r>
            <w:r w:rsidR="00434F74">
              <w:rPr>
                <w:rFonts w:asciiTheme="minorHAnsi" w:hAnsiTheme="minorHAnsi" w:cstheme="minorHAnsi"/>
                <w:bCs/>
              </w:rPr>
              <w:t>C</w:t>
            </w:r>
            <w:r>
              <w:rPr>
                <w:rFonts w:asciiTheme="minorHAnsi" w:hAnsiTheme="minorHAnsi" w:cstheme="minorHAnsi"/>
                <w:bCs/>
              </w:rPr>
              <w:t xml:space="preserve">ase.  Each </w:t>
            </w:r>
            <w:r w:rsidR="00434F74">
              <w:rPr>
                <w:rFonts w:asciiTheme="minorHAnsi" w:hAnsiTheme="minorHAnsi" w:cstheme="minorHAnsi"/>
                <w:bCs/>
              </w:rPr>
              <w:t>C</w:t>
            </w:r>
            <w:r>
              <w:rPr>
                <w:rFonts w:asciiTheme="minorHAnsi" w:hAnsiTheme="minorHAnsi" w:cstheme="minorHAnsi"/>
                <w:bCs/>
              </w:rPr>
              <w:t xml:space="preserve">arton </w:t>
            </w:r>
            <w:r w:rsidRPr="00E7093F">
              <w:rPr>
                <w:rFonts w:asciiTheme="minorHAnsi" w:hAnsiTheme="minorHAnsi" w:cstheme="minorHAnsi"/>
              </w:rPr>
              <w:t>must contain two (2) doses</w:t>
            </w:r>
            <w:r>
              <w:rPr>
                <w:rFonts w:asciiTheme="minorHAnsi" w:hAnsiTheme="minorHAnsi" w:cstheme="minorHAnsi"/>
              </w:rPr>
              <w:t xml:space="preserve"> and </w:t>
            </w:r>
            <w:r w:rsidRPr="00E7093F">
              <w:rPr>
                <w:rFonts w:asciiTheme="minorHAnsi" w:hAnsiTheme="minorHAnsi" w:cstheme="minorHAnsi"/>
              </w:rPr>
              <w:t xml:space="preserve">each </w:t>
            </w:r>
            <w:r w:rsidR="00434F74">
              <w:rPr>
                <w:rFonts w:asciiTheme="minorHAnsi" w:hAnsiTheme="minorHAnsi" w:cstheme="minorHAnsi"/>
              </w:rPr>
              <w:t>C</w:t>
            </w:r>
            <w:r w:rsidRPr="00E7093F">
              <w:rPr>
                <w:rFonts w:asciiTheme="minorHAnsi" w:hAnsiTheme="minorHAnsi" w:cstheme="minorHAnsi"/>
              </w:rPr>
              <w:t xml:space="preserve">ase must contain </w:t>
            </w:r>
            <w:r w:rsidR="00666D5B">
              <w:rPr>
                <w:rFonts w:asciiTheme="minorHAnsi" w:hAnsiTheme="minorHAnsi" w:cstheme="minorHAnsi"/>
              </w:rPr>
              <w:t xml:space="preserve">exactly </w:t>
            </w:r>
            <w:r>
              <w:rPr>
                <w:rFonts w:asciiTheme="minorHAnsi" w:hAnsiTheme="minorHAnsi" w:cstheme="minorHAnsi"/>
              </w:rPr>
              <w:t>twelve (</w:t>
            </w:r>
            <w:r w:rsidRPr="00E7093F">
              <w:rPr>
                <w:rFonts w:asciiTheme="minorHAnsi" w:hAnsiTheme="minorHAnsi" w:cstheme="minorHAnsi"/>
              </w:rPr>
              <w:t>12</w:t>
            </w:r>
            <w:r>
              <w:rPr>
                <w:rFonts w:asciiTheme="minorHAnsi" w:hAnsiTheme="minorHAnsi" w:cstheme="minorHAnsi"/>
              </w:rPr>
              <w:t>)</w:t>
            </w:r>
            <w:r w:rsidRPr="00E7093F">
              <w:rPr>
                <w:rFonts w:asciiTheme="minorHAnsi" w:hAnsiTheme="minorHAnsi" w:cstheme="minorHAnsi"/>
              </w:rPr>
              <w:t xml:space="preserve"> two-dose </w:t>
            </w:r>
            <w:r w:rsidR="00434F74">
              <w:rPr>
                <w:rFonts w:asciiTheme="minorHAnsi" w:hAnsiTheme="minorHAnsi" w:cstheme="minorHAnsi"/>
              </w:rPr>
              <w:t>C</w:t>
            </w:r>
            <w:r w:rsidRPr="00E7093F">
              <w:rPr>
                <w:rFonts w:asciiTheme="minorHAnsi" w:hAnsiTheme="minorHAnsi" w:cstheme="minorHAnsi"/>
              </w:rPr>
              <w:t>artons</w:t>
            </w:r>
            <w:r>
              <w:rPr>
                <w:rFonts w:asciiTheme="minorHAnsi" w:hAnsiTheme="minorHAnsi" w:cstheme="minorHAnsi"/>
              </w:rPr>
              <w:t>.</w:t>
            </w:r>
          </w:p>
        </w:tc>
      </w:tr>
    </w:tbl>
    <w:p w14:paraId="2D760940" w14:textId="77777777" w:rsidR="00B64E88" w:rsidRDefault="00B64E88" w:rsidP="0084189F">
      <w:pPr>
        <w:spacing w:after="0"/>
        <w:rPr>
          <w:szCs w:val="20"/>
        </w:rPr>
      </w:pPr>
    </w:p>
    <w:p w14:paraId="248BD527" w14:textId="12B622C6" w:rsidR="00E7093F" w:rsidRPr="002F055B" w:rsidRDefault="00E7093F" w:rsidP="0012118B">
      <w:pPr>
        <w:jc w:val="both"/>
      </w:pPr>
      <w:r w:rsidRPr="002F055B">
        <w:rPr>
          <w:b/>
        </w:rPr>
        <w:t>Important:</w:t>
      </w:r>
      <w:r w:rsidRPr="002F055B">
        <w:t xml:space="preserve"> The Bureau does not intend to invoke the Best and Final Offer process (Bid Solicitation Section 8.12) for this procurement.  As such, Bidders are encouraged to submit their best and final Quote pricing for each price line bid with its Quote submission.  The Bureau, however, reserves the right to invoke the Best and Final Offer process should it feel it is in the best interest of the State.</w:t>
      </w:r>
    </w:p>
    <w:p w14:paraId="7223E0B5" w14:textId="1EB2D9C6" w:rsidR="00B64E88" w:rsidRDefault="00B64E88" w:rsidP="0012118B">
      <w:pPr>
        <w:spacing w:after="0"/>
        <w:jc w:val="both"/>
        <w:rPr>
          <w:szCs w:val="20"/>
        </w:rPr>
      </w:pPr>
      <w:r>
        <w:rPr>
          <w:szCs w:val="20"/>
        </w:rPr>
        <w:t>The Division intends to make one (1) Contract award, in accordance with Bid Solicitation Section</w:t>
      </w:r>
      <w:r w:rsidR="008B5F54">
        <w:rPr>
          <w:szCs w:val="20"/>
        </w:rPr>
        <w:t>s</w:t>
      </w:r>
      <w:r>
        <w:rPr>
          <w:szCs w:val="20"/>
        </w:rPr>
        <w:t xml:space="preserve"> 8.9</w:t>
      </w:r>
      <w:r w:rsidR="008B5F54">
        <w:rPr>
          <w:szCs w:val="20"/>
        </w:rPr>
        <w:t xml:space="preserve"> and 8.16</w:t>
      </w:r>
      <w:r>
        <w:rPr>
          <w:szCs w:val="20"/>
        </w:rPr>
        <w:t>.</w:t>
      </w:r>
    </w:p>
    <w:p w14:paraId="7AF9AE80" w14:textId="77777777" w:rsidR="00B64E88" w:rsidRDefault="00B64E88" w:rsidP="0012118B">
      <w:pPr>
        <w:spacing w:after="0"/>
        <w:jc w:val="both"/>
        <w:rPr>
          <w:szCs w:val="20"/>
        </w:rPr>
      </w:pPr>
    </w:p>
    <w:p w14:paraId="16774548" w14:textId="77777777" w:rsidR="00E7093F" w:rsidRPr="0084189F" w:rsidRDefault="00E7093F" w:rsidP="0012118B">
      <w:pPr>
        <w:spacing w:after="0" w:line="240" w:lineRule="auto"/>
        <w:jc w:val="both"/>
        <w:rPr>
          <w:szCs w:val="20"/>
        </w:rPr>
      </w:pPr>
      <w:r w:rsidRPr="00EF0D9B">
        <w:rPr>
          <w:szCs w:val="20"/>
        </w:rPr>
        <w:t>This Bid Solicitation is not designated as a Small Business or Disabled Veteran-Owned Business set aside.</w:t>
      </w:r>
      <w:r w:rsidRPr="0084189F">
        <w:rPr>
          <w:szCs w:val="20"/>
        </w:rPr>
        <w:t xml:space="preserve"> </w:t>
      </w:r>
    </w:p>
    <w:p w14:paraId="01FB083A" w14:textId="77777777" w:rsidR="00E7093F" w:rsidRPr="0084189F" w:rsidRDefault="00E7093F" w:rsidP="0012118B">
      <w:pPr>
        <w:spacing w:after="0"/>
        <w:jc w:val="both"/>
        <w:rPr>
          <w:szCs w:val="20"/>
        </w:rPr>
      </w:pPr>
    </w:p>
    <w:p w14:paraId="3CFEE53A" w14:textId="77777777" w:rsidR="00E8054C" w:rsidRPr="0084189F" w:rsidRDefault="00E8054C" w:rsidP="0012118B">
      <w:pPr>
        <w:spacing w:after="0"/>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571F1496" w:rsidR="00E8054C" w:rsidRPr="0084189F" w:rsidRDefault="00491166" w:rsidP="009876CE">
      <w:pPr>
        <w:pStyle w:val="Heading2"/>
      </w:pPr>
      <w:bookmarkStart w:id="8" w:name="_Toc400531468"/>
      <w:bookmarkStart w:id="9" w:name="_Toc428533938"/>
      <w:bookmarkStart w:id="10" w:name="_Toc32310615"/>
      <w:bookmarkStart w:id="11" w:name="_Toc242437933"/>
      <w:r>
        <w:t xml:space="preserve">1.2  </w:t>
      </w:r>
      <w:r w:rsidR="00E8054C" w:rsidRPr="0084189F">
        <w:t>BACKGROUND</w:t>
      </w:r>
      <w:bookmarkEnd w:id="8"/>
      <w:bookmarkEnd w:id="9"/>
      <w:bookmarkEnd w:id="10"/>
      <w:bookmarkEnd w:id="11"/>
      <w:r w:rsidR="00E8054C" w:rsidRPr="0084189F">
        <w:t xml:space="preserve"> </w:t>
      </w:r>
    </w:p>
    <w:p w14:paraId="512A727A" w14:textId="0074D3D8" w:rsidR="00C21D9F" w:rsidRDefault="00C21D9F" w:rsidP="0012118B">
      <w:pPr>
        <w:keepNext/>
        <w:spacing w:after="0"/>
        <w:jc w:val="both"/>
        <w:rPr>
          <w:rFonts w:cstheme="minorHAnsi"/>
          <w:szCs w:val="20"/>
        </w:rPr>
      </w:pPr>
      <w:r w:rsidRPr="00C21D9F">
        <w:rPr>
          <w:rFonts w:cstheme="minorHAnsi"/>
          <w:szCs w:val="20"/>
        </w:rPr>
        <w:t>This is the first time that a Bid Solicitation has been developed for the subject procurement.</w:t>
      </w:r>
    </w:p>
    <w:p w14:paraId="1CEFC3F6" w14:textId="12944650" w:rsidR="00B85339" w:rsidRDefault="00B85339" w:rsidP="0012118B">
      <w:pPr>
        <w:keepNext/>
        <w:spacing w:after="0"/>
        <w:jc w:val="both"/>
        <w:rPr>
          <w:rFonts w:cstheme="minorHAnsi"/>
          <w:szCs w:val="20"/>
        </w:rPr>
      </w:pPr>
    </w:p>
    <w:p w14:paraId="32393F5E" w14:textId="7E5E7B5E" w:rsidR="00B85339" w:rsidRDefault="00B85339" w:rsidP="0012118B">
      <w:pPr>
        <w:keepNext/>
        <w:spacing w:after="0"/>
        <w:jc w:val="both"/>
        <w:rPr>
          <w:rFonts w:cstheme="minorHAnsi"/>
          <w:szCs w:val="20"/>
        </w:rPr>
      </w:pPr>
      <w:r>
        <w:rPr>
          <w:rFonts w:cstheme="minorHAnsi"/>
          <w:szCs w:val="20"/>
        </w:rPr>
        <w:t>Below are the number of Naloxone 4mg nasal spray cartons distributed and the annual expenditures in calendar years 2024 and 2025 through the DHS Naloxone Direct Program:</w:t>
      </w:r>
    </w:p>
    <w:p w14:paraId="7DD698B3" w14:textId="77777777" w:rsidR="00B85339" w:rsidRPr="00C21D9F" w:rsidRDefault="00B85339" w:rsidP="00371A7B">
      <w:pPr>
        <w:keepNext/>
        <w:spacing w:after="0"/>
        <w:rPr>
          <w:rFonts w:cstheme="minorHAnsi"/>
          <w:szCs w:val="20"/>
        </w:rPr>
      </w:pPr>
      <w:r>
        <w:rPr>
          <w:rFonts w:cstheme="minorHAnsi"/>
          <w:szCs w:val="20"/>
        </w:rPr>
        <w:t xml:space="preserve"> </w:t>
      </w:r>
    </w:p>
    <w:tbl>
      <w:tblPr>
        <w:tblStyle w:val="TableGrid1"/>
        <w:tblW w:w="10717" w:type="dxa"/>
        <w:tblLook w:val="04A0" w:firstRow="1" w:lastRow="0" w:firstColumn="1" w:lastColumn="0" w:noHBand="0" w:noVBand="1"/>
      </w:tblPr>
      <w:tblGrid>
        <w:gridCol w:w="2225"/>
        <w:gridCol w:w="3850"/>
        <w:gridCol w:w="4642"/>
      </w:tblGrid>
      <w:tr w:rsidR="00B85339" w:rsidRPr="00B85339" w14:paraId="002358A8" w14:textId="77777777" w:rsidTr="00660EFD">
        <w:trPr>
          <w:trHeight w:val="563"/>
        </w:trPr>
        <w:tc>
          <w:tcPr>
            <w:tcW w:w="2225" w:type="dxa"/>
            <w:vAlign w:val="center"/>
            <w:hideMark/>
          </w:tcPr>
          <w:p w14:paraId="77A9C9FD" w14:textId="77777777" w:rsidR="00B85339" w:rsidRPr="00660EFD" w:rsidRDefault="00B85339" w:rsidP="00B85339">
            <w:pPr>
              <w:jc w:val="center"/>
              <w:rPr>
                <w:rFonts w:eastAsia="Calibri" w:cstheme="minorHAnsi"/>
                <w:b/>
                <w:bCs/>
                <w:szCs w:val="20"/>
              </w:rPr>
            </w:pPr>
            <w:r w:rsidRPr="00660EFD">
              <w:rPr>
                <w:rFonts w:eastAsia="Calibri" w:cstheme="minorHAnsi"/>
                <w:b/>
                <w:bCs/>
                <w:szCs w:val="20"/>
              </w:rPr>
              <w:t>YEAR</w:t>
            </w:r>
          </w:p>
        </w:tc>
        <w:tc>
          <w:tcPr>
            <w:tcW w:w="3850" w:type="dxa"/>
            <w:vAlign w:val="center"/>
            <w:hideMark/>
          </w:tcPr>
          <w:p w14:paraId="47B6EEF6" w14:textId="688403C3" w:rsidR="00B85339" w:rsidRPr="00660EFD" w:rsidRDefault="00B85339" w:rsidP="00B85339">
            <w:pPr>
              <w:jc w:val="center"/>
              <w:rPr>
                <w:rFonts w:eastAsia="Calibri" w:cstheme="minorHAnsi"/>
                <w:b/>
                <w:bCs/>
                <w:szCs w:val="20"/>
              </w:rPr>
            </w:pPr>
            <w:r w:rsidRPr="00660EFD">
              <w:rPr>
                <w:rFonts w:eastAsia="Calibri" w:cstheme="minorHAnsi"/>
                <w:b/>
                <w:bCs/>
                <w:szCs w:val="20"/>
              </w:rPr>
              <w:t>TOTAL CARTONS DISTRIBUTED</w:t>
            </w:r>
          </w:p>
        </w:tc>
        <w:tc>
          <w:tcPr>
            <w:tcW w:w="4642" w:type="dxa"/>
            <w:vAlign w:val="center"/>
            <w:hideMark/>
          </w:tcPr>
          <w:p w14:paraId="4E17BFBB" w14:textId="52FFD393" w:rsidR="00B85339" w:rsidRPr="00660EFD" w:rsidRDefault="00B85339" w:rsidP="00B85339">
            <w:pPr>
              <w:jc w:val="center"/>
              <w:rPr>
                <w:rFonts w:eastAsia="Calibri" w:cstheme="minorHAnsi"/>
                <w:b/>
                <w:bCs/>
                <w:szCs w:val="20"/>
              </w:rPr>
            </w:pPr>
            <w:r>
              <w:rPr>
                <w:rFonts w:eastAsia="Calibri" w:cstheme="minorHAnsi"/>
                <w:b/>
                <w:bCs/>
                <w:szCs w:val="20"/>
              </w:rPr>
              <w:t>ANNUAL</w:t>
            </w:r>
            <w:r w:rsidRPr="00660EFD">
              <w:rPr>
                <w:rFonts w:eastAsia="Calibri" w:cstheme="minorHAnsi"/>
                <w:b/>
                <w:bCs/>
                <w:szCs w:val="20"/>
              </w:rPr>
              <w:t xml:space="preserve"> EXPENDITURES</w:t>
            </w:r>
          </w:p>
        </w:tc>
      </w:tr>
      <w:tr w:rsidR="00B85339" w:rsidRPr="00B85339" w14:paraId="0130A1CB" w14:textId="77777777" w:rsidTr="00660EFD">
        <w:trPr>
          <w:trHeight w:val="280"/>
        </w:trPr>
        <w:tc>
          <w:tcPr>
            <w:tcW w:w="2225" w:type="dxa"/>
            <w:noWrap/>
            <w:hideMark/>
          </w:tcPr>
          <w:p w14:paraId="6D82A618" w14:textId="77777777" w:rsidR="00B85339" w:rsidRPr="00660EFD" w:rsidRDefault="00B85339" w:rsidP="00660EFD">
            <w:pPr>
              <w:jc w:val="center"/>
              <w:rPr>
                <w:rFonts w:eastAsia="Calibri" w:cstheme="minorHAnsi"/>
                <w:szCs w:val="20"/>
              </w:rPr>
            </w:pPr>
            <w:r w:rsidRPr="00660EFD">
              <w:rPr>
                <w:rFonts w:eastAsia="Calibri" w:cstheme="minorHAnsi"/>
                <w:szCs w:val="20"/>
              </w:rPr>
              <w:t>2024</w:t>
            </w:r>
          </w:p>
        </w:tc>
        <w:tc>
          <w:tcPr>
            <w:tcW w:w="3850" w:type="dxa"/>
            <w:noWrap/>
            <w:hideMark/>
          </w:tcPr>
          <w:p w14:paraId="482AE6D9" w14:textId="77777777" w:rsidR="00B85339" w:rsidRPr="00660EFD" w:rsidRDefault="00B85339" w:rsidP="00B85339">
            <w:pPr>
              <w:jc w:val="center"/>
              <w:rPr>
                <w:rFonts w:eastAsia="Calibri" w:cstheme="minorHAnsi"/>
                <w:szCs w:val="20"/>
              </w:rPr>
            </w:pPr>
            <w:r w:rsidRPr="00660EFD">
              <w:rPr>
                <w:rFonts w:eastAsia="Calibri" w:cstheme="minorHAnsi"/>
                <w:szCs w:val="20"/>
              </w:rPr>
              <w:t>223,020</w:t>
            </w:r>
          </w:p>
        </w:tc>
        <w:tc>
          <w:tcPr>
            <w:tcW w:w="4642" w:type="dxa"/>
            <w:noWrap/>
            <w:hideMark/>
          </w:tcPr>
          <w:p w14:paraId="23D36E06" w14:textId="7CD7FC9F" w:rsidR="00B85339" w:rsidRPr="00660EFD" w:rsidRDefault="00B85339" w:rsidP="00B85339">
            <w:pPr>
              <w:jc w:val="center"/>
              <w:rPr>
                <w:rFonts w:eastAsia="Calibri" w:cstheme="minorHAnsi"/>
                <w:szCs w:val="20"/>
              </w:rPr>
            </w:pPr>
            <w:r w:rsidRPr="00660EFD">
              <w:rPr>
                <w:rFonts w:eastAsia="Calibri" w:cstheme="minorHAnsi"/>
                <w:szCs w:val="20"/>
              </w:rPr>
              <w:t>$7,995,792</w:t>
            </w:r>
          </w:p>
        </w:tc>
      </w:tr>
      <w:tr w:rsidR="00B85339" w:rsidRPr="00B85339" w14:paraId="45C0DC2A" w14:textId="77777777" w:rsidTr="00660EFD">
        <w:trPr>
          <w:trHeight w:val="280"/>
        </w:trPr>
        <w:tc>
          <w:tcPr>
            <w:tcW w:w="2225" w:type="dxa"/>
            <w:noWrap/>
            <w:hideMark/>
          </w:tcPr>
          <w:p w14:paraId="41BB9268" w14:textId="77777777" w:rsidR="00B85339" w:rsidRPr="00660EFD" w:rsidRDefault="00B85339" w:rsidP="00660EFD">
            <w:pPr>
              <w:jc w:val="center"/>
              <w:rPr>
                <w:rFonts w:eastAsia="Calibri" w:cstheme="minorHAnsi"/>
                <w:szCs w:val="20"/>
              </w:rPr>
            </w:pPr>
            <w:r w:rsidRPr="00660EFD">
              <w:rPr>
                <w:rFonts w:eastAsia="Calibri" w:cstheme="minorHAnsi"/>
                <w:szCs w:val="20"/>
              </w:rPr>
              <w:t>2025</w:t>
            </w:r>
          </w:p>
        </w:tc>
        <w:tc>
          <w:tcPr>
            <w:tcW w:w="3850" w:type="dxa"/>
            <w:noWrap/>
            <w:hideMark/>
          </w:tcPr>
          <w:p w14:paraId="53EC7952" w14:textId="77777777" w:rsidR="00B85339" w:rsidRPr="00660EFD" w:rsidRDefault="00B85339" w:rsidP="00B85339">
            <w:pPr>
              <w:jc w:val="center"/>
              <w:rPr>
                <w:rFonts w:eastAsia="Calibri" w:cstheme="minorHAnsi"/>
                <w:szCs w:val="20"/>
              </w:rPr>
            </w:pPr>
            <w:r w:rsidRPr="00660EFD">
              <w:rPr>
                <w:rFonts w:eastAsia="Calibri" w:cstheme="minorHAnsi"/>
                <w:szCs w:val="20"/>
              </w:rPr>
              <w:t>265,500</w:t>
            </w:r>
          </w:p>
        </w:tc>
        <w:tc>
          <w:tcPr>
            <w:tcW w:w="4642" w:type="dxa"/>
            <w:noWrap/>
            <w:hideMark/>
          </w:tcPr>
          <w:p w14:paraId="7189925D" w14:textId="45DF4DB0" w:rsidR="00B85339" w:rsidRPr="00660EFD" w:rsidRDefault="00B85339" w:rsidP="00B85339">
            <w:pPr>
              <w:jc w:val="center"/>
              <w:rPr>
                <w:rFonts w:eastAsia="Calibri" w:cstheme="minorHAnsi"/>
                <w:szCs w:val="20"/>
              </w:rPr>
            </w:pPr>
            <w:r w:rsidRPr="00660EFD">
              <w:rPr>
                <w:rFonts w:eastAsia="Calibri" w:cstheme="minorHAnsi"/>
                <w:szCs w:val="20"/>
              </w:rPr>
              <w:t>$7,796,712</w:t>
            </w:r>
          </w:p>
        </w:tc>
      </w:tr>
    </w:tbl>
    <w:p w14:paraId="5D5A3248" w14:textId="5F55E8F3" w:rsidR="00B85339" w:rsidRPr="00C21D9F" w:rsidRDefault="00B85339" w:rsidP="00371A7B">
      <w:pPr>
        <w:keepNext/>
        <w:spacing w:after="0"/>
        <w:rPr>
          <w:rFonts w:cstheme="minorHAnsi"/>
          <w:szCs w:val="20"/>
        </w:rPr>
      </w:pPr>
    </w:p>
    <w:p w14:paraId="347E4076" w14:textId="77777777" w:rsidR="00C21D9F" w:rsidRDefault="00C21D9F" w:rsidP="00371A7B">
      <w:pPr>
        <w:keepNext/>
        <w:spacing w:after="0"/>
        <w:rPr>
          <w:rFonts w:cstheme="minorHAnsi"/>
          <w:szCs w:val="20"/>
          <w:highlight w:val="green"/>
        </w:rPr>
      </w:pPr>
    </w:p>
    <w:p w14:paraId="7B6683C4" w14:textId="14DB1DF8" w:rsidR="00C21D9F" w:rsidRPr="006D71F3" w:rsidRDefault="00C21D9F" w:rsidP="0012118B">
      <w:pPr>
        <w:jc w:val="both"/>
        <w:rPr>
          <w:szCs w:val="20"/>
        </w:rPr>
      </w:pPr>
      <w:r w:rsidRPr="006D71F3">
        <w:rPr>
          <w:szCs w:val="20"/>
        </w:rPr>
        <w:t xml:space="preserve">In response to the ongoing opioid epidemic, the legislature enacted the Overdose Prevention Act (P.L. 2021 c.152) with the specific purpose of ensuring that access to opioid antidotes be made as easily accessible and as widely available as possible, such that they are readily available at all times to provide treatment to people experiencing a suspected opioid overdose. Shortly thereafter, in compliance with the enabling legislation, the Deputy Commissioner for Public Health Services issued a standing </w:t>
      </w:r>
      <w:r>
        <w:rPr>
          <w:szCs w:val="20"/>
        </w:rPr>
        <w:t>o</w:t>
      </w:r>
      <w:r w:rsidRPr="006D71F3">
        <w:rPr>
          <w:szCs w:val="20"/>
        </w:rPr>
        <w:t>rder to distribute and administer opioid antidotes for Overdose Prevention (Control No. 2021-02).  In 2022, the New Jersey Department of Human Services (DHS), in partnership with the New Jersey Department of Health (DOH) and the State Attorney General's Office, established the Naloxone Direct Program to operationalize the legislation. The program supports state law that authorizes a recipient in possession of an opioid antidote to distribute the antidote, without fee, to any person at risk of experiencing an overdose or who may be in the best position to administer an opioid antidote. The law also requires first responders to leave behind naloxone to individuals in certain circumstances when responding to an overdose. This is to make opioid antidotes as easily accessible and widely available as possible.</w:t>
      </w:r>
    </w:p>
    <w:p w14:paraId="26D9F762" w14:textId="2603F224" w:rsidR="00C21D9F" w:rsidRPr="006D71F3" w:rsidRDefault="00C21D9F" w:rsidP="0012118B">
      <w:pPr>
        <w:jc w:val="both"/>
        <w:rPr>
          <w:color w:val="FF0000"/>
          <w:szCs w:val="20"/>
        </w:rPr>
      </w:pPr>
      <w:r w:rsidRPr="006D71F3">
        <w:rPr>
          <w:szCs w:val="20"/>
        </w:rPr>
        <w:t xml:space="preserve">Launched in 2022, </w:t>
      </w:r>
      <w:r>
        <w:rPr>
          <w:szCs w:val="20"/>
        </w:rPr>
        <w:t xml:space="preserve">the </w:t>
      </w:r>
      <w:r w:rsidRPr="006D71F3">
        <w:rPr>
          <w:szCs w:val="20"/>
        </w:rPr>
        <w:t>Naloxone Direct</w:t>
      </w:r>
      <w:r>
        <w:rPr>
          <w:szCs w:val="20"/>
        </w:rPr>
        <w:t xml:space="preserve"> Program</w:t>
      </w:r>
      <w:r w:rsidRPr="006D71F3">
        <w:rPr>
          <w:szCs w:val="20"/>
        </w:rPr>
        <w:t xml:space="preserve"> is a DHS </w:t>
      </w:r>
      <w:r w:rsidR="00C019EA">
        <w:rPr>
          <w:szCs w:val="20"/>
        </w:rPr>
        <w:t>N</w:t>
      </w:r>
      <w:r w:rsidRPr="006D71F3">
        <w:rPr>
          <w:szCs w:val="20"/>
        </w:rPr>
        <w:t xml:space="preserve">aloxone distribution initiative that allows local government agencies, first responders and other </w:t>
      </w:r>
      <w:r w:rsidR="00364F38">
        <w:rPr>
          <w:szCs w:val="20"/>
        </w:rPr>
        <w:t>E</w:t>
      </w:r>
      <w:r w:rsidRPr="006D71F3">
        <w:rPr>
          <w:szCs w:val="20"/>
        </w:rPr>
        <w:t xml:space="preserve">ligible </w:t>
      </w:r>
      <w:r w:rsidR="00364F38">
        <w:rPr>
          <w:szCs w:val="20"/>
        </w:rPr>
        <w:t>E</w:t>
      </w:r>
      <w:r w:rsidR="003B7469">
        <w:rPr>
          <w:szCs w:val="20"/>
        </w:rPr>
        <w:t>ntities</w:t>
      </w:r>
      <w:r w:rsidRPr="006D71F3">
        <w:rPr>
          <w:szCs w:val="20"/>
        </w:rPr>
        <w:t xml:space="preserve"> to register and request direct shipments of </w:t>
      </w:r>
      <w:r w:rsidR="00C019EA">
        <w:rPr>
          <w:szCs w:val="20"/>
        </w:rPr>
        <w:t>N</w:t>
      </w:r>
      <w:r w:rsidRPr="006D71F3">
        <w:rPr>
          <w:szCs w:val="20"/>
        </w:rPr>
        <w:t>aloxone th</w:t>
      </w:r>
      <w:r w:rsidR="00AB6600">
        <w:rPr>
          <w:szCs w:val="20"/>
        </w:rPr>
        <w:t>r</w:t>
      </w:r>
      <w:r w:rsidRPr="006D71F3">
        <w:rPr>
          <w:szCs w:val="20"/>
        </w:rPr>
        <w:t xml:space="preserve">ough an online portal created by DHS. </w:t>
      </w:r>
      <w:r w:rsidR="00C019EA">
        <w:rPr>
          <w:szCs w:val="20"/>
        </w:rPr>
        <w:t xml:space="preserve"> </w:t>
      </w:r>
      <w:r w:rsidRPr="006D71F3">
        <w:rPr>
          <w:szCs w:val="20"/>
        </w:rPr>
        <w:t xml:space="preserve">The purpose of the Naloxone Direct Program is to provide </w:t>
      </w:r>
      <w:r w:rsidR="00C019EA">
        <w:rPr>
          <w:szCs w:val="20"/>
        </w:rPr>
        <w:t>N</w:t>
      </w:r>
      <w:r w:rsidRPr="006D71F3">
        <w:rPr>
          <w:szCs w:val="20"/>
        </w:rPr>
        <w:t xml:space="preserve">aloxone to </w:t>
      </w:r>
      <w:r w:rsidR="00364F38">
        <w:rPr>
          <w:szCs w:val="20"/>
        </w:rPr>
        <w:t>E</w:t>
      </w:r>
      <w:r w:rsidRPr="006D71F3">
        <w:rPr>
          <w:szCs w:val="20"/>
        </w:rPr>
        <w:t xml:space="preserve">ligible </w:t>
      </w:r>
      <w:r w:rsidR="00364F38">
        <w:rPr>
          <w:szCs w:val="20"/>
        </w:rPr>
        <w:t>E</w:t>
      </w:r>
      <w:r w:rsidR="003B7469">
        <w:rPr>
          <w:szCs w:val="20"/>
        </w:rPr>
        <w:t>ntities</w:t>
      </w:r>
      <w:r w:rsidRPr="006D71F3">
        <w:rPr>
          <w:szCs w:val="20"/>
        </w:rPr>
        <w:t xml:space="preserve"> </w:t>
      </w:r>
      <w:r>
        <w:rPr>
          <w:szCs w:val="20"/>
        </w:rPr>
        <w:t>p</w:t>
      </w:r>
      <w:r w:rsidRPr="006D71F3">
        <w:rPr>
          <w:szCs w:val="20"/>
        </w:rPr>
        <w:t xml:space="preserve">articipants operating in the State of New Jersey as a means to: 1. furnish, distribute and administer </w:t>
      </w:r>
      <w:r w:rsidR="00C019EA">
        <w:rPr>
          <w:szCs w:val="20"/>
        </w:rPr>
        <w:t>N</w:t>
      </w:r>
      <w:r w:rsidRPr="006D71F3">
        <w:rPr>
          <w:szCs w:val="20"/>
        </w:rPr>
        <w:t xml:space="preserve">aloxone in accordance with the law; 2. access the requisite dissemination information; and 3. make “leave behind” </w:t>
      </w:r>
      <w:r w:rsidR="00C019EA">
        <w:rPr>
          <w:szCs w:val="20"/>
        </w:rPr>
        <w:t>N</w:t>
      </w:r>
      <w:r w:rsidRPr="006D71F3">
        <w:rPr>
          <w:szCs w:val="20"/>
        </w:rPr>
        <w:t xml:space="preserve">aloxone available for distribution to individuals post-overdose. Eligible </w:t>
      </w:r>
      <w:r w:rsidR="00364F38">
        <w:rPr>
          <w:szCs w:val="20"/>
        </w:rPr>
        <w:t>E</w:t>
      </w:r>
      <w:r w:rsidR="003B7469">
        <w:rPr>
          <w:szCs w:val="20"/>
        </w:rPr>
        <w:t xml:space="preserve">ntities </w:t>
      </w:r>
      <w:r w:rsidRPr="006D71F3">
        <w:rPr>
          <w:szCs w:val="20"/>
        </w:rPr>
        <w:t xml:space="preserve">are able to register and log into the Naloxone Direct online portal and request </w:t>
      </w:r>
      <w:r w:rsidR="00666D5B">
        <w:rPr>
          <w:szCs w:val="20"/>
        </w:rPr>
        <w:t xml:space="preserve">FDA-Approved </w:t>
      </w:r>
      <w:r w:rsidR="00C019EA">
        <w:rPr>
          <w:szCs w:val="20"/>
        </w:rPr>
        <w:t>N</w:t>
      </w:r>
      <w:r w:rsidRPr="006D71F3">
        <w:rPr>
          <w:szCs w:val="20"/>
        </w:rPr>
        <w:t xml:space="preserve">aloxone 4mg nasal spray by the </w:t>
      </w:r>
      <w:r w:rsidR="00434F74">
        <w:rPr>
          <w:szCs w:val="20"/>
        </w:rPr>
        <w:t>C</w:t>
      </w:r>
      <w:r w:rsidRPr="006D71F3">
        <w:rPr>
          <w:szCs w:val="20"/>
        </w:rPr>
        <w:t xml:space="preserve">ase (each </w:t>
      </w:r>
      <w:r w:rsidR="00434F74">
        <w:rPr>
          <w:szCs w:val="20"/>
        </w:rPr>
        <w:t>C</w:t>
      </w:r>
      <w:r w:rsidRPr="006D71F3">
        <w:rPr>
          <w:szCs w:val="20"/>
        </w:rPr>
        <w:t xml:space="preserve">ase contains </w:t>
      </w:r>
      <w:r w:rsidR="00666D5B">
        <w:rPr>
          <w:szCs w:val="20"/>
        </w:rPr>
        <w:t>exactly twelve (</w:t>
      </w:r>
      <w:r w:rsidRPr="006D71F3">
        <w:rPr>
          <w:szCs w:val="20"/>
        </w:rPr>
        <w:t>12</w:t>
      </w:r>
      <w:r w:rsidR="00666D5B">
        <w:rPr>
          <w:szCs w:val="20"/>
        </w:rPr>
        <w:t>)</w:t>
      </w:r>
      <w:r w:rsidRPr="006D71F3">
        <w:rPr>
          <w:szCs w:val="20"/>
        </w:rPr>
        <w:t xml:space="preserve"> two-dose </w:t>
      </w:r>
      <w:r w:rsidR="00434F74">
        <w:rPr>
          <w:szCs w:val="20"/>
        </w:rPr>
        <w:t>C</w:t>
      </w:r>
      <w:r w:rsidRPr="006D71F3">
        <w:rPr>
          <w:szCs w:val="20"/>
        </w:rPr>
        <w:t xml:space="preserve">artons). </w:t>
      </w:r>
      <w:r w:rsidR="00AB6600">
        <w:rPr>
          <w:szCs w:val="20"/>
        </w:rPr>
        <w:t xml:space="preserve"> </w:t>
      </w:r>
      <w:r w:rsidRPr="006D71F3">
        <w:rPr>
          <w:szCs w:val="20"/>
        </w:rPr>
        <w:t xml:space="preserve">Naloxone requests received through the portal are sent to the </w:t>
      </w:r>
      <w:r>
        <w:rPr>
          <w:szCs w:val="20"/>
        </w:rPr>
        <w:t>Contractor</w:t>
      </w:r>
      <w:r w:rsidRPr="006D71F3">
        <w:rPr>
          <w:szCs w:val="20"/>
        </w:rPr>
        <w:t xml:space="preserve">, who then ships the medicine directly to the </w:t>
      </w:r>
      <w:r w:rsidR="00364F38">
        <w:rPr>
          <w:szCs w:val="20"/>
        </w:rPr>
        <w:t>E</w:t>
      </w:r>
      <w:r w:rsidR="008321B2">
        <w:rPr>
          <w:szCs w:val="20"/>
        </w:rPr>
        <w:t>ligible</w:t>
      </w:r>
      <w:r w:rsidR="003B7469">
        <w:rPr>
          <w:szCs w:val="20"/>
        </w:rPr>
        <w:t xml:space="preserve"> </w:t>
      </w:r>
      <w:r w:rsidR="00364F38">
        <w:rPr>
          <w:szCs w:val="20"/>
        </w:rPr>
        <w:t>E</w:t>
      </w:r>
      <w:r w:rsidR="003B7469">
        <w:rPr>
          <w:szCs w:val="20"/>
        </w:rPr>
        <w:t>ntity</w:t>
      </w:r>
      <w:r w:rsidRPr="006D71F3">
        <w:rPr>
          <w:szCs w:val="20"/>
        </w:rPr>
        <w:t xml:space="preserve">. </w:t>
      </w:r>
      <w:r>
        <w:rPr>
          <w:szCs w:val="20"/>
        </w:rPr>
        <w:t xml:space="preserve"> </w:t>
      </w:r>
      <w:r w:rsidRPr="006D71F3">
        <w:rPr>
          <w:szCs w:val="20"/>
        </w:rPr>
        <w:t>Naloxone distributed through this initiative is purchased with funds from the State Opioid Response (SOR) grant.</w:t>
      </w:r>
    </w:p>
    <w:p w14:paraId="3B0D2D1C" w14:textId="13E5E456" w:rsidR="00C21D9F" w:rsidRDefault="00C21D9F" w:rsidP="0012118B">
      <w:pPr>
        <w:jc w:val="both"/>
        <w:rPr>
          <w:szCs w:val="20"/>
        </w:rPr>
      </w:pPr>
      <w:r w:rsidRPr="006D71F3">
        <w:rPr>
          <w:szCs w:val="20"/>
        </w:rPr>
        <w:t xml:space="preserve">Eligible </w:t>
      </w:r>
      <w:r>
        <w:rPr>
          <w:szCs w:val="20"/>
        </w:rPr>
        <w:t>entities</w:t>
      </w:r>
      <w:r w:rsidRPr="006D71F3">
        <w:rPr>
          <w:szCs w:val="20"/>
        </w:rPr>
        <w:t xml:space="preserve"> who can </w:t>
      </w:r>
      <w:r>
        <w:rPr>
          <w:szCs w:val="20"/>
        </w:rPr>
        <w:t>register</w:t>
      </w:r>
      <w:r w:rsidRPr="006D71F3">
        <w:rPr>
          <w:szCs w:val="20"/>
        </w:rPr>
        <w:t xml:space="preserve"> </w:t>
      </w:r>
      <w:r>
        <w:rPr>
          <w:szCs w:val="20"/>
        </w:rPr>
        <w:t>for the program include first responders (i.e., law enforcement, fire, emergency medical services), state/local governmental agencies, schools, libraries, treatment programs, harm reduction agencies, colleges/universities, shelters, and food banks. Additional</w:t>
      </w:r>
      <w:r w:rsidRPr="006D71F3">
        <w:rPr>
          <w:szCs w:val="20"/>
        </w:rPr>
        <w:t xml:space="preserve"> organizations may be added at the discretion of DHS based on need.</w:t>
      </w:r>
      <w:r>
        <w:rPr>
          <w:szCs w:val="20"/>
        </w:rPr>
        <w:t xml:space="preserve"> </w:t>
      </w:r>
      <w:r w:rsidR="00C019EA">
        <w:rPr>
          <w:szCs w:val="20"/>
        </w:rPr>
        <w:t xml:space="preserve"> </w:t>
      </w:r>
      <w:r>
        <w:rPr>
          <w:szCs w:val="20"/>
        </w:rPr>
        <w:t>A complete list of eligible entities can be accessed by visiting:</w:t>
      </w:r>
      <w:r w:rsidR="00917625">
        <w:rPr>
          <w:szCs w:val="20"/>
        </w:rPr>
        <w:t xml:space="preserve">  </w:t>
      </w:r>
      <w:hyperlink r:id="rId20" w:history="1">
        <w:r w:rsidR="00917625" w:rsidRPr="00B83E0A">
          <w:rPr>
            <w:rStyle w:val="Hyperlink"/>
            <w:szCs w:val="20"/>
          </w:rPr>
          <w:t>https://dmhas.dhs.nj.gov/NDP</w:t>
        </w:r>
      </w:hyperlink>
    </w:p>
    <w:p w14:paraId="03885E45" w14:textId="5A4C0312" w:rsidR="00C21D9F" w:rsidRDefault="00C21D9F" w:rsidP="0012118B">
      <w:pPr>
        <w:jc w:val="both"/>
        <w:rPr>
          <w:szCs w:val="20"/>
        </w:rPr>
      </w:pPr>
      <w:r w:rsidRPr="00122944">
        <w:rPr>
          <w:szCs w:val="20"/>
        </w:rPr>
        <w:t xml:space="preserve">This </w:t>
      </w:r>
      <w:r>
        <w:rPr>
          <w:szCs w:val="20"/>
        </w:rPr>
        <w:t>C</w:t>
      </w:r>
      <w:r w:rsidRPr="00122944">
        <w:rPr>
          <w:szCs w:val="20"/>
        </w:rPr>
        <w:t xml:space="preserve">ontract </w:t>
      </w:r>
      <w:r>
        <w:rPr>
          <w:szCs w:val="20"/>
        </w:rPr>
        <w:t xml:space="preserve">will be </w:t>
      </w:r>
      <w:r w:rsidRPr="00122944">
        <w:rPr>
          <w:szCs w:val="20"/>
        </w:rPr>
        <w:t xml:space="preserve">funded with federal grant dollars that, as of the issuance of this </w:t>
      </w:r>
      <w:r>
        <w:rPr>
          <w:szCs w:val="20"/>
        </w:rPr>
        <w:t>Bid Solicitation</w:t>
      </w:r>
      <w:r w:rsidRPr="00122944">
        <w:rPr>
          <w:szCs w:val="20"/>
        </w:rPr>
        <w:t xml:space="preserve">, are only available to fund the first year of the </w:t>
      </w:r>
      <w:r>
        <w:rPr>
          <w:szCs w:val="20"/>
        </w:rPr>
        <w:t>C</w:t>
      </w:r>
      <w:r w:rsidRPr="00122944">
        <w:rPr>
          <w:szCs w:val="20"/>
        </w:rPr>
        <w:t xml:space="preserve">ontract term. </w:t>
      </w:r>
      <w:r>
        <w:rPr>
          <w:szCs w:val="20"/>
        </w:rPr>
        <w:t xml:space="preserve"> </w:t>
      </w:r>
      <w:r w:rsidRPr="00122944">
        <w:rPr>
          <w:szCs w:val="20"/>
        </w:rPr>
        <w:t xml:space="preserve">There is a material risk that no </w:t>
      </w:r>
      <w:r>
        <w:rPr>
          <w:szCs w:val="20"/>
        </w:rPr>
        <w:t>S</w:t>
      </w:r>
      <w:r w:rsidRPr="00122944">
        <w:rPr>
          <w:szCs w:val="20"/>
        </w:rPr>
        <w:t xml:space="preserve">tate or federal funding will be available after the first year. </w:t>
      </w:r>
      <w:r>
        <w:rPr>
          <w:szCs w:val="20"/>
        </w:rPr>
        <w:t xml:space="preserve"> </w:t>
      </w:r>
      <w:r w:rsidRPr="00122944">
        <w:rPr>
          <w:szCs w:val="20"/>
        </w:rPr>
        <w:t xml:space="preserve">This risk is heightened because the second and third years of the </w:t>
      </w:r>
      <w:r>
        <w:rPr>
          <w:szCs w:val="20"/>
        </w:rPr>
        <w:t>C</w:t>
      </w:r>
      <w:r w:rsidRPr="00122944">
        <w:rPr>
          <w:szCs w:val="20"/>
        </w:rPr>
        <w:t>ontract term will likely start shortly before the State's annual Appropriations Act is passed, meaning that funding for the majority of those years will be uncertain until after they begin. Therefore</w:t>
      </w:r>
      <w:r>
        <w:rPr>
          <w:szCs w:val="20"/>
        </w:rPr>
        <w:t>,</w:t>
      </w:r>
      <w:r w:rsidRPr="00122944">
        <w:rPr>
          <w:szCs w:val="20"/>
        </w:rPr>
        <w:t xml:space="preserve"> the State may, at its sole discretion, terminate or modify the </w:t>
      </w:r>
      <w:r>
        <w:rPr>
          <w:szCs w:val="20"/>
        </w:rPr>
        <w:t>C</w:t>
      </w:r>
      <w:r w:rsidRPr="00122944">
        <w:rPr>
          <w:szCs w:val="20"/>
        </w:rPr>
        <w:t>ontract at any time based on the availability of funding.</w:t>
      </w:r>
    </w:p>
    <w:p w14:paraId="4B67DAD2" w14:textId="77777777" w:rsidR="00AA5BAC" w:rsidRPr="00004679" w:rsidRDefault="00AA5BAC" w:rsidP="00AA5BAC">
      <w:pPr>
        <w:spacing w:after="0"/>
        <w:rPr>
          <w:rFonts w:cstheme="minorHAnsi"/>
          <w:b/>
          <w:bCs/>
          <w:szCs w:val="20"/>
          <w:u w:val="single"/>
        </w:rPr>
      </w:pPr>
      <w:r w:rsidRPr="00004679">
        <w:rPr>
          <w:rFonts w:cstheme="minorHAnsi"/>
          <w:b/>
          <w:bCs/>
          <w:szCs w:val="20"/>
          <w:u w:val="single"/>
        </w:rPr>
        <w:t>IMPORTAN</w:t>
      </w:r>
      <w:r>
        <w:rPr>
          <w:rFonts w:cstheme="minorHAnsi"/>
          <w:b/>
          <w:bCs/>
          <w:szCs w:val="20"/>
          <w:u w:val="single"/>
        </w:rPr>
        <w:t xml:space="preserve">T </w:t>
      </w:r>
      <w:r w:rsidRPr="007074CC">
        <w:rPr>
          <w:rStyle w:val="IntenseEmphasis"/>
          <w:rFonts w:cs="Arial"/>
          <w:color w:val="00B050"/>
          <w:szCs w:val="20"/>
          <w:u w:val="single"/>
        </w:rPr>
        <w:t>NJ</w:t>
      </w:r>
      <w:r w:rsidRPr="007074CC">
        <w:rPr>
          <w:rStyle w:val="IntenseEmphasis"/>
          <w:rFonts w:cs="Arial"/>
          <w:color w:val="0070C0"/>
          <w:szCs w:val="20"/>
          <w:u w:val="single"/>
        </w:rPr>
        <w:t>START</w:t>
      </w:r>
      <w:r w:rsidRPr="007074CC">
        <w:rPr>
          <w:rFonts w:cstheme="minorHAnsi"/>
          <w:b/>
          <w:bCs/>
          <w:szCs w:val="20"/>
          <w:u w:val="single"/>
        </w:rPr>
        <w:t xml:space="preserve"> VENDOR</w:t>
      </w:r>
      <w:r>
        <w:rPr>
          <w:rFonts w:cstheme="minorHAnsi"/>
          <w:b/>
          <w:bCs/>
          <w:szCs w:val="20"/>
          <w:u w:val="single"/>
        </w:rPr>
        <w:t xml:space="preserve"> PROFILE INFORMATION</w:t>
      </w:r>
      <w:r w:rsidRPr="00004679">
        <w:rPr>
          <w:rFonts w:cstheme="minorHAnsi"/>
          <w:b/>
          <w:bCs/>
          <w:szCs w:val="20"/>
          <w:u w:val="single"/>
        </w:rPr>
        <w:t>:</w:t>
      </w:r>
    </w:p>
    <w:p w14:paraId="6A428998" w14:textId="77777777" w:rsidR="00AA5BAC" w:rsidRDefault="00AA5BAC" w:rsidP="00AA5BAC">
      <w:pPr>
        <w:spacing w:after="0"/>
        <w:rPr>
          <w:rFonts w:cstheme="minorHAnsi"/>
          <w:szCs w:val="20"/>
        </w:rPr>
      </w:pPr>
      <w:r w:rsidRPr="00181D4C">
        <w:rPr>
          <w:rFonts w:cstheme="minorHAnsi"/>
          <w:szCs w:val="20"/>
        </w:rPr>
        <w:t xml:space="preserve">Bidders are urged to check their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181D4C">
        <w:rPr>
          <w:rFonts w:cstheme="minorHAnsi"/>
          <w:szCs w:val="20"/>
        </w:rPr>
        <w:t xml:space="preserve"> profile promptly</w:t>
      </w:r>
      <w:r>
        <w:rPr>
          <w:rFonts w:cstheme="minorHAnsi"/>
          <w:szCs w:val="20"/>
        </w:rPr>
        <w:t xml:space="preserve"> and periodically</w:t>
      </w:r>
      <w:r w:rsidRPr="00181D4C">
        <w:rPr>
          <w:rFonts w:cstheme="minorHAnsi"/>
          <w:szCs w:val="20"/>
        </w:rPr>
        <w:t xml:space="preserve"> to confirm that their account is</w:t>
      </w:r>
      <w:r>
        <w:rPr>
          <w:rFonts w:cstheme="minorHAnsi"/>
          <w:szCs w:val="20"/>
        </w:rPr>
        <w:t xml:space="preserve"> up to date</w:t>
      </w:r>
      <w:r w:rsidRPr="00181D4C">
        <w:rPr>
          <w:rFonts w:cstheme="minorHAnsi"/>
          <w:szCs w:val="20"/>
        </w:rPr>
        <w:t xml:space="preserve"> and that all </w:t>
      </w:r>
      <w:r>
        <w:rPr>
          <w:rFonts w:cstheme="minorHAnsi"/>
          <w:szCs w:val="20"/>
        </w:rPr>
        <w:t xml:space="preserve">contact information is </w:t>
      </w:r>
      <w:r w:rsidRPr="00181D4C">
        <w:rPr>
          <w:rFonts w:cstheme="minorHAnsi"/>
          <w:szCs w:val="20"/>
        </w:rPr>
        <w:t>current</w:t>
      </w:r>
      <w:r>
        <w:rPr>
          <w:rFonts w:cstheme="minorHAnsi"/>
          <w:szCs w:val="20"/>
        </w:rPr>
        <w:t xml:space="preserve"> and accurate</w:t>
      </w:r>
      <w:r w:rsidRPr="00181D4C">
        <w:rPr>
          <w:rFonts w:cstheme="minorHAnsi"/>
          <w:szCs w:val="20"/>
        </w:rPr>
        <w:t xml:space="preserve">. Access to the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181D4C">
        <w:rPr>
          <w:rFonts w:cstheme="minorHAnsi"/>
          <w:szCs w:val="20"/>
        </w:rPr>
        <w:t xml:space="preserve"> profile is required in order to submit a Quote.</w:t>
      </w:r>
    </w:p>
    <w:p w14:paraId="15A58E39" w14:textId="77777777" w:rsidR="00AA5BAC" w:rsidRPr="00181D4C" w:rsidRDefault="00AA5BAC" w:rsidP="00AA5BAC">
      <w:pPr>
        <w:spacing w:after="0"/>
        <w:rPr>
          <w:rFonts w:cstheme="minorHAnsi"/>
          <w:szCs w:val="20"/>
        </w:rPr>
      </w:pPr>
      <w:r w:rsidRPr="00181D4C">
        <w:rPr>
          <w:rFonts w:cstheme="minorHAnsi"/>
          <w:szCs w:val="20"/>
        </w:rPr>
        <w:br/>
        <w:t xml:space="preserve">The Division </w:t>
      </w:r>
      <w:r>
        <w:rPr>
          <w:rFonts w:cstheme="minorHAnsi"/>
          <w:szCs w:val="20"/>
        </w:rPr>
        <w:t xml:space="preserve">estimates </w:t>
      </w:r>
      <w:r w:rsidRPr="00181D4C">
        <w:rPr>
          <w:rFonts w:cstheme="minorHAnsi"/>
          <w:szCs w:val="20"/>
        </w:rPr>
        <w:t xml:space="preserve">that it </w:t>
      </w:r>
      <w:r>
        <w:rPr>
          <w:rFonts w:cstheme="minorHAnsi"/>
          <w:szCs w:val="20"/>
        </w:rPr>
        <w:t>can</w:t>
      </w:r>
      <w:r w:rsidRPr="00181D4C">
        <w:rPr>
          <w:rFonts w:cstheme="minorHAnsi"/>
          <w:szCs w:val="20"/>
        </w:rPr>
        <w:t xml:space="preserve"> take up to two weeks to process a Bidder’s request for access to their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181D4C">
        <w:rPr>
          <w:rFonts w:cstheme="minorHAnsi"/>
          <w:szCs w:val="20"/>
        </w:rPr>
        <w:t xml:space="preserve"> profile from the date the request is submitted. Vendors needing help to access their company’s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181D4C">
        <w:rPr>
          <w:rFonts w:cstheme="minorHAnsi"/>
          <w:szCs w:val="20"/>
        </w:rPr>
        <w:t xml:space="preserve"> profile/account should use the link below:</w:t>
      </w:r>
    </w:p>
    <w:p w14:paraId="0B4DD9CE" w14:textId="77777777" w:rsidR="00AA5BAC" w:rsidRPr="00181D4C" w:rsidRDefault="00AA5BAC" w:rsidP="00AA5BAC">
      <w:pPr>
        <w:spacing w:after="0"/>
        <w:rPr>
          <w:rFonts w:cstheme="minorHAnsi"/>
          <w:szCs w:val="20"/>
        </w:rPr>
      </w:pPr>
      <w:hyperlink r:id="rId21" w:history="1">
        <w:r w:rsidRPr="00181D4C">
          <w:rPr>
            <w:rStyle w:val="Hyperlink"/>
            <w:rFonts w:cstheme="minorHAnsi"/>
            <w:szCs w:val="20"/>
          </w:rPr>
          <w:t>NJSTART Vendor Support Portal</w:t>
        </w:r>
      </w:hyperlink>
    </w:p>
    <w:p w14:paraId="44A9770C" w14:textId="77777777" w:rsidR="00AA5BAC" w:rsidRDefault="00AA5BAC" w:rsidP="00AA5BAC">
      <w:pPr>
        <w:spacing w:after="0"/>
        <w:rPr>
          <w:rFonts w:cstheme="minorHAnsi"/>
          <w:szCs w:val="20"/>
        </w:rPr>
      </w:pPr>
    </w:p>
    <w:p w14:paraId="3448DE94" w14:textId="77777777" w:rsidR="00AA5BAC" w:rsidRDefault="00AA5BAC" w:rsidP="00AA5BAC">
      <w:pPr>
        <w:spacing w:after="0"/>
        <w:rPr>
          <w:rFonts w:cstheme="minorHAnsi"/>
          <w:szCs w:val="20"/>
        </w:rPr>
      </w:pPr>
      <w:r>
        <w:rPr>
          <w:rFonts w:cstheme="minorHAnsi"/>
          <w:b/>
          <w:bCs/>
          <w:szCs w:val="20"/>
        </w:rPr>
        <w:t xml:space="preserve">To register your firm in </w:t>
      </w:r>
      <w:r w:rsidRPr="005847FC">
        <w:rPr>
          <w:rStyle w:val="IntenseEmphasis"/>
          <w:rFonts w:cs="Arial"/>
          <w:color w:val="00B050"/>
          <w:szCs w:val="20"/>
        </w:rPr>
        <w:t>NJ</w:t>
      </w:r>
      <w:r w:rsidRPr="005847FC">
        <w:rPr>
          <w:rStyle w:val="IntenseEmphasis"/>
          <w:rFonts w:cs="Arial"/>
          <w:color w:val="0070C0"/>
          <w:szCs w:val="20"/>
        </w:rPr>
        <w:t>START</w:t>
      </w:r>
      <w:r>
        <w:rPr>
          <w:rFonts w:cstheme="minorHAnsi"/>
          <w:b/>
          <w:bCs/>
          <w:i/>
          <w:iCs/>
          <w:szCs w:val="20"/>
        </w:rPr>
        <w:t xml:space="preserve"> </w:t>
      </w:r>
      <w:r>
        <w:rPr>
          <w:rFonts w:cstheme="minorHAnsi"/>
          <w:b/>
          <w:bCs/>
          <w:szCs w:val="20"/>
        </w:rPr>
        <w:t>system for the first time:</w:t>
      </w:r>
      <w:r w:rsidRPr="00181D4C">
        <w:rPr>
          <w:rFonts w:cstheme="minorHAnsi"/>
          <w:szCs w:val="20"/>
        </w:rPr>
        <w:br/>
        <w:t>Visit </w:t>
      </w:r>
      <w:hyperlink r:id="rId22" w:history="1">
        <w:r w:rsidRPr="00181D4C">
          <w:rPr>
            <w:rStyle w:val="Hyperlink"/>
            <w:rFonts w:cstheme="minorHAnsi"/>
            <w:szCs w:val="20"/>
          </w:rPr>
          <w:t>www.njstart.gov</w:t>
        </w:r>
      </w:hyperlink>
      <w:r w:rsidRPr="00181D4C">
        <w:rPr>
          <w:rFonts w:cstheme="minorHAnsi"/>
          <w:szCs w:val="20"/>
        </w:rPr>
        <w:t xml:space="preserve"> and click on "Supplier Registration" to start the process. More information can be found in the </w:t>
      </w:r>
      <w:r w:rsidRPr="005847FC">
        <w:rPr>
          <w:rStyle w:val="IntenseEmphasis"/>
          <w:rFonts w:cs="Arial"/>
          <w:color w:val="00B050"/>
          <w:szCs w:val="20"/>
        </w:rPr>
        <w:t>NJ</w:t>
      </w:r>
      <w:r w:rsidRPr="005847FC">
        <w:rPr>
          <w:rStyle w:val="IntenseEmphasis"/>
          <w:rFonts w:cs="Arial"/>
          <w:color w:val="0070C0"/>
          <w:szCs w:val="20"/>
        </w:rPr>
        <w:t>START</w:t>
      </w:r>
      <w:r w:rsidRPr="00181D4C" w:rsidDel="007074CC">
        <w:rPr>
          <w:rFonts w:cstheme="minorHAnsi"/>
          <w:szCs w:val="20"/>
        </w:rPr>
        <w:t xml:space="preserve"> </w:t>
      </w:r>
      <w:r w:rsidRPr="00181D4C">
        <w:rPr>
          <w:rFonts w:cstheme="minorHAnsi"/>
          <w:szCs w:val="20"/>
        </w:rPr>
        <w:t>"Vendor Registration" guide by clicking on the “</w:t>
      </w:r>
      <w:r w:rsidRPr="00181D4C">
        <w:rPr>
          <w:rFonts w:cstheme="minorHAnsi"/>
          <w:b/>
          <w:bCs/>
          <w:szCs w:val="20"/>
        </w:rPr>
        <w:t>VENDOR QUICK REFERENCE GUIDES</w:t>
      </w:r>
      <w:r w:rsidRPr="00181D4C">
        <w:rPr>
          <w:rFonts w:cstheme="minorHAnsi"/>
          <w:szCs w:val="20"/>
        </w:rPr>
        <w:t>” tab at </w:t>
      </w:r>
      <w:hyperlink r:id="rId23" w:history="1">
        <w:r w:rsidRPr="00181D4C">
          <w:rPr>
            <w:rStyle w:val="Hyperlink"/>
            <w:rFonts w:cstheme="minorHAnsi"/>
            <w:szCs w:val="20"/>
          </w:rPr>
          <w:t>NJSTART Vendor Support page</w:t>
        </w:r>
      </w:hyperlink>
      <w:r w:rsidRPr="00181D4C">
        <w:rPr>
          <w:rFonts w:cstheme="minorHAnsi"/>
          <w:szCs w:val="20"/>
        </w:rPr>
        <w:t>. You should also watch the "Registration Video" located on the Welcome page of the </w:t>
      </w:r>
      <w:hyperlink r:id="rId24" w:history="1">
        <w:r w:rsidRPr="00181D4C">
          <w:rPr>
            <w:rStyle w:val="Hyperlink"/>
            <w:rFonts w:cstheme="minorHAnsi"/>
            <w:szCs w:val="20"/>
          </w:rPr>
          <w:t>NJSTART Vendor Support page</w:t>
        </w:r>
      </w:hyperlink>
      <w:r w:rsidRPr="00181D4C">
        <w:rPr>
          <w:rFonts w:cstheme="minorHAnsi"/>
          <w:szCs w:val="20"/>
        </w:rPr>
        <w:t>.</w:t>
      </w:r>
    </w:p>
    <w:p w14:paraId="6A8F97B9" w14:textId="77777777" w:rsidR="00AA5BAC" w:rsidRDefault="00AA5BAC" w:rsidP="00AA5BAC">
      <w:pPr>
        <w:spacing w:after="0"/>
        <w:rPr>
          <w:rFonts w:cstheme="minorHAnsi"/>
          <w:szCs w:val="20"/>
        </w:rPr>
      </w:pPr>
    </w:p>
    <w:p w14:paraId="21BC8ABF" w14:textId="6CCA28A8" w:rsidR="00AA5BAC" w:rsidRPr="00400108" w:rsidRDefault="00AA5BAC" w:rsidP="00AA5BAC">
      <w:pPr>
        <w:spacing w:after="0"/>
        <w:rPr>
          <w:rFonts w:cstheme="minorHAnsi"/>
          <w:b/>
          <w:bCs/>
          <w:szCs w:val="20"/>
        </w:rPr>
      </w:pPr>
      <w:r w:rsidRPr="00400108">
        <w:rPr>
          <w:rFonts w:cstheme="minorHAnsi"/>
          <w:b/>
          <w:bCs/>
          <w:szCs w:val="20"/>
        </w:rPr>
        <w:t xml:space="preserve">PLEASE NOTE: Bidders are responsible for, </w:t>
      </w:r>
      <w:r w:rsidRPr="00400108">
        <w:rPr>
          <w:b/>
          <w:bCs/>
        </w:rPr>
        <w:t xml:space="preserve">control and maintain all of your company’s information on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400108">
        <w:rPr>
          <w:b/>
          <w:bCs/>
        </w:rPr>
        <w:t>, including all Bidder contact information, addresses, commodity codes, and any other relevant information.</w:t>
      </w:r>
      <w:r>
        <w:rPr>
          <w:b/>
          <w:bCs/>
        </w:rPr>
        <w:t xml:space="preserve"> </w:t>
      </w:r>
      <w:r w:rsidRPr="00400108">
        <w:t xml:space="preserve">(Please see Bid Solicitation Section 3.2 </w:t>
      </w:r>
      <w:r w:rsidRPr="00400108">
        <w:rPr>
          <w:i/>
          <w:iCs/>
        </w:rPr>
        <w:t>Bidder Responsibility</w:t>
      </w:r>
      <w:r w:rsidRPr="00400108">
        <w:t>)</w:t>
      </w:r>
      <w:r>
        <w:t>.</w:t>
      </w:r>
      <w:r w:rsidRPr="00400108">
        <w:t xml:space="preserve"> </w:t>
      </w:r>
    </w:p>
    <w:p w14:paraId="572B1361" w14:textId="77777777" w:rsidR="00EA5ED8" w:rsidRDefault="00EA5ED8" w:rsidP="0084189F">
      <w:pPr>
        <w:spacing w:after="0"/>
        <w:rPr>
          <w:rFonts w:cstheme="minorHAnsi"/>
          <w:szCs w:val="20"/>
        </w:rPr>
      </w:pPr>
    </w:p>
    <w:p w14:paraId="2C7B46FE" w14:textId="7BFD8109" w:rsidR="00595FD4" w:rsidRPr="00BB253C" w:rsidRDefault="00595FD4" w:rsidP="00595FD4">
      <w:pPr>
        <w:tabs>
          <w:tab w:val="left" w:pos="0"/>
        </w:tabs>
        <w:jc w:val="both"/>
        <w:rPr>
          <w:rFonts w:cstheme="minorHAnsi"/>
          <w:b/>
          <w:bCs/>
          <w:szCs w:val="20"/>
        </w:rPr>
      </w:pPr>
      <w:r w:rsidRPr="00BB253C">
        <w:rPr>
          <w:rFonts w:cstheme="minorHAnsi"/>
          <w:b/>
          <w:bCs/>
          <w:szCs w:val="20"/>
        </w:rPr>
        <w:t xml:space="preserve">IMPORTANT NOTICE: Please be advised that any exceptions to the State of New Jersey Combined Standard Terms and Conditions that are not accepted or revised by the Division of Purchase and Property as a result of the Electronic Question and Answer Period and the </w:t>
      </w:r>
      <w:r w:rsidR="00BB253C">
        <w:rPr>
          <w:rFonts w:cstheme="minorHAnsi"/>
          <w:b/>
          <w:bCs/>
          <w:szCs w:val="20"/>
        </w:rPr>
        <w:t xml:space="preserve">subsequent </w:t>
      </w:r>
      <w:r w:rsidRPr="00BB253C">
        <w:rPr>
          <w:rFonts w:cstheme="minorHAnsi"/>
          <w:b/>
          <w:bCs/>
          <w:szCs w:val="20"/>
        </w:rPr>
        <w:t xml:space="preserve">Bid Amendment </w:t>
      </w:r>
      <w:r w:rsidRPr="00BB253C">
        <w:rPr>
          <w:rFonts w:cstheme="minorHAnsi"/>
          <w:b/>
          <w:bCs/>
          <w:szCs w:val="20"/>
          <w:u w:val="single"/>
        </w:rPr>
        <w:t>will not be considered</w:t>
      </w:r>
      <w:r w:rsidRPr="00BB253C">
        <w:rPr>
          <w:rFonts w:cstheme="minorHAnsi"/>
          <w:b/>
          <w:bCs/>
          <w:szCs w:val="20"/>
        </w:rPr>
        <w:t>.  If a Bidder submits any type of exception to the State of New Jersey Combined Standard Terms and Conditions with their Quote, whether through redlined revisions or any other method, the Bidder’s Quote will be deemed non-responsive in its entirety.</w:t>
      </w:r>
    </w:p>
    <w:p w14:paraId="43FF71EE" w14:textId="77777777" w:rsidR="00595FD4" w:rsidRPr="0084189F" w:rsidRDefault="00595FD4" w:rsidP="0084189F">
      <w:pPr>
        <w:spacing w:after="0"/>
        <w:rPr>
          <w:rFonts w:cstheme="minorHAnsi"/>
          <w:szCs w:val="20"/>
        </w:rPr>
      </w:pPr>
    </w:p>
    <w:p w14:paraId="2A93522C" w14:textId="1EA115C9" w:rsidR="00E95DDD" w:rsidRPr="0084189F" w:rsidRDefault="00491166" w:rsidP="009876CE">
      <w:pPr>
        <w:pStyle w:val="Heading2"/>
      </w:pPr>
      <w:bookmarkStart w:id="12" w:name="_Toc242437934"/>
      <w:r>
        <w:t xml:space="preserve">1.3  </w:t>
      </w:r>
      <w:r w:rsidR="00E95DDD" w:rsidRPr="0084189F">
        <w:t>CONTRACT</w:t>
      </w:r>
      <w:r w:rsidR="00E95DDD" w:rsidRPr="0084189F">
        <w:rPr>
          <w:spacing w:val="-1"/>
        </w:rPr>
        <w:t xml:space="preserve"> </w:t>
      </w:r>
      <w:r w:rsidR="00E95DDD" w:rsidRPr="0084189F">
        <w:t>AMOUNT</w:t>
      </w:r>
      <w:bookmarkEnd w:id="12"/>
    </w:p>
    <w:p w14:paraId="70C424F8" w14:textId="5BE72159" w:rsidR="00E95DDD" w:rsidRPr="0084189F" w:rsidRDefault="00E95DDD" w:rsidP="0012118B">
      <w:pPr>
        <w:keepNext/>
        <w:spacing w:after="0"/>
        <w:jc w:val="both"/>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EF68B6">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53B4EFA8" w:rsidR="00D422A6" w:rsidRPr="0084189F" w:rsidRDefault="00491166" w:rsidP="009876CE">
      <w:pPr>
        <w:pStyle w:val="Heading2"/>
      </w:pPr>
      <w:bookmarkStart w:id="13" w:name="_Toc400531506"/>
      <w:bookmarkStart w:id="14" w:name="_Toc428533977"/>
      <w:bookmarkStart w:id="15" w:name="_Toc32310702"/>
      <w:bookmarkStart w:id="16" w:name="_Toc242437935"/>
      <w:r>
        <w:t xml:space="preserve">1.4  </w:t>
      </w:r>
      <w:r w:rsidR="00444531" w:rsidRPr="0084189F">
        <w:t xml:space="preserve">ORDER OF </w:t>
      </w:r>
      <w:r w:rsidR="00D422A6" w:rsidRPr="0084189F">
        <w:t>PRECEDENCE OF CONTRACTUAL TERMS</w:t>
      </w:r>
      <w:bookmarkEnd w:id="13"/>
      <w:bookmarkEnd w:id="14"/>
      <w:bookmarkEnd w:id="15"/>
      <w:bookmarkEnd w:id="16"/>
    </w:p>
    <w:p w14:paraId="5920DD4E" w14:textId="670A9EF8" w:rsidR="00231BD4" w:rsidRPr="0084189F" w:rsidRDefault="00D422A6" w:rsidP="0012118B">
      <w:pPr>
        <w:keepNext/>
        <w:spacing w:after="0"/>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12118B">
      <w:pPr>
        <w:spacing w:after="0"/>
        <w:jc w:val="both"/>
        <w:rPr>
          <w:szCs w:val="20"/>
        </w:rPr>
      </w:pPr>
    </w:p>
    <w:p w14:paraId="3B1F381C" w14:textId="77777777" w:rsidR="00F27E76" w:rsidRPr="0084189F" w:rsidRDefault="00F27E76" w:rsidP="0012118B">
      <w:pPr>
        <w:spacing w:after="0"/>
        <w:jc w:val="both"/>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12118B">
      <w:pPr>
        <w:spacing w:after="0"/>
        <w:jc w:val="both"/>
        <w:rPr>
          <w:rFonts w:cstheme="minorHAnsi"/>
          <w:szCs w:val="20"/>
        </w:rPr>
      </w:pPr>
    </w:p>
    <w:p w14:paraId="39B063F1" w14:textId="78AE2033" w:rsidR="00DE02CD" w:rsidRPr="0084189F" w:rsidRDefault="00491166" w:rsidP="009876CE">
      <w:pPr>
        <w:pStyle w:val="Heading2"/>
      </w:pPr>
      <w:bookmarkStart w:id="17" w:name="_Toc242437936"/>
      <w:r>
        <w:t xml:space="preserve">1.5  </w:t>
      </w:r>
      <w:r w:rsidR="006D1E7C" w:rsidRPr="0084189F">
        <w:t xml:space="preserve">INTRASTATE </w:t>
      </w:r>
      <w:r w:rsidR="00EA5ED8" w:rsidRPr="0084189F">
        <w:t>COOPERATIVE PURCHASING</w:t>
      </w:r>
      <w:bookmarkEnd w:id="17"/>
    </w:p>
    <w:p w14:paraId="1488E030" w14:textId="299BDE35" w:rsidR="0001505D" w:rsidRDefault="00E4403D" w:rsidP="0084189F">
      <w:pPr>
        <w:spacing w:after="0"/>
        <w:rPr>
          <w:szCs w:val="20"/>
        </w:rPr>
      </w:pPr>
      <w:r>
        <w:rPr>
          <w:bCs/>
          <w:szCs w:val="20"/>
        </w:rPr>
        <w:t xml:space="preserve">While </w:t>
      </w:r>
      <w:r w:rsidR="00E90EC8" w:rsidRPr="00E90EC8">
        <w:rPr>
          <w:bCs/>
          <w:szCs w:val="20"/>
        </w:rPr>
        <w:t>Intrastate Cooperative Purchasing Participants that are registered in DHS’s Naloxone Direct Program may request direct shipments of Naloxone</w:t>
      </w:r>
      <w:r>
        <w:rPr>
          <w:bCs/>
          <w:szCs w:val="20"/>
        </w:rPr>
        <w:t>, the Contract awarded herein will only be open to the New Jersey Department of Human Services</w:t>
      </w:r>
      <w:r w:rsidR="00E90EC8" w:rsidRPr="00E90EC8">
        <w:rPr>
          <w:bCs/>
          <w:szCs w:val="20"/>
        </w:rPr>
        <w:t>.</w:t>
      </w:r>
    </w:p>
    <w:p w14:paraId="71DCDF57" w14:textId="77777777" w:rsidR="00AE6CC9" w:rsidRPr="0084189F" w:rsidRDefault="00AE6CC9" w:rsidP="0084189F">
      <w:pPr>
        <w:spacing w:after="0"/>
        <w:rPr>
          <w:szCs w:val="20"/>
        </w:rPr>
      </w:pPr>
    </w:p>
    <w:p w14:paraId="620D516D" w14:textId="77777777" w:rsidR="0001505D" w:rsidRPr="0084189F" w:rsidRDefault="0001505D" w:rsidP="009D0455">
      <w:pPr>
        <w:pStyle w:val="Heading1"/>
      </w:pPr>
      <w:bookmarkStart w:id="18" w:name="_Toc242437937"/>
      <w:r w:rsidRPr="0084189F">
        <w:t>PRE</w:t>
      </w:r>
      <w:r w:rsidR="00444531" w:rsidRPr="0084189F">
        <w:t xml:space="preserve">-QUOTE </w:t>
      </w:r>
      <w:r w:rsidRPr="0084189F">
        <w:t>SUBMISSION INFORMATION</w:t>
      </w:r>
      <w:bookmarkEnd w:id="18"/>
    </w:p>
    <w:p w14:paraId="33F9A115" w14:textId="77777777" w:rsidR="00A23804" w:rsidRPr="0084189F" w:rsidRDefault="00A23804" w:rsidP="0012118B">
      <w:pPr>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1B180F0F" w:rsidR="00E8054C" w:rsidRPr="0084189F" w:rsidRDefault="00491166" w:rsidP="009876CE">
      <w:pPr>
        <w:pStyle w:val="Heading2"/>
      </w:pPr>
      <w:bookmarkStart w:id="19" w:name="_ELECTRONIC_QUESTION_AND"/>
      <w:bookmarkStart w:id="20" w:name="_Toc428533940"/>
      <w:bookmarkStart w:id="21" w:name="_Toc32310617"/>
      <w:bookmarkStart w:id="22" w:name="_Toc242437938"/>
      <w:bookmarkEnd w:id="19"/>
      <w:r>
        <w:t xml:space="preserve">2.1  </w:t>
      </w:r>
      <w:r w:rsidR="00E8054C" w:rsidRPr="00E87ED6">
        <w:t>ELECTRONIC QUESTION AND ANSWER PERIOD</w:t>
      </w:r>
      <w:bookmarkEnd w:id="20"/>
      <w:bookmarkEnd w:id="21"/>
      <w:bookmarkEnd w:id="22"/>
    </w:p>
    <w:p w14:paraId="5910365C" w14:textId="05ADB54F" w:rsidR="00E8054C" w:rsidRPr="0084189F" w:rsidRDefault="00E8054C" w:rsidP="0012118B">
      <w:pPr>
        <w:keepNext/>
        <w:spacing w:after="0"/>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12118B">
      <w:pPr>
        <w:spacing w:after="0"/>
        <w:jc w:val="both"/>
        <w:rPr>
          <w:szCs w:val="20"/>
        </w:rPr>
      </w:pPr>
    </w:p>
    <w:p w14:paraId="17383CE5" w14:textId="77777777" w:rsidR="00E8054C" w:rsidRPr="0084189F" w:rsidRDefault="00E8054C" w:rsidP="0012118B">
      <w:pPr>
        <w:spacing w:after="0"/>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12118B">
      <w:pPr>
        <w:spacing w:after="0"/>
        <w:jc w:val="both"/>
        <w:rPr>
          <w:szCs w:val="20"/>
        </w:rPr>
      </w:pPr>
      <w:bookmarkStart w:id="23" w:name="_1.3.3__Mandatory_Pre-Bid_Conference"/>
      <w:bookmarkStart w:id="24" w:name="_1.3.5__SUBMISSION_OF_BID_PROPOSAL"/>
      <w:bookmarkStart w:id="25" w:name="_1.3.2_SUBMISSION_OF_BID_PROPOSAL"/>
      <w:bookmarkEnd w:id="23"/>
      <w:bookmarkEnd w:id="24"/>
      <w:bookmarkEnd w:id="25"/>
    </w:p>
    <w:p w14:paraId="7A7C73D3" w14:textId="77777777" w:rsidR="00497542" w:rsidRPr="0084189F" w:rsidRDefault="00497542" w:rsidP="0012118B">
      <w:pPr>
        <w:spacing w:after="0"/>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9260128" w:rsidR="00E8054C" w:rsidRPr="0084189F" w:rsidRDefault="00491166" w:rsidP="009876CE">
      <w:pPr>
        <w:pStyle w:val="Heading2"/>
      </w:pPr>
      <w:bookmarkStart w:id="26" w:name="_Toc242437939"/>
      <w:r>
        <w:t xml:space="preserve">2.2  </w:t>
      </w:r>
      <w:r w:rsidR="00E8054C" w:rsidRPr="0084189F">
        <w:t>EXCEPTIONS TO THE STATE OF NJ STANDARD TERMS AND CONDITIONS (SSTC)</w:t>
      </w:r>
      <w:bookmarkEnd w:id="26"/>
    </w:p>
    <w:p w14:paraId="0E753307" w14:textId="77777777" w:rsidR="00E8054C" w:rsidRPr="0084189F" w:rsidRDefault="00E8054C" w:rsidP="0012118B">
      <w:pPr>
        <w:keepNext/>
        <w:spacing w:after="0"/>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2FC69346" w:rsidR="006B22B8" w:rsidRPr="0084189F" w:rsidRDefault="00491166" w:rsidP="009876CE">
      <w:pPr>
        <w:pStyle w:val="Heading2"/>
        <w:rPr>
          <w:caps/>
        </w:rPr>
      </w:pPr>
      <w:bookmarkStart w:id="27" w:name="_Toc242437940"/>
      <w:r>
        <w:t xml:space="preserve">2.3  </w:t>
      </w:r>
      <w:r w:rsidR="009E16E5" w:rsidRPr="0084189F">
        <w:t>BID AMENDMENTS</w:t>
      </w:r>
      <w:bookmarkEnd w:id="27"/>
    </w:p>
    <w:p w14:paraId="69F7DB7F" w14:textId="77777777" w:rsidR="006B22B8" w:rsidRPr="0084189F" w:rsidRDefault="006B22B8" w:rsidP="0012118B">
      <w:pPr>
        <w:keepNext/>
        <w:spacing w:after="0"/>
        <w:jc w:val="both"/>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12118B">
      <w:pPr>
        <w:spacing w:after="0"/>
        <w:jc w:val="both"/>
        <w:rPr>
          <w:rFonts w:eastAsia="MS Mincho" w:cstheme="minorHAnsi"/>
          <w:szCs w:val="20"/>
        </w:rPr>
      </w:pPr>
    </w:p>
    <w:p w14:paraId="4845C3AC" w14:textId="77777777" w:rsidR="006B22B8" w:rsidRPr="0084189F" w:rsidRDefault="006B22B8" w:rsidP="0012118B">
      <w:pPr>
        <w:spacing w:after="0"/>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12118B">
      <w:pPr>
        <w:spacing w:after="0"/>
        <w:jc w:val="both"/>
        <w:rPr>
          <w:rFonts w:eastAsia="MS Mincho" w:cstheme="minorHAnsi"/>
          <w:szCs w:val="20"/>
        </w:rPr>
      </w:pPr>
    </w:p>
    <w:p w14:paraId="6EDB3120" w14:textId="77777777" w:rsidR="006B22B8" w:rsidRPr="0084189F" w:rsidRDefault="006B22B8" w:rsidP="0012118B">
      <w:pPr>
        <w:spacing w:after="0"/>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4C8E107D" w:rsidR="00E8054C" w:rsidRPr="0084189F" w:rsidRDefault="00491166" w:rsidP="009876CE">
      <w:pPr>
        <w:pStyle w:val="Heading2"/>
      </w:pPr>
      <w:bookmarkStart w:id="28" w:name="_1.3.4_MANDATORY/OPTIONAL_SITE"/>
      <w:bookmarkStart w:id="29" w:name="_1.3.45_MANDATORY/OPTIONAL_SITE"/>
      <w:bookmarkStart w:id="30" w:name="_MANDATORY/OPTIONAL_SITE_VISIT"/>
      <w:bookmarkStart w:id="31" w:name="_Toc224543885"/>
      <w:bookmarkStart w:id="32" w:name="_Toc238623352"/>
      <w:bookmarkStart w:id="33" w:name="_Toc400531474"/>
      <w:bookmarkStart w:id="34" w:name="_Toc428533944"/>
      <w:bookmarkStart w:id="35" w:name="_Toc32310620"/>
      <w:bookmarkStart w:id="36" w:name="_Toc242437941"/>
      <w:bookmarkEnd w:id="28"/>
      <w:bookmarkEnd w:id="29"/>
      <w:bookmarkEnd w:id="30"/>
      <w:r>
        <w:t xml:space="preserve">2.4  </w:t>
      </w:r>
      <w:r w:rsidR="00E8054C" w:rsidRPr="004C36DC">
        <w:t>MANDATORY/OPTIONAL SITE</w:t>
      </w:r>
      <w:r w:rsidR="00E8054C" w:rsidRPr="0084189F">
        <w:t xml:space="preserve"> VISIT</w:t>
      </w:r>
      <w:bookmarkEnd w:id="31"/>
      <w:bookmarkEnd w:id="32"/>
      <w:bookmarkEnd w:id="33"/>
      <w:bookmarkEnd w:id="34"/>
      <w:bookmarkEnd w:id="35"/>
      <w:bookmarkEnd w:id="36"/>
    </w:p>
    <w:p w14:paraId="247D03B5" w14:textId="77777777" w:rsidR="004C36DC" w:rsidRPr="00EF68B6" w:rsidRDefault="004C36DC" w:rsidP="0012118B">
      <w:pPr>
        <w:spacing w:after="0"/>
        <w:jc w:val="both"/>
        <w:rPr>
          <w:bCs/>
          <w:szCs w:val="20"/>
        </w:rPr>
      </w:pPr>
      <w:r w:rsidRPr="00EF68B6">
        <w:rPr>
          <w:bCs/>
          <w:szCs w:val="20"/>
        </w:rPr>
        <w:t>Not applicable to this procurement.</w:t>
      </w:r>
    </w:p>
    <w:p w14:paraId="1D275591" w14:textId="77777777" w:rsidR="00E8054C" w:rsidRPr="0084189F" w:rsidRDefault="00E8054C" w:rsidP="0084189F">
      <w:pPr>
        <w:spacing w:after="0"/>
        <w:rPr>
          <w:szCs w:val="20"/>
          <w:highlight w:val="yellow"/>
        </w:rPr>
      </w:pPr>
    </w:p>
    <w:p w14:paraId="397FAACB" w14:textId="1E8FC0F0" w:rsidR="00E8054C" w:rsidRPr="004C36DC" w:rsidRDefault="00491166" w:rsidP="009876CE">
      <w:pPr>
        <w:pStyle w:val="Heading2"/>
      </w:pPr>
      <w:bookmarkStart w:id="37" w:name="_1.3.5__MANDATORY/OPTIONAL"/>
      <w:bookmarkStart w:id="38" w:name="_1.3.6__MANDATORY/OPTIONAL"/>
      <w:bookmarkStart w:id="39" w:name="_MANDATORY/OPTIONAL_PRE-QUOTE_CONFER"/>
      <w:bookmarkStart w:id="40" w:name="_Toc224543888"/>
      <w:bookmarkStart w:id="41" w:name="_Toc238623354"/>
      <w:bookmarkStart w:id="42" w:name="_Toc428533945"/>
      <w:bookmarkStart w:id="43" w:name="_Toc32310621"/>
      <w:bookmarkStart w:id="44" w:name="_Toc242437942"/>
      <w:bookmarkEnd w:id="37"/>
      <w:bookmarkEnd w:id="38"/>
      <w:bookmarkEnd w:id="39"/>
      <w:r>
        <w:t xml:space="preserve">2.5  </w:t>
      </w:r>
      <w:r w:rsidR="00E8054C" w:rsidRPr="004C36DC">
        <w:t>MANDATORY/OPTIONAL PRE-QUOTE CONFERENCE</w:t>
      </w:r>
      <w:bookmarkEnd w:id="40"/>
      <w:bookmarkEnd w:id="41"/>
      <w:bookmarkEnd w:id="42"/>
      <w:bookmarkEnd w:id="43"/>
      <w:bookmarkEnd w:id="44"/>
    </w:p>
    <w:p w14:paraId="6B03F877" w14:textId="77777777" w:rsidR="004C36DC" w:rsidRPr="00EF68B6" w:rsidRDefault="004C36DC" w:rsidP="0012118B">
      <w:pPr>
        <w:spacing w:after="0"/>
        <w:jc w:val="both"/>
        <w:rPr>
          <w:bCs/>
          <w:szCs w:val="20"/>
        </w:rPr>
      </w:pPr>
      <w:r w:rsidRPr="00EF68B6">
        <w:rPr>
          <w:bCs/>
          <w:szCs w:val="20"/>
        </w:rPr>
        <w:t>Not applicable to this procurement.</w:t>
      </w:r>
    </w:p>
    <w:p w14:paraId="011C9B6E" w14:textId="77777777" w:rsidR="004C36DC" w:rsidRDefault="004C36DC" w:rsidP="00D76C55">
      <w:pPr>
        <w:keepNext/>
        <w:spacing w:after="0"/>
        <w:rPr>
          <w:rFonts w:eastAsia="MS Mincho"/>
          <w:szCs w:val="20"/>
        </w:rPr>
      </w:pPr>
    </w:p>
    <w:p w14:paraId="157BD904" w14:textId="1F37411E" w:rsidR="00E8054C" w:rsidRPr="0084189F" w:rsidRDefault="00491166" w:rsidP="009876CE">
      <w:pPr>
        <w:pStyle w:val="Heading2"/>
      </w:pPr>
      <w:bookmarkStart w:id="45" w:name="_Toc95619434"/>
      <w:bookmarkStart w:id="46" w:name="_Toc109701220"/>
      <w:bookmarkStart w:id="47" w:name="_Toc225321579"/>
      <w:bookmarkStart w:id="48" w:name="_Toc400531476"/>
      <w:bookmarkStart w:id="49" w:name="_Toc428533946"/>
      <w:bookmarkStart w:id="50" w:name="_Toc32310622"/>
      <w:bookmarkStart w:id="51" w:name="_Toc94946029"/>
      <w:bookmarkStart w:id="52" w:name="_Toc72744593"/>
      <w:bookmarkStart w:id="53" w:name="_Toc242437943"/>
      <w:r>
        <w:t xml:space="preserve">2.6  </w:t>
      </w:r>
      <w:r w:rsidR="00E8054C" w:rsidRPr="0084189F">
        <w:t>PRE-QUOTE DOCUMENT R</w:t>
      </w:r>
      <w:bookmarkEnd w:id="45"/>
      <w:bookmarkEnd w:id="46"/>
      <w:r w:rsidR="00E8054C" w:rsidRPr="0084189F">
        <w:t>EVIEW</w:t>
      </w:r>
      <w:bookmarkEnd w:id="47"/>
      <w:bookmarkEnd w:id="48"/>
      <w:bookmarkEnd w:id="49"/>
      <w:bookmarkEnd w:id="50"/>
      <w:bookmarkEnd w:id="53"/>
      <w:r w:rsidR="00E8054C" w:rsidRPr="0084189F">
        <w:t xml:space="preserve"> </w:t>
      </w:r>
      <w:bookmarkEnd w:id="51"/>
    </w:p>
    <w:bookmarkEnd w:id="52"/>
    <w:p w14:paraId="41836D47" w14:textId="77777777" w:rsidR="004C36DC" w:rsidRPr="00EF68B6" w:rsidRDefault="004C36DC" w:rsidP="0012118B">
      <w:pPr>
        <w:spacing w:after="0"/>
        <w:jc w:val="both"/>
        <w:rPr>
          <w:bCs/>
          <w:szCs w:val="20"/>
        </w:rPr>
      </w:pPr>
      <w:r w:rsidRPr="00EF68B6">
        <w:rPr>
          <w:bCs/>
          <w:szCs w:val="20"/>
        </w:rPr>
        <w:t>Not applicable to this procurement.</w:t>
      </w:r>
    </w:p>
    <w:p w14:paraId="44E62539" w14:textId="77777777" w:rsidR="00706597" w:rsidRPr="0084189F" w:rsidRDefault="00706597" w:rsidP="0084189F">
      <w:pPr>
        <w:spacing w:after="0"/>
        <w:rPr>
          <w:bCs/>
          <w:szCs w:val="20"/>
          <w:highlight w:val="yellow"/>
        </w:rPr>
      </w:pPr>
    </w:p>
    <w:p w14:paraId="56BCACCA" w14:textId="77777777" w:rsidR="00F944FD" w:rsidRPr="0084189F" w:rsidRDefault="00F944FD" w:rsidP="009D0455">
      <w:pPr>
        <w:pStyle w:val="Heading1"/>
      </w:pPr>
      <w:bookmarkStart w:id="54" w:name="_QUOTE_SUBMISSION_REQUIREMENTS"/>
      <w:bookmarkStart w:id="55" w:name="_Toc242437944"/>
      <w:bookmarkEnd w:id="54"/>
      <w:r w:rsidRPr="0084189F">
        <w:t>QUOTE SUBMISSION REQUIREMENTS</w:t>
      </w:r>
      <w:bookmarkEnd w:id="55"/>
    </w:p>
    <w:p w14:paraId="1F3DA9C3" w14:textId="77777777" w:rsidR="00F944FD" w:rsidRPr="0084189F" w:rsidRDefault="00F944FD" w:rsidP="0084189F">
      <w:pPr>
        <w:spacing w:after="0"/>
        <w:rPr>
          <w:b/>
          <w:szCs w:val="20"/>
        </w:rPr>
      </w:pPr>
    </w:p>
    <w:p w14:paraId="1BA6524B" w14:textId="76E33766" w:rsidR="00F944FD" w:rsidRPr="0084189F" w:rsidRDefault="00491166" w:rsidP="009876CE">
      <w:pPr>
        <w:pStyle w:val="Heading2"/>
      </w:pPr>
      <w:bookmarkStart w:id="56" w:name="_Toc242437945"/>
      <w:r>
        <w:t xml:space="preserve">3.1  </w:t>
      </w:r>
      <w:r w:rsidR="00F944FD" w:rsidRPr="0084189F">
        <w:t>QUOTE</w:t>
      </w:r>
      <w:r w:rsidR="004A6818" w:rsidRPr="0084189F">
        <w:t xml:space="preserve"> </w:t>
      </w:r>
      <w:r w:rsidR="00F944FD" w:rsidRPr="0084189F">
        <w:t>S</w:t>
      </w:r>
      <w:r w:rsidR="004A6818" w:rsidRPr="0084189F">
        <w:t>UBMISSION</w:t>
      </w:r>
      <w:bookmarkEnd w:id="56"/>
      <w:r w:rsidR="00F944FD" w:rsidRPr="0084189F">
        <w:t xml:space="preserve"> </w:t>
      </w:r>
    </w:p>
    <w:p w14:paraId="56AFC06A" w14:textId="77777777" w:rsidR="00F944FD" w:rsidRPr="0084189F" w:rsidRDefault="00F944FD" w:rsidP="0012118B">
      <w:pPr>
        <w:keepNext/>
        <w:spacing w:after="0"/>
        <w:jc w:val="both"/>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12118B">
      <w:pPr>
        <w:spacing w:after="0"/>
        <w:jc w:val="both"/>
        <w:rPr>
          <w:rFonts w:cstheme="minorHAnsi"/>
          <w:color w:val="000000"/>
          <w:szCs w:val="20"/>
        </w:rPr>
      </w:pPr>
    </w:p>
    <w:p w14:paraId="4C972CD1" w14:textId="77777777" w:rsidR="00F944FD" w:rsidRPr="0084189F" w:rsidRDefault="00F944FD" w:rsidP="0012118B">
      <w:pPr>
        <w:spacing w:after="0"/>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12118B">
      <w:pPr>
        <w:spacing w:after="0"/>
        <w:jc w:val="both"/>
        <w:rPr>
          <w:rFonts w:cs="Arial"/>
          <w:color w:val="000000" w:themeColor="text1"/>
          <w:szCs w:val="20"/>
        </w:rPr>
      </w:pPr>
    </w:p>
    <w:p w14:paraId="1D4C1EC7" w14:textId="1AE2F233" w:rsidR="00F944FD" w:rsidRPr="0084189F" w:rsidRDefault="00F944FD" w:rsidP="0012118B">
      <w:pPr>
        <w:spacing w:after="0"/>
        <w:jc w:val="both"/>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w:t>
      </w:r>
      <w:r w:rsidR="009C308B">
        <w:rPr>
          <w:rFonts w:cs="Arial"/>
          <w:color w:val="000000" w:themeColor="text1"/>
          <w:szCs w:val="20"/>
        </w:rPr>
        <w:t>Q</w:t>
      </w:r>
      <w:r w:rsidRPr="0084189F">
        <w:rPr>
          <w:rFonts w:cs="Arial"/>
          <w:color w:val="000000" w:themeColor="text1"/>
          <w:szCs w:val="20"/>
        </w:rPr>
        <w:t xml:space="preserve">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12118B">
      <w:pPr>
        <w:spacing w:after="0"/>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12118B">
      <w:pPr>
        <w:spacing w:after="0"/>
        <w:jc w:val="both"/>
        <w:rPr>
          <w:rFonts w:cstheme="minorHAnsi"/>
          <w:szCs w:val="20"/>
        </w:rPr>
      </w:pPr>
    </w:p>
    <w:p w14:paraId="3FBE0D37" w14:textId="77777777" w:rsidR="00B318A2" w:rsidRPr="00B318A2" w:rsidRDefault="00F944FD" w:rsidP="0012118B">
      <w:pPr>
        <w:spacing w:after="0"/>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50DBE8F0" w:rsidR="00F944FD" w:rsidRPr="0084189F" w:rsidRDefault="00491166" w:rsidP="009876CE">
      <w:pPr>
        <w:pStyle w:val="Heading2"/>
      </w:pPr>
      <w:bookmarkStart w:id="57" w:name="_Toc242437946"/>
      <w:r>
        <w:rPr>
          <w:color w:val="000000"/>
        </w:rPr>
        <w:t xml:space="preserve">3.2  </w:t>
      </w:r>
      <w:r w:rsidR="00F944FD" w:rsidRPr="0084189F">
        <w:rPr>
          <w:color w:val="000000"/>
        </w:rPr>
        <w:t>BIDDER</w:t>
      </w:r>
      <w:r w:rsidR="00F944FD" w:rsidRPr="0084189F">
        <w:t xml:space="preserve"> RESPONSIBILITY</w:t>
      </w:r>
      <w:bookmarkEnd w:id="57"/>
    </w:p>
    <w:p w14:paraId="155826A0" w14:textId="77777777" w:rsidR="00F944FD" w:rsidRPr="0084189F" w:rsidRDefault="00F944FD" w:rsidP="009C308B">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06BB8F58" w:rsidR="00D23F04" w:rsidRPr="0084189F" w:rsidRDefault="00491166" w:rsidP="009876CE">
      <w:pPr>
        <w:pStyle w:val="Heading2"/>
      </w:pPr>
      <w:bookmarkStart w:id="58" w:name="_Toc242437947"/>
      <w:r>
        <w:t xml:space="preserve">3.3  </w:t>
      </w:r>
      <w:r w:rsidR="00D23F04" w:rsidRPr="0084189F">
        <w:t>ANNOUNCEMENT OF QUOTE INFORMATION</w:t>
      </w:r>
      <w:bookmarkEnd w:id="58"/>
    </w:p>
    <w:p w14:paraId="41CC3BA5" w14:textId="77777777" w:rsidR="00D23F04" w:rsidRPr="0084189F" w:rsidRDefault="00D23F04" w:rsidP="009C308B">
      <w:pPr>
        <w:keepNext/>
        <w:spacing w:after="0"/>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636AF8">
      <w:pPr>
        <w:pStyle w:val="ListParagraph"/>
        <w:numPr>
          <w:ilvl w:val="0"/>
          <w:numId w:val="4"/>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636AF8">
      <w:pPr>
        <w:pStyle w:val="ListParagraph"/>
        <w:numPr>
          <w:ilvl w:val="0"/>
          <w:numId w:val="4"/>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14A4FC4C" w:rsidR="00F944FD" w:rsidRPr="0084189F" w:rsidRDefault="00491166" w:rsidP="009876CE">
      <w:pPr>
        <w:pStyle w:val="Heading2"/>
      </w:pPr>
      <w:bookmarkStart w:id="59" w:name="_Toc242437948"/>
      <w:r>
        <w:t xml:space="preserve">3.4  </w:t>
      </w:r>
      <w:r w:rsidR="00F944FD" w:rsidRPr="0084189F">
        <w:t>QUOTE ERRORS</w:t>
      </w:r>
      <w:bookmarkEnd w:id="59"/>
    </w:p>
    <w:p w14:paraId="3180C1F5" w14:textId="77777777" w:rsidR="00F944FD" w:rsidRPr="0084189F" w:rsidRDefault="00F944FD" w:rsidP="009C308B">
      <w:pPr>
        <w:keepNext/>
        <w:spacing w:after="0"/>
        <w:jc w:val="both"/>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69FF5FB1" w:rsidR="00F944FD" w:rsidRPr="0084189F" w:rsidRDefault="00491166" w:rsidP="009876CE">
      <w:pPr>
        <w:pStyle w:val="Heading2"/>
      </w:pPr>
      <w:bookmarkStart w:id="60" w:name="_Toc242437949"/>
      <w:r>
        <w:t xml:space="preserve">3.5  </w:t>
      </w:r>
      <w:r w:rsidR="00F944FD" w:rsidRPr="0084189F">
        <w:t>QUOTE WITHDRAWAL PRIOR TO QUOTE OPENING</w:t>
      </w:r>
      <w:bookmarkEnd w:id="60"/>
    </w:p>
    <w:p w14:paraId="5612241D" w14:textId="77777777" w:rsidR="00F944FD" w:rsidRPr="0084189F" w:rsidRDefault="00F944FD" w:rsidP="009C308B">
      <w:pPr>
        <w:keepNext/>
        <w:spacing w:after="0"/>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w:t>
      </w:r>
      <w:r w:rsidRPr="0084189F">
        <w:rPr>
          <w:szCs w:val="20"/>
        </w:rPr>
        <w:lastRenderedPageBreak/>
        <w:t xml:space="preserve">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48E750EC" w:rsidR="00F944FD" w:rsidRPr="0084189F" w:rsidRDefault="00491166" w:rsidP="009876CE">
      <w:pPr>
        <w:pStyle w:val="Heading2"/>
      </w:pPr>
      <w:bookmarkStart w:id="61" w:name="_Toc242437950"/>
      <w:r>
        <w:t xml:space="preserve">3.6  </w:t>
      </w:r>
      <w:r w:rsidR="00F944FD" w:rsidRPr="0084189F">
        <w:t>QUOTE WITHDRAWAL AFTER QUOTE OPENING, BUT PRIOR TO CONTRACT AWARD</w:t>
      </w:r>
      <w:bookmarkEnd w:id="61"/>
    </w:p>
    <w:p w14:paraId="4D73D9DF" w14:textId="217BD1CD" w:rsidR="00F944FD" w:rsidRPr="0084189F" w:rsidRDefault="00F944FD" w:rsidP="009C308B">
      <w:pPr>
        <w:keepNext/>
        <w:spacing w:after="0"/>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w:t>
      </w:r>
      <w:r w:rsidR="00F52DAC">
        <w:rPr>
          <w:szCs w:val="20"/>
        </w:rPr>
        <w:t xml:space="preserve"> </w:t>
      </w:r>
      <w:r w:rsidRPr="0084189F">
        <w:rPr>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9C308B">
      <w:pPr>
        <w:spacing w:after="0"/>
        <w:jc w:val="both"/>
        <w:rPr>
          <w:szCs w:val="20"/>
        </w:rPr>
      </w:pPr>
    </w:p>
    <w:p w14:paraId="17E82A3D" w14:textId="77777777" w:rsidR="00F944FD" w:rsidRPr="0084189F" w:rsidRDefault="00F944FD" w:rsidP="009C308B">
      <w:pPr>
        <w:spacing w:after="0"/>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5" w:history="1">
        <w:r w:rsidRPr="0084189F">
          <w:rPr>
            <w:rStyle w:val="Hyperlink"/>
            <w:szCs w:val="20"/>
          </w:rPr>
          <w:t>Procurement.Bureau@treas.nj.gov</w:t>
        </w:r>
      </w:hyperlink>
      <w:r w:rsidRPr="0084189F">
        <w:rPr>
          <w:szCs w:val="20"/>
        </w:rPr>
        <w:t>.</w:t>
      </w:r>
    </w:p>
    <w:p w14:paraId="40A932AA" w14:textId="77777777" w:rsidR="00F944FD" w:rsidRPr="0084189F" w:rsidRDefault="00F944FD" w:rsidP="009C308B">
      <w:pPr>
        <w:spacing w:after="0"/>
        <w:jc w:val="both"/>
        <w:rPr>
          <w:szCs w:val="20"/>
        </w:rPr>
      </w:pPr>
    </w:p>
    <w:p w14:paraId="360968B1" w14:textId="7EB48517" w:rsidR="00F944FD" w:rsidRPr="0084189F" w:rsidRDefault="00F944FD" w:rsidP="009C308B">
      <w:pPr>
        <w:spacing w:after="0"/>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14D5BA27" w:rsidR="00F944FD" w:rsidRPr="0084189F" w:rsidRDefault="00491166" w:rsidP="009876CE">
      <w:pPr>
        <w:pStyle w:val="Heading2"/>
      </w:pPr>
      <w:bookmarkStart w:id="62" w:name="_Toc242437951"/>
      <w:r>
        <w:t xml:space="preserve">3.7  </w:t>
      </w:r>
      <w:r w:rsidR="00F944FD" w:rsidRPr="0084189F">
        <w:t>JOINT VENTURE</w:t>
      </w:r>
      <w:bookmarkEnd w:id="62"/>
    </w:p>
    <w:p w14:paraId="676BCF04" w14:textId="77777777" w:rsidR="00F944FD" w:rsidRPr="0084189F" w:rsidRDefault="00F944FD" w:rsidP="009C308B">
      <w:pPr>
        <w:keepNext/>
        <w:spacing w:after="0"/>
        <w:jc w:val="both"/>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6A53FFC9" w:rsidR="00F944FD" w:rsidRPr="0084189F" w:rsidRDefault="00491166" w:rsidP="009876CE">
      <w:pPr>
        <w:pStyle w:val="Heading2"/>
      </w:pPr>
      <w:bookmarkStart w:id="63" w:name="_Toc242437952"/>
      <w:r>
        <w:t xml:space="preserve">3.8  </w:t>
      </w:r>
      <w:r w:rsidR="00F944FD" w:rsidRPr="0084189F">
        <w:t>SMALL BUSINESS SET-ASIDE CONTRACTS</w:t>
      </w:r>
      <w:bookmarkEnd w:id="63"/>
    </w:p>
    <w:p w14:paraId="23212D42" w14:textId="77777777" w:rsidR="00F8673F" w:rsidRPr="00EF68B6" w:rsidRDefault="00F8673F" w:rsidP="009C308B">
      <w:pPr>
        <w:spacing w:after="0"/>
        <w:jc w:val="both"/>
        <w:rPr>
          <w:bCs/>
          <w:szCs w:val="20"/>
        </w:rPr>
      </w:pPr>
      <w:r w:rsidRPr="00EF68B6">
        <w:rPr>
          <w:bCs/>
          <w:szCs w:val="20"/>
        </w:rPr>
        <w:t>Not applicable to this procurement.</w:t>
      </w:r>
    </w:p>
    <w:p w14:paraId="2A78194A" w14:textId="77777777" w:rsidR="00F944FD" w:rsidRPr="0084189F" w:rsidRDefault="00F944FD" w:rsidP="0084189F">
      <w:pPr>
        <w:spacing w:after="0"/>
        <w:rPr>
          <w:szCs w:val="20"/>
        </w:rPr>
      </w:pPr>
    </w:p>
    <w:p w14:paraId="5C6EFEFA" w14:textId="6D9F6E4D" w:rsidR="00F944FD" w:rsidRPr="0084189F" w:rsidRDefault="00491166" w:rsidP="009876CE">
      <w:pPr>
        <w:pStyle w:val="Heading2"/>
      </w:pPr>
      <w:bookmarkStart w:id="64" w:name="_Toc242437953"/>
      <w:r>
        <w:t xml:space="preserve">3.9  </w:t>
      </w:r>
      <w:r w:rsidR="00F944FD" w:rsidRPr="0084189F">
        <w:t>DISABLED VETERANS’ BUSINESS SET-ASIDE CONTRACT</w:t>
      </w:r>
      <w:bookmarkEnd w:id="64"/>
      <w:r w:rsidR="00F944FD" w:rsidRPr="0084189F">
        <w:t xml:space="preserve"> </w:t>
      </w:r>
    </w:p>
    <w:p w14:paraId="4AD1FF70" w14:textId="77777777" w:rsidR="00F8673F" w:rsidRPr="00EF68B6" w:rsidRDefault="00F8673F" w:rsidP="009C308B">
      <w:pPr>
        <w:spacing w:after="0"/>
        <w:jc w:val="both"/>
        <w:rPr>
          <w:bCs/>
          <w:szCs w:val="20"/>
        </w:rPr>
      </w:pPr>
      <w:r w:rsidRPr="00EF68B6">
        <w:rPr>
          <w:bCs/>
          <w:szCs w:val="20"/>
        </w:rPr>
        <w:t>Not applicable to this procurement.</w:t>
      </w:r>
    </w:p>
    <w:p w14:paraId="0B69E027" w14:textId="77777777" w:rsidR="00855DE0" w:rsidRPr="0084189F" w:rsidRDefault="00855DE0" w:rsidP="0084189F">
      <w:pPr>
        <w:spacing w:after="0"/>
        <w:rPr>
          <w:szCs w:val="20"/>
        </w:rPr>
      </w:pPr>
    </w:p>
    <w:p w14:paraId="77C8DFF4" w14:textId="28139B13" w:rsidR="00F944FD" w:rsidRPr="0084189F" w:rsidRDefault="00491166" w:rsidP="009876CE">
      <w:pPr>
        <w:pStyle w:val="Heading2"/>
      </w:pPr>
      <w:bookmarkStart w:id="65" w:name="_Toc242437954"/>
      <w:r>
        <w:t xml:space="preserve">3.10  </w:t>
      </w:r>
      <w:r w:rsidR="00F944FD" w:rsidRPr="0084189F">
        <w:t>BID SECURITY</w:t>
      </w:r>
      <w:bookmarkEnd w:id="65"/>
    </w:p>
    <w:p w14:paraId="754149F2" w14:textId="77777777" w:rsidR="00F8673F" w:rsidRPr="00EF68B6" w:rsidRDefault="00F8673F" w:rsidP="009C308B">
      <w:pPr>
        <w:spacing w:after="0"/>
        <w:jc w:val="both"/>
        <w:rPr>
          <w:bCs/>
          <w:szCs w:val="20"/>
        </w:rPr>
      </w:pPr>
      <w:r w:rsidRPr="00EF68B6">
        <w:rPr>
          <w:bCs/>
          <w:szCs w:val="20"/>
        </w:rPr>
        <w:t>Not applicable to this procurement.</w:t>
      </w:r>
    </w:p>
    <w:p w14:paraId="7DD3AA53" w14:textId="77777777" w:rsidR="00855DE0" w:rsidRPr="0084189F" w:rsidRDefault="00855DE0" w:rsidP="0084189F">
      <w:pPr>
        <w:spacing w:after="0"/>
        <w:rPr>
          <w:szCs w:val="20"/>
        </w:rPr>
      </w:pPr>
    </w:p>
    <w:p w14:paraId="3C3A1EE0" w14:textId="3A5C450C" w:rsidR="00F944FD" w:rsidRPr="0084189F" w:rsidRDefault="00491166" w:rsidP="009876CE">
      <w:pPr>
        <w:pStyle w:val="Heading2"/>
      </w:pPr>
      <w:bookmarkStart w:id="66" w:name="_Toc242437955"/>
      <w:r>
        <w:t xml:space="preserve">3.11  </w:t>
      </w:r>
      <w:r w:rsidR="00200367" w:rsidRPr="0084189F">
        <w:t>BIDDER</w:t>
      </w:r>
      <w:r w:rsidR="00F944FD" w:rsidRPr="0084189F">
        <w:t xml:space="preserve"> ADDITIONAL TERMS SUBMITTED WITH THE QUOTE</w:t>
      </w:r>
      <w:bookmarkEnd w:id="66"/>
    </w:p>
    <w:p w14:paraId="29969678" w14:textId="77777777" w:rsidR="00610CEE" w:rsidRPr="009B04D2" w:rsidRDefault="00610CEE" w:rsidP="00610CEE">
      <w:pPr>
        <w:jc w:val="both"/>
        <w:rPr>
          <w:szCs w:val="20"/>
        </w:rPr>
      </w:pPr>
      <w:r w:rsidRPr="009B04D2">
        <w:rPr>
          <w:szCs w:val="20"/>
        </w:rPr>
        <w:t>For purposes of this section, the phrase "Solicitation Requirements" means the scope of work required in this Bid Solicitation, the terms and conditions of this Bid Solicitation, and the State of New Jersey Standard Terms and Conditions.</w:t>
      </w:r>
    </w:p>
    <w:p w14:paraId="11174726" w14:textId="77777777" w:rsidR="00610CEE" w:rsidRPr="009B04D2" w:rsidRDefault="00610CEE" w:rsidP="00610CEE">
      <w:pPr>
        <w:jc w:val="both"/>
        <w:rPr>
          <w:szCs w:val="20"/>
        </w:rPr>
      </w:pPr>
      <w:r w:rsidRPr="009B04D2">
        <w:rPr>
          <w:szCs w:val="20"/>
        </w:rPr>
        <w:t>A Bidder may submit additional terms as part of its Quote. "Additional terms" are Bidder-proposed terms or conditions that </w:t>
      </w:r>
      <w:r w:rsidRPr="009B04D2">
        <w:rPr>
          <w:b/>
          <w:bCs/>
          <w:szCs w:val="20"/>
        </w:rPr>
        <w:t>do not conflict</w:t>
      </w:r>
      <w:r w:rsidRPr="009B04D2">
        <w:rPr>
          <w:szCs w:val="20"/>
        </w:rPr>
        <w:t xml:space="preserve"> with the </w:t>
      </w:r>
      <w:r>
        <w:rPr>
          <w:szCs w:val="20"/>
        </w:rPr>
        <w:t xml:space="preserve">Bid </w:t>
      </w:r>
      <w:r w:rsidRPr="009B04D2">
        <w:rPr>
          <w:szCs w:val="20"/>
        </w:rPr>
        <w:t xml:space="preserve">Solicitation </w:t>
      </w:r>
      <w:r>
        <w:rPr>
          <w:szCs w:val="20"/>
        </w:rPr>
        <w:t>r</w:t>
      </w:r>
      <w:r w:rsidRPr="009B04D2">
        <w:rPr>
          <w:szCs w:val="20"/>
        </w:rPr>
        <w:t xml:space="preserve">equirements. Quotes that include non-conflicting additional terms may be accepted, rejected, or negotiated, in whole or in part, at the </w:t>
      </w:r>
      <w:r>
        <w:rPr>
          <w:szCs w:val="20"/>
        </w:rPr>
        <w:t>Division</w:t>
      </w:r>
      <w:r w:rsidRPr="009B04D2">
        <w:rPr>
          <w:szCs w:val="20"/>
        </w:rPr>
        <w:t>'s sole discretion.</w:t>
      </w:r>
    </w:p>
    <w:p w14:paraId="45113035" w14:textId="77777777" w:rsidR="00610CEE" w:rsidRPr="009B04D2" w:rsidRDefault="00610CEE" w:rsidP="00610CEE">
      <w:pPr>
        <w:jc w:val="both"/>
        <w:rPr>
          <w:szCs w:val="20"/>
        </w:rPr>
      </w:pPr>
      <w:r w:rsidRPr="009B04D2">
        <w:rPr>
          <w:szCs w:val="20"/>
        </w:rPr>
        <w:t>A Bidder may </w:t>
      </w:r>
      <w:r w:rsidRPr="009B04D2">
        <w:rPr>
          <w:b/>
          <w:bCs/>
          <w:szCs w:val="20"/>
        </w:rPr>
        <w:t>not</w:t>
      </w:r>
      <w:r w:rsidRPr="009B04D2">
        <w:rPr>
          <w:szCs w:val="20"/>
        </w:rPr>
        <w:t xml:space="preserve"> include in its Quote any proposed term or condition that conflicts with the Solicitation Requirements. This includes exceptions or modifications submitted as part of the Quote or through the "Terms and Conditions" Tab in </w:t>
      </w:r>
      <w:r w:rsidRPr="005847FC">
        <w:rPr>
          <w:rStyle w:val="IntenseEmphasis"/>
          <w:rFonts w:cs="Arial"/>
          <w:color w:val="00B050"/>
          <w:szCs w:val="20"/>
        </w:rPr>
        <w:t>NJ</w:t>
      </w:r>
      <w:r w:rsidRPr="005847FC">
        <w:rPr>
          <w:rStyle w:val="IntenseEmphasis"/>
          <w:rFonts w:cs="Arial"/>
          <w:color w:val="0070C0"/>
          <w:szCs w:val="20"/>
        </w:rPr>
        <w:t>START</w:t>
      </w:r>
      <w:r w:rsidRPr="009B04D2">
        <w:rPr>
          <w:szCs w:val="20"/>
        </w:rPr>
        <w:t>. A Quote containing conflicting terms or conditions will be deemed non-responsive.</w:t>
      </w:r>
    </w:p>
    <w:p w14:paraId="394C67C5" w14:textId="6BB80442" w:rsidR="00F944FD" w:rsidRPr="0084189F" w:rsidRDefault="00610CEE" w:rsidP="00610CEE">
      <w:pPr>
        <w:jc w:val="both"/>
        <w:rPr>
          <w:szCs w:val="20"/>
        </w:rPr>
      </w:pPr>
      <w:r w:rsidRPr="009B04D2">
        <w:rPr>
          <w:szCs w:val="20"/>
        </w:rPr>
        <w:t>If a Bidder wishes to propose a term or condition that conflicts with the Solicitation Requirements, the Bidder must raise it </w:t>
      </w:r>
      <w:r w:rsidRPr="009B04D2">
        <w:rPr>
          <w:b/>
          <w:bCs/>
          <w:szCs w:val="20"/>
        </w:rPr>
        <w:t>before Quote submission</w:t>
      </w:r>
      <w:r w:rsidRPr="009B04D2">
        <w:rPr>
          <w:szCs w:val="20"/>
        </w:rPr>
        <w:t> through the electronic question and answer procedure. Conflicting terms will be considered </w:t>
      </w:r>
      <w:r w:rsidRPr="009B04D2">
        <w:rPr>
          <w:b/>
          <w:bCs/>
          <w:szCs w:val="20"/>
        </w:rPr>
        <w:t>only</w:t>
      </w:r>
      <w:r w:rsidRPr="009B04D2">
        <w:rPr>
          <w:szCs w:val="20"/>
        </w:rPr>
        <w:t> if submitted and agreed to through that procedure. It is the Bidder's responsibility to identify and resolve or remove any conflicting terms prior to submitting its Quote.</w:t>
      </w:r>
    </w:p>
    <w:p w14:paraId="4335D439" w14:textId="2D2AC4F0" w:rsidR="00F944FD" w:rsidRPr="0084189F" w:rsidRDefault="00491166" w:rsidP="009876CE">
      <w:pPr>
        <w:pStyle w:val="Heading2"/>
      </w:pPr>
      <w:bookmarkStart w:id="67" w:name="_Toc242437956"/>
      <w:r>
        <w:t xml:space="preserve">3.12  </w:t>
      </w:r>
      <w:r w:rsidR="00F944FD" w:rsidRPr="0084189F">
        <w:t>QUOTE CONTENT</w:t>
      </w:r>
      <w:bookmarkEnd w:id="67"/>
    </w:p>
    <w:p w14:paraId="031B5884" w14:textId="77777777" w:rsidR="00F944FD" w:rsidRPr="0084189F" w:rsidRDefault="00F944FD" w:rsidP="009C308B">
      <w:pPr>
        <w:spacing w:after="0"/>
        <w:jc w:val="both"/>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32CB26C" w14:textId="6F87C972" w:rsidR="004863DE" w:rsidRDefault="004863DE" w:rsidP="00636AF8">
      <w:pPr>
        <w:pStyle w:val="ListParagraph"/>
        <w:numPr>
          <w:ilvl w:val="0"/>
          <w:numId w:val="3"/>
        </w:numPr>
      </w:pPr>
      <w:r w:rsidRPr="0084189F">
        <w:lastRenderedPageBreak/>
        <w:t>Forms</w:t>
      </w:r>
      <w:r>
        <w:t xml:space="preserve"> from </w:t>
      </w:r>
      <w:r w:rsidRPr="00B133B8">
        <w:t>Attachment 1 - Standard Procurement Forms Packet, specifically a completed and signed Ownership Disclosure Form</w:t>
      </w:r>
      <w:r>
        <w:t xml:space="preserve"> (</w:t>
      </w:r>
      <w:hyperlink w:anchor="_3.13.2__OWNERSHIP" w:history="1">
        <w:r w:rsidRPr="007A6815">
          <w:rPr>
            <w:rStyle w:val="Hyperlink"/>
          </w:rPr>
          <w:t>Bid Solicitation Section 3.13.2</w:t>
        </w:r>
      </w:hyperlink>
      <w:r>
        <w:t>).</w:t>
      </w:r>
    </w:p>
    <w:p w14:paraId="24C5B925" w14:textId="6E2FE025" w:rsidR="004863DE" w:rsidRDefault="004863DE" w:rsidP="00636AF8">
      <w:pPr>
        <w:pStyle w:val="ListParagraph"/>
        <w:numPr>
          <w:ilvl w:val="0"/>
          <w:numId w:val="3"/>
        </w:numPr>
      </w:pPr>
      <w:r w:rsidRPr="0084189F">
        <w:t>State-Supplied Price Sheet</w:t>
      </w:r>
      <w:r>
        <w:t xml:space="preserve">, completed in accordance with the instructions in </w:t>
      </w:r>
      <w:hyperlink w:anchor="_3.36_STATE-SUPPLIED_PRICE" w:history="1">
        <w:r w:rsidRPr="006C3E5C">
          <w:rPr>
            <w:rStyle w:val="Hyperlink"/>
          </w:rPr>
          <w:t>Bid Solicitation Section 3.36</w:t>
        </w:r>
      </w:hyperlink>
      <w:r>
        <w:t xml:space="preserve">. </w:t>
      </w:r>
    </w:p>
    <w:p w14:paraId="763AADA0" w14:textId="77777777" w:rsidR="00F944FD" w:rsidRPr="0084189F" w:rsidRDefault="00F944FD" w:rsidP="009C308B">
      <w:pPr>
        <w:spacing w:after="0"/>
        <w:jc w:val="both"/>
        <w:rPr>
          <w:b/>
          <w:szCs w:val="20"/>
        </w:rPr>
      </w:pPr>
    </w:p>
    <w:p w14:paraId="4423C803" w14:textId="77777777" w:rsidR="00F944FD" w:rsidRPr="0084189F" w:rsidRDefault="00C86839" w:rsidP="009C308B">
      <w:pPr>
        <w:spacing w:after="0"/>
        <w:jc w:val="both"/>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230668FA" w:rsidR="00F944FD" w:rsidRPr="0084189F" w:rsidRDefault="00491166" w:rsidP="009876CE">
      <w:pPr>
        <w:pStyle w:val="Heading2"/>
      </w:pPr>
      <w:bookmarkStart w:id="68" w:name="_Toc242437957"/>
      <w:r>
        <w:t xml:space="preserve">3.13  </w:t>
      </w:r>
      <w:r w:rsidR="00F944FD" w:rsidRPr="0084189F">
        <w:t xml:space="preserve">FORMS, REGISTRATIONS AND CERTIFICATIONS </w:t>
      </w:r>
      <w:r w:rsidR="00DD7E7E" w:rsidRPr="0084189F">
        <w:t>TO BE SUBMITTED</w:t>
      </w:r>
      <w:r w:rsidR="00F944FD" w:rsidRPr="0084189F">
        <w:t xml:space="preserve"> WITH QUOTE</w:t>
      </w:r>
      <w:bookmarkEnd w:id="68"/>
      <w:r w:rsidR="00F944FD" w:rsidRPr="0084189F">
        <w:t xml:space="preserve"> </w:t>
      </w:r>
    </w:p>
    <w:p w14:paraId="5432AD9F" w14:textId="77777777" w:rsidR="00C8535A" w:rsidRPr="0084189F" w:rsidRDefault="00C35924" w:rsidP="00170B3B">
      <w:pPr>
        <w:spacing w:after="0"/>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6" w:history="1">
        <w:r w:rsidR="00054C5A" w:rsidRPr="4CCBAA72">
          <w:rPr>
            <w:rStyle w:val="Hyperlink"/>
            <w:rFonts w:eastAsia="MS Mincho"/>
            <w:szCs w:val="20"/>
          </w:rPr>
          <w:t>VENDOR QUICK REFERENCE GUIDES</w:t>
        </w:r>
      </w:hyperlink>
    </w:p>
    <w:p w14:paraId="3585B93B" w14:textId="77777777" w:rsidR="00AD4C33" w:rsidRPr="0084189F" w:rsidRDefault="00AD4C33" w:rsidP="00AD4C33">
      <w:pPr>
        <w:spacing w:after="0"/>
        <w:rPr>
          <w:rFonts w:eastAsia="MS Mincho"/>
          <w:szCs w:val="20"/>
        </w:rPr>
      </w:pPr>
    </w:p>
    <w:p w14:paraId="661FD842" w14:textId="13E5646C" w:rsidR="00AD4C33" w:rsidRPr="00AD4C33" w:rsidRDefault="00AD4C33" w:rsidP="00AD4C33">
      <w:pPr>
        <w:pStyle w:val="Heading3"/>
      </w:pPr>
      <w:bookmarkStart w:id="69" w:name="_Toc242437958"/>
      <w:r w:rsidRPr="00AD4C33">
        <w:t xml:space="preserve">3.13.1  </w:t>
      </w:r>
      <w:hyperlink r:id="rId27" w:history="1">
        <w:bookmarkStart w:id="70" w:name="_Toc179959245"/>
        <w:r w:rsidRPr="00AD4C33">
          <w:rPr>
            <w:rStyle w:val="Hyperlink"/>
            <w:color w:val="000000"/>
            <w:u w:val="none"/>
          </w:rPr>
          <w:t>OFFER AND ACCEPTANCE PAGE</w:t>
        </w:r>
        <w:bookmarkEnd w:id="69"/>
        <w:bookmarkEnd w:id="70"/>
      </w:hyperlink>
      <w:r w:rsidRPr="00AD4C33">
        <w:t xml:space="preserve"> </w:t>
      </w:r>
    </w:p>
    <w:p w14:paraId="106D9421" w14:textId="5F0DCB4A" w:rsidR="007E1D90" w:rsidRPr="0084189F" w:rsidRDefault="007E1D90" w:rsidP="00170B3B">
      <w:pPr>
        <w:spacing w:after="0"/>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Default="007E1D90" w:rsidP="0084189F">
      <w:pPr>
        <w:spacing w:after="0"/>
        <w:rPr>
          <w:rFonts w:cstheme="minorHAnsi"/>
          <w:szCs w:val="20"/>
        </w:rPr>
      </w:pPr>
    </w:p>
    <w:p w14:paraId="484A00C8" w14:textId="0855597B" w:rsidR="00714F1B" w:rsidRPr="0084189F" w:rsidRDefault="00AD4C33" w:rsidP="00AD4C33">
      <w:pPr>
        <w:pStyle w:val="Heading3"/>
      </w:pPr>
      <w:bookmarkStart w:id="71" w:name="_3.13.2__OWNERSHIP"/>
      <w:bookmarkStart w:id="72" w:name="_Toc242437959"/>
      <w:bookmarkEnd w:id="71"/>
      <w:r>
        <w:t xml:space="preserve">3.13.2  </w:t>
      </w:r>
      <w:hyperlink r:id="rId28" w:history="1">
        <w:r w:rsidR="00F944FD" w:rsidRPr="00CF3A1B">
          <w:rPr>
            <w:rStyle w:val="Hyperlink"/>
          </w:rPr>
          <w:t>OWNERSHIP DISCLOSURE FORM</w:t>
        </w:r>
        <w:bookmarkEnd w:id="72"/>
      </w:hyperlink>
      <w:r w:rsidR="001C1C1B" w:rsidRPr="0084189F">
        <w:t xml:space="preserve"> </w:t>
      </w:r>
    </w:p>
    <w:p w14:paraId="5A0CC8E7" w14:textId="77777777" w:rsidR="00F944FD" w:rsidRDefault="00F944FD" w:rsidP="00170B3B">
      <w:pPr>
        <w:spacing w:after="0"/>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170B3B">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170B3B">
      <w:pPr>
        <w:spacing w:after="0"/>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26822106" w14:textId="57CD40F0" w:rsidR="00AD4C33" w:rsidRPr="0084189F" w:rsidRDefault="00AD4C33" w:rsidP="00AD4C33">
      <w:pPr>
        <w:pStyle w:val="Heading3"/>
      </w:pPr>
      <w:bookmarkStart w:id="73" w:name="_Toc242437960"/>
      <w:r w:rsidRPr="00AD4C33">
        <w:t>3.13.3</w:t>
      </w:r>
      <w:r w:rsidR="00FC2B2A" w:rsidRPr="00AD4C33">
        <w:t xml:space="preserve">  </w:t>
      </w:r>
      <w:hyperlink r:id="rId29" w:history="1">
        <w:bookmarkStart w:id="74" w:name="_Toc179959247"/>
        <w:r w:rsidRPr="00AD4C33">
          <w:rPr>
            <w:rStyle w:val="Hyperlink"/>
          </w:rPr>
          <w:t>DISCLOSURE OF INVESTMENT ACTIVITIES IN IRAN FORM</w:t>
        </w:r>
        <w:bookmarkEnd w:id="73"/>
        <w:bookmarkEnd w:id="74"/>
      </w:hyperlink>
    </w:p>
    <w:p w14:paraId="67B5B306" w14:textId="493BFAB4" w:rsidR="00F944FD" w:rsidRPr="0084189F" w:rsidRDefault="00FA2B12" w:rsidP="00170B3B">
      <w:pPr>
        <w:spacing w:after="0"/>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170B3B">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41D8662C" w:rsidR="007E5C92" w:rsidRPr="0084189F" w:rsidRDefault="00AD4C33" w:rsidP="00AD4C33">
      <w:pPr>
        <w:pStyle w:val="Heading3"/>
      </w:pPr>
      <w:bookmarkStart w:id="75" w:name="_Toc242437961"/>
      <w:r>
        <w:t xml:space="preserve">3.13.4   </w:t>
      </w:r>
      <w:hyperlink r:id="rId30" w:history="1">
        <w:r w:rsidR="007E5C92" w:rsidRPr="00CF3A1B">
          <w:rPr>
            <w:rStyle w:val="Hyperlink"/>
          </w:rPr>
          <w:t>DISCLOSURE OF INVESTIGATIONS AND OTHER ACTIONS INVOLVING BIDDER FORM</w:t>
        </w:r>
        <w:bookmarkEnd w:id="75"/>
      </w:hyperlink>
    </w:p>
    <w:p w14:paraId="2FB15BE1" w14:textId="2E35695E" w:rsidR="007E5C92" w:rsidRPr="005D62FD" w:rsidRDefault="007E5C92" w:rsidP="00170B3B">
      <w:pPr>
        <w:spacing w:after="0"/>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lastRenderedPageBreak/>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170B3B">
      <w:pPr>
        <w:spacing w:after="0"/>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4371BAD5" w:rsidR="007E5C92" w:rsidRPr="0084189F" w:rsidRDefault="00AD4C33" w:rsidP="00AD4C33">
      <w:pPr>
        <w:pStyle w:val="Heading3"/>
      </w:pPr>
      <w:bookmarkStart w:id="76" w:name="_Toc242437962"/>
      <w:r>
        <w:t xml:space="preserve">3.13.5  </w:t>
      </w:r>
      <w:hyperlink r:id="rId31" w:history="1">
        <w:r w:rsidR="007E5C92" w:rsidRPr="00CF3A1B">
          <w:rPr>
            <w:rStyle w:val="Hyperlink"/>
          </w:rPr>
          <w:t>MACBRIDE PRINCIPLES FORM</w:t>
        </w:r>
        <w:bookmarkEnd w:id="76"/>
      </w:hyperlink>
    </w:p>
    <w:p w14:paraId="32AE1C72" w14:textId="7EFB95D3" w:rsidR="007E5C92" w:rsidRDefault="007E5C92" w:rsidP="00170B3B">
      <w:pPr>
        <w:spacing w:after="0"/>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170B3B">
      <w:pPr>
        <w:spacing w:after="0"/>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06BD868A" w:rsidR="00FA2B12" w:rsidRPr="0084189F" w:rsidRDefault="00AD4C33" w:rsidP="00AD4C33">
      <w:pPr>
        <w:pStyle w:val="Heading3"/>
      </w:pPr>
      <w:bookmarkStart w:id="77" w:name="_Toc242437963"/>
      <w:r>
        <w:t xml:space="preserve">3.13.6  </w:t>
      </w:r>
      <w:r w:rsidR="00170B3B" w:rsidRPr="00170B3B">
        <w:t>SERVICE PERFORMANCE WITHIN THE UNITED STATES</w:t>
      </w:r>
      <w:bookmarkEnd w:id="77"/>
    </w:p>
    <w:p w14:paraId="64BEB615" w14:textId="77777777" w:rsidR="00F8673F" w:rsidRPr="00EF68B6" w:rsidRDefault="00F8673F" w:rsidP="00170B3B">
      <w:pPr>
        <w:spacing w:after="0"/>
        <w:jc w:val="both"/>
        <w:rPr>
          <w:bCs/>
          <w:szCs w:val="20"/>
        </w:rPr>
      </w:pPr>
      <w:r w:rsidRPr="00EF68B6">
        <w:rPr>
          <w:bCs/>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21BD9335" w:rsidR="00FA2B12" w:rsidRPr="0084189F" w:rsidRDefault="00AD4C33" w:rsidP="00AD4C33">
      <w:pPr>
        <w:pStyle w:val="Heading3"/>
      </w:pPr>
      <w:bookmarkStart w:id="78" w:name="_Toc242437964"/>
      <w:r>
        <w:t xml:space="preserve">3.13.7  </w:t>
      </w:r>
      <w:hyperlink r:id="rId32" w:history="1">
        <w:r w:rsidR="004D2FE4" w:rsidRPr="004D2FE4">
          <w:rPr>
            <w:rStyle w:val="Hyperlink"/>
          </w:rPr>
          <w:t>CONFIDENTIALITY AND COMMITMENT TO DEFEND</w:t>
        </w:r>
        <w:bookmarkEnd w:id="78"/>
      </w:hyperlink>
    </w:p>
    <w:p w14:paraId="3FAA3F81" w14:textId="77777777" w:rsidR="00181733" w:rsidRPr="0084189F" w:rsidRDefault="00181733" w:rsidP="00170B3B">
      <w:pPr>
        <w:spacing w:after="0"/>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170B3B">
      <w:pPr>
        <w:spacing w:after="0"/>
        <w:jc w:val="both"/>
        <w:rPr>
          <w:rFonts w:cstheme="minorHAnsi"/>
          <w:szCs w:val="20"/>
        </w:rPr>
      </w:pPr>
    </w:p>
    <w:p w14:paraId="6B9B8F65" w14:textId="77777777" w:rsidR="00FA2B12" w:rsidRPr="0084189F" w:rsidRDefault="00C35924" w:rsidP="00170B3B">
      <w:pPr>
        <w:spacing w:after="0"/>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170B3B">
      <w:pPr>
        <w:spacing w:after="0"/>
        <w:jc w:val="both"/>
        <w:rPr>
          <w:szCs w:val="20"/>
        </w:rPr>
      </w:pPr>
    </w:p>
    <w:p w14:paraId="26F63D3E" w14:textId="77777777" w:rsidR="00FE7D8D" w:rsidRPr="0084189F" w:rsidRDefault="00FE7D8D" w:rsidP="00170B3B">
      <w:pPr>
        <w:spacing w:after="0"/>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170B3B">
      <w:pPr>
        <w:spacing w:after="0"/>
        <w:jc w:val="both"/>
        <w:rPr>
          <w:szCs w:val="20"/>
        </w:rPr>
      </w:pPr>
    </w:p>
    <w:p w14:paraId="1DBABE8B" w14:textId="77777777" w:rsidR="00FE7D8D" w:rsidRPr="0084189F" w:rsidRDefault="00FE7D8D" w:rsidP="00170B3B">
      <w:pPr>
        <w:spacing w:after="0"/>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170B3B">
      <w:pPr>
        <w:spacing w:after="0"/>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170B3B">
      <w:pPr>
        <w:spacing w:after="0"/>
        <w:jc w:val="both"/>
        <w:rPr>
          <w:szCs w:val="20"/>
        </w:rPr>
      </w:pPr>
    </w:p>
    <w:p w14:paraId="30EEF535" w14:textId="77777777" w:rsidR="00FE7D8D" w:rsidRPr="0084189F" w:rsidRDefault="00FE7D8D" w:rsidP="00170B3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170B3B">
      <w:pPr>
        <w:spacing w:after="0"/>
        <w:jc w:val="both"/>
        <w:rPr>
          <w:szCs w:val="20"/>
        </w:rPr>
      </w:pPr>
    </w:p>
    <w:p w14:paraId="26B8C37E" w14:textId="77777777" w:rsidR="00FE7D8D" w:rsidRPr="0084189F" w:rsidRDefault="00FE7D8D" w:rsidP="00170B3B">
      <w:pPr>
        <w:spacing w:after="0"/>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170B3B">
      <w:pPr>
        <w:spacing w:after="0"/>
        <w:jc w:val="both"/>
        <w:rPr>
          <w:szCs w:val="20"/>
        </w:rPr>
      </w:pPr>
    </w:p>
    <w:p w14:paraId="729E7A72" w14:textId="77777777" w:rsidR="00FE7D8D" w:rsidRPr="0084189F" w:rsidRDefault="00FE7D8D" w:rsidP="00170B3B">
      <w:pPr>
        <w:spacing w:after="0"/>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0CBCD3B7" w:rsidR="00F944FD" w:rsidRPr="0084189F" w:rsidRDefault="00AD4C33" w:rsidP="00AD4C33">
      <w:pPr>
        <w:pStyle w:val="Heading3"/>
      </w:pPr>
      <w:bookmarkStart w:id="79" w:name="_Toc242437965"/>
      <w:r>
        <w:t xml:space="preserve">3.13.8  </w:t>
      </w:r>
      <w:hyperlink r:id="rId33" w:history="1">
        <w:r w:rsidR="00F944FD" w:rsidRPr="00AE51C7">
          <w:rPr>
            <w:rStyle w:val="Hyperlink"/>
          </w:rPr>
          <w:t>SUBCONTRACTOR UTILIZATION PLAN</w:t>
        </w:r>
        <w:bookmarkEnd w:id="79"/>
      </w:hyperlink>
    </w:p>
    <w:p w14:paraId="6D545393" w14:textId="6D5D2A98" w:rsidR="00F944FD" w:rsidRPr="00757621" w:rsidRDefault="00F944FD" w:rsidP="00170B3B">
      <w:pPr>
        <w:spacing w:after="0"/>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170B3B">
      <w:pPr>
        <w:spacing w:after="0"/>
        <w:jc w:val="both"/>
        <w:rPr>
          <w:rFonts w:eastAsia="MS Mincho"/>
          <w:szCs w:val="20"/>
        </w:rPr>
      </w:pPr>
    </w:p>
    <w:p w14:paraId="2EF0C73B" w14:textId="77777777" w:rsidR="00F944FD" w:rsidRPr="0084189F" w:rsidRDefault="00F944FD" w:rsidP="00170B3B">
      <w:pPr>
        <w:spacing w:after="0"/>
        <w:jc w:val="both"/>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170B3B">
      <w:pPr>
        <w:spacing w:after="0"/>
        <w:jc w:val="both"/>
        <w:rPr>
          <w:rFonts w:eastAsia="MS Mincho"/>
          <w:szCs w:val="20"/>
        </w:rPr>
      </w:pPr>
    </w:p>
    <w:p w14:paraId="3E251E68" w14:textId="6EEACC14" w:rsidR="00CF2795" w:rsidRDefault="00BD4160" w:rsidP="00170B3B">
      <w:pPr>
        <w:pStyle w:val="BodyText"/>
        <w:spacing w:after="0"/>
        <w:jc w:val="both"/>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170B3B">
      <w:pPr>
        <w:spacing w:after="0"/>
        <w:jc w:val="both"/>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Default="00F944FD" w:rsidP="0084189F">
      <w:pPr>
        <w:pStyle w:val="BodyText"/>
        <w:spacing w:after="0"/>
        <w:rPr>
          <w:rFonts w:cstheme="minorHAnsi"/>
          <w:szCs w:val="20"/>
        </w:rPr>
      </w:pPr>
    </w:p>
    <w:p w14:paraId="3FFEF6D6" w14:textId="4E73D7A4" w:rsidR="00112DD0" w:rsidRPr="00112DD0" w:rsidRDefault="00112DD0" w:rsidP="00112DD0">
      <w:pPr>
        <w:pStyle w:val="Heading4"/>
        <w:numPr>
          <w:ilvl w:val="0"/>
          <w:numId w:val="0"/>
        </w:numPr>
        <w:rPr>
          <w:rFonts w:cstheme="minorHAnsi"/>
        </w:rPr>
      </w:pPr>
      <w:r w:rsidRPr="00112DD0">
        <w:rPr>
          <w:rFonts w:cstheme="minorHAnsi"/>
        </w:rPr>
        <w:t xml:space="preserve">3.13.8.1 </w:t>
      </w:r>
      <w:r w:rsidRPr="00112DD0">
        <w:t>SMALL BUSINESS AND/OR DISABLED VETERANS’ BUSINESS SUBCONTRACTING SET-ASIDE CONTRACT</w:t>
      </w:r>
      <w:r w:rsidRPr="0084189F">
        <w:t xml:space="preserve"> </w:t>
      </w:r>
    </w:p>
    <w:p w14:paraId="035C367F" w14:textId="77777777" w:rsidR="00F8673F" w:rsidRPr="00EF68B6" w:rsidRDefault="00F8673F" w:rsidP="00170B3B">
      <w:pPr>
        <w:spacing w:after="0"/>
        <w:jc w:val="both"/>
        <w:rPr>
          <w:bCs/>
          <w:szCs w:val="20"/>
        </w:rPr>
      </w:pPr>
      <w:r w:rsidRPr="00EF68B6">
        <w:rPr>
          <w:bCs/>
          <w:szCs w:val="20"/>
        </w:rPr>
        <w:t>Not applicable to this procurement.</w:t>
      </w:r>
    </w:p>
    <w:p w14:paraId="13406DA5" w14:textId="77777777" w:rsidR="00F944FD" w:rsidRPr="0084189F" w:rsidRDefault="00F944FD" w:rsidP="0084189F">
      <w:pPr>
        <w:spacing w:after="0"/>
        <w:rPr>
          <w:rFonts w:cstheme="minorHAnsi"/>
          <w:szCs w:val="20"/>
        </w:rPr>
      </w:pPr>
    </w:p>
    <w:p w14:paraId="69A8B823" w14:textId="45A83045" w:rsidR="00740883" w:rsidRDefault="00112DD0" w:rsidP="00170B3B">
      <w:pPr>
        <w:pStyle w:val="Heading3"/>
      </w:pPr>
      <w:bookmarkStart w:id="80" w:name="_Toc242437966"/>
      <w:r w:rsidRPr="00112DD0">
        <w:t xml:space="preserve">3.13.9 </w:t>
      </w:r>
      <w:r>
        <w:t xml:space="preserve"> </w:t>
      </w:r>
      <w:r w:rsidR="00F8673F" w:rsidRPr="00112DD0">
        <w:t>RESERVED</w:t>
      </w:r>
      <w:bookmarkEnd w:id="80"/>
    </w:p>
    <w:p w14:paraId="626EFDA5" w14:textId="77777777" w:rsidR="00112DD0" w:rsidRPr="0084189F" w:rsidRDefault="00112DD0" w:rsidP="00112DD0">
      <w:pPr>
        <w:spacing w:after="0"/>
        <w:rPr>
          <w:rFonts w:cstheme="minorHAnsi"/>
          <w:szCs w:val="20"/>
        </w:rPr>
      </w:pPr>
    </w:p>
    <w:p w14:paraId="57057B22" w14:textId="3BC310CB" w:rsidR="00112DD0" w:rsidRDefault="00112DD0" w:rsidP="00112DD0">
      <w:pPr>
        <w:pStyle w:val="Heading3"/>
      </w:pPr>
      <w:bookmarkStart w:id="81" w:name="_Toc242437967"/>
      <w:r>
        <w:t xml:space="preserve">3.13.10  </w:t>
      </w:r>
      <w:hyperlink r:id="rId34" w:history="1">
        <w:r w:rsidRPr="00992FD6">
          <w:rPr>
            <w:rStyle w:val="Hyperlink"/>
          </w:rPr>
          <w:t>AFFIRMATIVE ACTION</w:t>
        </w:r>
        <w:bookmarkEnd w:id="81"/>
      </w:hyperlink>
    </w:p>
    <w:p w14:paraId="6F21F769" w14:textId="0215545D" w:rsidR="00AD60D5" w:rsidRPr="0084189F" w:rsidRDefault="00AD60D5" w:rsidP="00170B3B">
      <w:pPr>
        <w:keepNext/>
        <w:spacing w:after="0"/>
        <w:jc w:val="both"/>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5"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7BD387BD" w:rsidR="00383444" w:rsidRPr="000805F9" w:rsidRDefault="000805F9" w:rsidP="000805F9">
      <w:pPr>
        <w:pStyle w:val="Heading3"/>
      </w:pPr>
      <w:bookmarkStart w:id="82" w:name="_Toc242437968"/>
      <w:r w:rsidRPr="000805F9">
        <w:t xml:space="preserve">3.13.11  </w:t>
      </w:r>
      <w:r w:rsidR="00F8673F" w:rsidRPr="000805F9">
        <w:t>RESERVED</w:t>
      </w:r>
      <w:bookmarkEnd w:id="82"/>
    </w:p>
    <w:p w14:paraId="05C4CD6C" w14:textId="77777777" w:rsidR="006E4EDB" w:rsidRDefault="006E4EDB" w:rsidP="006E4EDB">
      <w:pPr>
        <w:spacing w:after="0"/>
        <w:rPr>
          <w:rFonts w:cstheme="minorHAnsi"/>
        </w:rPr>
      </w:pPr>
    </w:p>
    <w:p w14:paraId="066BCBA2" w14:textId="4F816C99" w:rsidR="00692E80" w:rsidRPr="000805F9" w:rsidRDefault="000805F9" w:rsidP="000805F9">
      <w:pPr>
        <w:pStyle w:val="Heading3"/>
      </w:pPr>
      <w:bookmarkStart w:id="83" w:name="_Toc242437969"/>
      <w:r w:rsidRPr="000805F9">
        <w:t xml:space="preserve">3.13.12  </w:t>
      </w:r>
      <w:r w:rsidR="00692E80" w:rsidRPr="000805F9">
        <w:t>STATE OF NEW JERSEY SECURITY DUE DILIGENCE THIRD-PARTY INFORMATION SECURITY QUESTIONNAIRE</w:t>
      </w:r>
      <w:bookmarkEnd w:id="83"/>
      <w:r w:rsidR="00692E80" w:rsidRPr="000805F9">
        <w:t xml:space="preserve"> </w:t>
      </w:r>
    </w:p>
    <w:p w14:paraId="2D90DDB3" w14:textId="77777777" w:rsidR="00F8673F" w:rsidRPr="00EF68B6" w:rsidRDefault="00F8673F" w:rsidP="00170B3B">
      <w:pPr>
        <w:spacing w:after="0"/>
        <w:jc w:val="both"/>
        <w:rPr>
          <w:bCs/>
          <w:szCs w:val="20"/>
        </w:rPr>
      </w:pPr>
      <w:r w:rsidRPr="00EF68B6">
        <w:rPr>
          <w:bCs/>
          <w:szCs w:val="20"/>
        </w:rPr>
        <w:t>Not applicable to this procurement.</w:t>
      </w:r>
    </w:p>
    <w:p w14:paraId="0B9E00BD" w14:textId="77777777" w:rsidR="00F3247D" w:rsidRDefault="00F3247D" w:rsidP="00170B3B">
      <w:pPr>
        <w:keepNext/>
        <w:spacing w:after="0"/>
        <w:jc w:val="both"/>
        <w:rPr>
          <w:szCs w:val="20"/>
        </w:rPr>
      </w:pPr>
    </w:p>
    <w:p w14:paraId="68E02E3B" w14:textId="6B31D9DE" w:rsidR="007267E7" w:rsidRPr="007267E7" w:rsidRDefault="000805F9" w:rsidP="000805F9">
      <w:pPr>
        <w:pStyle w:val="Heading3"/>
      </w:pPr>
      <w:bookmarkStart w:id="84" w:name="_Toc242437970"/>
      <w:r>
        <w:t xml:space="preserve">3.13.13  </w:t>
      </w:r>
      <w:hyperlink r:id="rId36" w:history="1">
        <w:r w:rsidR="008368C5" w:rsidRPr="008368C5">
          <w:rPr>
            <w:rStyle w:val="Hyperlink"/>
          </w:rPr>
          <w:t>BUSINESS REGISTRATION</w:t>
        </w:r>
        <w:bookmarkEnd w:id="84"/>
      </w:hyperlink>
    </w:p>
    <w:p w14:paraId="7B5A84DE" w14:textId="77777777" w:rsidR="008368C5" w:rsidRDefault="008368C5" w:rsidP="00170B3B">
      <w:pPr>
        <w:autoSpaceDE w:val="0"/>
        <w:autoSpaceDN w:val="0"/>
        <w:adjustRightInd w:val="0"/>
        <w:spacing w:after="0"/>
        <w:jc w:val="both"/>
        <w:rPr>
          <w:color w:val="000000"/>
          <w:szCs w:val="20"/>
        </w:rPr>
      </w:pPr>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4569A513" w:rsidR="00575321" w:rsidRPr="004E0254" w:rsidRDefault="00575321" w:rsidP="000805F9">
      <w:pPr>
        <w:pStyle w:val="Heading3"/>
        <w:rPr>
          <w:rFonts w:ascii="Arial" w:hAnsi="Arial"/>
        </w:rPr>
      </w:pPr>
      <w:bookmarkStart w:id="85" w:name="_Toc99544656"/>
      <w:bookmarkStart w:id="86" w:name="_Toc242437971"/>
      <w:r w:rsidRPr="004E0254">
        <w:t>3.13.14</w:t>
      </w:r>
      <w:r w:rsidR="003B4F71" w:rsidRPr="004E0254">
        <w:tab/>
      </w:r>
      <w:bookmarkEnd w:id="85"/>
      <w:r w:rsidR="00D7112A">
        <w:fldChar w:fldCharType="begin"/>
      </w:r>
      <w:r w:rsidR="00D7112A">
        <w:instrText xml:space="preserve"> HYPERLINK "https://www.nj.gov/treasury/administration/pdf/DisclosureofProhibitedActivitesinRussiaBelarus.pdf" </w:instrText>
      </w:r>
      <w:r w:rsidR="00D7112A">
        <w:fldChar w:fldCharType="separate"/>
      </w:r>
      <w:r w:rsidR="00D7112A" w:rsidRPr="00D7112A">
        <w:rPr>
          <w:rStyle w:val="Hyperlink"/>
        </w:rPr>
        <w:t>CERTIFICATION OF NON-INVOLVEMENT IN PROHIBITED ACTIVITIES IN RUSSIA OR BELARUS</w:t>
      </w:r>
      <w:bookmarkEnd w:id="86"/>
      <w:r w:rsidR="00D7112A">
        <w:fldChar w:fldCharType="end"/>
      </w:r>
    </w:p>
    <w:p w14:paraId="78E2817D" w14:textId="07C6CF3E" w:rsidR="00F91A62" w:rsidRDefault="00F91A62" w:rsidP="00170B3B">
      <w:pPr>
        <w:jc w:val="both"/>
        <w:rPr>
          <w:szCs w:val="20"/>
        </w:rPr>
      </w:pPr>
      <w:r>
        <w:rPr>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w:t>
      </w:r>
      <w:r w:rsidR="00855818">
        <w:rPr>
          <w:szCs w:val="20"/>
        </w:rPr>
        <w:t>2</w:t>
      </w:r>
      <w:r>
        <w:rPr>
          <w:szCs w:val="20"/>
        </w:rPr>
        <w:t xml:space="preserve">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011B6642" w:rsidR="00F944FD" w:rsidRPr="0084189F" w:rsidRDefault="00491166" w:rsidP="009876CE">
      <w:pPr>
        <w:pStyle w:val="Heading2"/>
      </w:pPr>
      <w:bookmarkStart w:id="87" w:name="_Toc242437972"/>
      <w:r>
        <w:t xml:space="preserve">3.14  </w:t>
      </w:r>
      <w:r w:rsidR="00F944FD" w:rsidRPr="0084189F">
        <w:t>TECHNICAL QUOTE</w:t>
      </w:r>
      <w:bookmarkEnd w:id="87"/>
      <w:r w:rsidR="00F944FD" w:rsidRPr="0084189F">
        <w:t xml:space="preserve"> </w:t>
      </w:r>
    </w:p>
    <w:p w14:paraId="2995E516" w14:textId="77777777" w:rsidR="00F8673F" w:rsidRPr="00EF68B6" w:rsidRDefault="00F8673F" w:rsidP="00170B3B">
      <w:pPr>
        <w:spacing w:after="0"/>
        <w:jc w:val="both"/>
        <w:rPr>
          <w:bCs/>
          <w:szCs w:val="20"/>
        </w:rPr>
      </w:pPr>
      <w:r w:rsidRPr="00EF68B6">
        <w:rPr>
          <w:bCs/>
          <w:szCs w:val="20"/>
        </w:rPr>
        <w:t>Not applicable to this procurement.</w:t>
      </w:r>
    </w:p>
    <w:p w14:paraId="1956ED87" w14:textId="77777777" w:rsidR="00F944FD" w:rsidRPr="0084189F" w:rsidRDefault="00F944FD" w:rsidP="0084189F">
      <w:pPr>
        <w:spacing w:after="0"/>
        <w:rPr>
          <w:szCs w:val="20"/>
        </w:rPr>
      </w:pPr>
    </w:p>
    <w:p w14:paraId="42280282" w14:textId="7BE88F76" w:rsidR="000D69C7" w:rsidRPr="0084189F" w:rsidRDefault="00491166" w:rsidP="009876CE">
      <w:pPr>
        <w:pStyle w:val="Heading2"/>
      </w:pPr>
      <w:bookmarkStart w:id="88" w:name="_Toc242437973"/>
      <w:r>
        <w:lastRenderedPageBreak/>
        <w:t xml:space="preserve">3.15  </w:t>
      </w:r>
      <w:r w:rsidR="000D69C7" w:rsidRPr="0084189F">
        <w:t>BIDDER QUOTE OVERVIEW FORM</w:t>
      </w:r>
      <w:bookmarkEnd w:id="88"/>
    </w:p>
    <w:p w14:paraId="7A060CE1" w14:textId="77777777" w:rsidR="00F8673F" w:rsidRPr="00EF68B6" w:rsidRDefault="00F8673F" w:rsidP="00EB77E2">
      <w:pPr>
        <w:spacing w:after="0"/>
        <w:jc w:val="both"/>
        <w:rPr>
          <w:bCs/>
          <w:szCs w:val="20"/>
        </w:rPr>
      </w:pPr>
      <w:r w:rsidRPr="00EF68B6">
        <w:rPr>
          <w:bCs/>
          <w:szCs w:val="20"/>
        </w:rPr>
        <w:t>Not applicable to this procurement.</w:t>
      </w:r>
    </w:p>
    <w:p w14:paraId="3D6958AA" w14:textId="77777777" w:rsidR="000D69C7" w:rsidRPr="0084189F" w:rsidRDefault="000D69C7" w:rsidP="0084189F">
      <w:pPr>
        <w:spacing w:after="0"/>
        <w:rPr>
          <w:szCs w:val="20"/>
        </w:rPr>
      </w:pPr>
    </w:p>
    <w:p w14:paraId="0D7B47C7" w14:textId="0D83C6F5" w:rsidR="00E916AA" w:rsidRPr="0084189F" w:rsidRDefault="00491166" w:rsidP="009876CE">
      <w:pPr>
        <w:pStyle w:val="Heading2"/>
      </w:pPr>
      <w:bookmarkStart w:id="89" w:name="_BIDDER_DATA_SHEET/FORM"/>
      <w:bookmarkStart w:id="90" w:name="_Toc242437974"/>
      <w:bookmarkEnd w:id="89"/>
      <w:r>
        <w:t xml:space="preserve">3.16  </w:t>
      </w:r>
      <w:r w:rsidR="00E916AA" w:rsidRPr="0084189F">
        <w:t>BIDDER DATA SHEET</w:t>
      </w:r>
      <w:r w:rsidR="00F5646E" w:rsidRPr="0084189F">
        <w:t>/FORM</w:t>
      </w:r>
      <w:bookmarkEnd w:id="90"/>
    </w:p>
    <w:p w14:paraId="4D7D64D9" w14:textId="77777777" w:rsidR="00E916AA" w:rsidRPr="0084189F" w:rsidRDefault="00E916AA" w:rsidP="00EB77E2">
      <w:pPr>
        <w:pStyle w:val="BodyText"/>
        <w:widowControl w:val="0"/>
        <w:tabs>
          <w:tab w:val="left" w:pos="840"/>
        </w:tabs>
        <w:spacing w:after="0"/>
        <w:jc w:val="both"/>
        <w:rPr>
          <w:rFonts w:cstheme="minorHAnsi"/>
          <w:spacing w:val="-1"/>
          <w:szCs w:val="20"/>
        </w:rPr>
      </w:pPr>
      <w:r w:rsidRPr="0084189F">
        <w:rPr>
          <w:rFonts w:cstheme="minorHAnsi"/>
          <w:spacing w:val="-1"/>
          <w:szCs w:val="20"/>
        </w:rPr>
        <w:t xml:space="preserve">The </w:t>
      </w:r>
      <w:r w:rsidRPr="00F8673F">
        <w:rPr>
          <w:rFonts w:cstheme="minorHAnsi"/>
          <w:spacing w:val="-1"/>
          <w:szCs w:val="20"/>
        </w:rPr>
        <w:t>Bidder should submit</w:t>
      </w:r>
      <w:r w:rsidRPr="0084189F">
        <w:rPr>
          <w:rFonts w:cstheme="minorHAnsi"/>
          <w:spacing w:val="-1"/>
          <w:szCs w:val="20"/>
        </w:rPr>
        <w:t xml:space="preserve"> the Bidder Data Sheet with its Quote.  The Bidder Data Sheet will be used to evaluate the Bidder’s ability to complete the Scope of Work.  </w:t>
      </w:r>
    </w:p>
    <w:p w14:paraId="5E92C494" w14:textId="77777777" w:rsidR="00E916AA" w:rsidRPr="0084189F" w:rsidRDefault="00E916AA" w:rsidP="00EB77E2">
      <w:pPr>
        <w:pStyle w:val="BodyText"/>
        <w:widowControl w:val="0"/>
        <w:tabs>
          <w:tab w:val="left" w:pos="840"/>
        </w:tabs>
        <w:spacing w:after="0"/>
        <w:ind w:right="228"/>
        <w:jc w:val="both"/>
        <w:rPr>
          <w:rFonts w:cstheme="minorHAnsi"/>
          <w:spacing w:val="-1"/>
          <w:szCs w:val="20"/>
        </w:rPr>
      </w:pPr>
    </w:p>
    <w:p w14:paraId="3F8C433F" w14:textId="77777777" w:rsidR="00E916AA" w:rsidRPr="0084189F" w:rsidRDefault="00E916AA" w:rsidP="00EB77E2">
      <w:pPr>
        <w:pStyle w:val="BodyText"/>
        <w:widowControl w:val="0"/>
        <w:tabs>
          <w:tab w:val="left" w:pos="840"/>
        </w:tabs>
        <w:spacing w:after="0"/>
        <w:jc w:val="both"/>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EB77E2">
      <w:pPr>
        <w:pStyle w:val="BodyText"/>
        <w:widowControl w:val="0"/>
        <w:tabs>
          <w:tab w:val="left" w:pos="840"/>
        </w:tabs>
        <w:spacing w:after="0"/>
        <w:ind w:right="228"/>
        <w:jc w:val="both"/>
        <w:rPr>
          <w:rFonts w:cstheme="minorHAnsi"/>
          <w:spacing w:val="-1"/>
          <w:szCs w:val="20"/>
        </w:rPr>
      </w:pPr>
    </w:p>
    <w:p w14:paraId="32A3F96C" w14:textId="77777777" w:rsidR="00E916AA" w:rsidRPr="0084189F" w:rsidRDefault="00E916AA" w:rsidP="00EB77E2">
      <w:pPr>
        <w:keepNext/>
        <w:spacing w:after="0"/>
        <w:jc w:val="both"/>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EB77E2">
      <w:pPr>
        <w:keepNext/>
        <w:spacing w:after="0"/>
        <w:jc w:val="both"/>
        <w:rPr>
          <w:rFonts w:cstheme="minorHAnsi"/>
          <w:szCs w:val="20"/>
        </w:rPr>
      </w:pPr>
    </w:p>
    <w:p w14:paraId="5AC23BE1" w14:textId="77777777" w:rsidR="00E916AA" w:rsidRPr="0084189F" w:rsidRDefault="00E916AA" w:rsidP="00EB77E2">
      <w:pPr>
        <w:keepNext/>
        <w:spacing w:after="0"/>
        <w:jc w:val="both"/>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5504137A" w14:textId="33E9AE2A" w:rsidR="00D7112A" w:rsidRPr="0084189F" w:rsidRDefault="00491166" w:rsidP="009876CE">
      <w:pPr>
        <w:pStyle w:val="Heading2"/>
      </w:pPr>
      <w:bookmarkStart w:id="91" w:name="_Toc242437975"/>
      <w:r>
        <w:t xml:space="preserve">3.17  </w:t>
      </w:r>
      <w:r w:rsidR="00D7112A" w:rsidRPr="00F8673F">
        <w:t>AFFIDAVIT OF APPAREL PRODUCTION</w:t>
      </w:r>
      <w:bookmarkEnd w:id="91"/>
    </w:p>
    <w:p w14:paraId="552901E2" w14:textId="77777777" w:rsidR="00F8673F" w:rsidRPr="00EF68B6" w:rsidRDefault="00F8673F" w:rsidP="00EB77E2">
      <w:pPr>
        <w:spacing w:after="0"/>
        <w:jc w:val="both"/>
        <w:rPr>
          <w:bCs/>
          <w:szCs w:val="20"/>
        </w:rPr>
      </w:pPr>
      <w:r w:rsidRPr="00EF68B6">
        <w:rPr>
          <w:bCs/>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019FC068" w:rsidR="002D0071" w:rsidRPr="0084189F" w:rsidRDefault="00491166" w:rsidP="009876CE">
      <w:pPr>
        <w:pStyle w:val="Heading2"/>
      </w:pPr>
      <w:bookmarkStart w:id="92" w:name="_Toc242437976"/>
      <w:r>
        <w:t xml:space="preserve">3.18  </w:t>
      </w:r>
      <w:r w:rsidR="002D0071" w:rsidRPr="0084189F">
        <w:t>DISCLOSURE OF PRODUCT COMPOSITION</w:t>
      </w:r>
      <w:bookmarkEnd w:id="92"/>
    </w:p>
    <w:p w14:paraId="5808E790" w14:textId="77777777" w:rsidR="00BD4899" w:rsidRPr="00EF68B6" w:rsidRDefault="00BD4899" w:rsidP="00EB77E2">
      <w:pPr>
        <w:spacing w:after="0"/>
        <w:jc w:val="both"/>
        <w:rPr>
          <w:bCs/>
          <w:szCs w:val="20"/>
        </w:rPr>
      </w:pPr>
      <w:r w:rsidRPr="00EF68B6">
        <w:rPr>
          <w:bCs/>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60A91B73" w:rsidR="004849C2" w:rsidRPr="0084189F" w:rsidRDefault="00491166" w:rsidP="009876CE">
      <w:pPr>
        <w:pStyle w:val="Heading2"/>
        <w:rPr>
          <w:rFonts w:eastAsia="Arial"/>
        </w:rPr>
      </w:pPr>
      <w:bookmarkStart w:id="93" w:name="_Toc242437977"/>
      <w:r>
        <w:rPr>
          <w:rFonts w:eastAsia="Arial"/>
        </w:rPr>
        <w:t xml:space="preserve">3.19  </w:t>
      </w:r>
      <w:r w:rsidR="004849C2" w:rsidRPr="0084189F">
        <w:rPr>
          <w:rFonts w:eastAsia="Arial"/>
        </w:rPr>
        <w:t>SPECIFICATION DATA SHEETS</w:t>
      </w:r>
      <w:bookmarkEnd w:id="93"/>
    </w:p>
    <w:p w14:paraId="68A863DD" w14:textId="77777777" w:rsidR="00BD4899" w:rsidRPr="00EF68B6" w:rsidRDefault="00BD4899" w:rsidP="00EB77E2">
      <w:pPr>
        <w:spacing w:after="0"/>
        <w:jc w:val="both"/>
        <w:rPr>
          <w:bCs/>
          <w:szCs w:val="20"/>
        </w:rPr>
      </w:pPr>
      <w:r w:rsidRPr="00EF68B6">
        <w:rPr>
          <w:bCs/>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Cs w:val="20"/>
        </w:rPr>
      </w:pPr>
    </w:p>
    <w:p w14:paraId="74548A41" w14:textId="09A2ED03" w:rsidR="002D0071" w:rsidRPr="0084189F" w:rsidRDefault="00491166" w:rsidP="009876CE">
      <w:pPr>
        <w:pStyle w:val="Heading2"/>
      </w:pPr>
      <w:bookmarkStart w:id="94" w:name="_Toc242437978"/>
      <w:r>
        <w:t xml:space="preserve">3.20  </w:t>
      </w:r>
      <w:r w:rsidR="002D0071" w:rsidRPr="0084189F">
        <w:t>SAMPLES AND TESTING</w:t>
      </w:r>
      <w:bookmarkEnd w:id="94"/>
    </w:p>
    <w:p w14:paraId="1F0C0C59" w14:textId="77777777" w:rsidR="00BD4899" w:rsidRPr="00EF68B6" w:rsidRDefault="00BD4899" w:rsidP="00EB77E2">
      <w:pPr>
        <w:spacing w:after="0"/>
        <w:jc w:val="both"/>
        <w:rPr>
          <w:bCs/>
          <w:szCs w:val="20"/>
        </w:rPr>
      </w:pPr>
      <w:r w:rsidRPr="00EF68B6">
        <w:rPr>
          <w:bCs/>
          <w:szCs w:val="20"/>
        </w:rPr>
        <w:t>Not applicable to this procurement.</w:t>
      </w:r>
    </w:p>
    <w:p w14:paraId="30757681" w14:textId="77777777" w:rsidR="002D0071" w:rsidRPr="0084189F" w:rsidRDefault="002D0071" w:rsidP="0084189F">
      <w:pPr>
        <w:pStyle w:val="BodyText3"/>
        <w:rPr>
          <w:rFonts w:asciiTheme="minorHAnsi" w:hAnsiTheme="minorHAnsi" w:cstheme="minorHAnsi"/>
          <w:szCs w:val="20"/>
        </w:rPr>
      </w:pPr>
    </w:p>
    <w:p w14:paraId="32A4EF46" w14:textId="2CA7E123" w:rsidR="006D0CD2" w:rsidRPr="0084189F" w:rsidRDefault="00491166" w:rsidP="009876CE">
      <w:pPr>
        <w:pStyle w:val="Heading2"/>
      </w:pPr>
      <w:bookmarkStart w:id="95" w:name="_SPECIFICATION_CONFORMANCE_FORM"/>
      <w:bookmarkStart w:id="96" w:name="_Toc242437979"/>
      <w:bookmarkEnd w:id="95"/>
      <w:r>
        <w:t xml:space="preserve">3.21  </w:t>
      </w:r>
      <w:r w:rsidR="006D0CD2" w:rsidRPr="0084189F">
        <w:t>SPECIFICATION CONFORMANCE FORM</w:t>
      </w:r>
      <w:bookmarkEnd w:id="96"/>
    </w:p>
    <w:p w14:paraId="64FD4E33" w14:textId="77777777" w:rsidR="000B590E" w:rsidRDefault="000B590E" w:rsidP="000B590E">
      <w:pPr>
        <w:spacing w:after="0"/>
        <w:jc w:val="both"/>
        <w:rPr>
          <w:rFonts w:cstheme="minorHAnsi"/>
          <w:szCs w:val="20"/>
        </w:rPr>
      </w:pPr>
      <w:r w:rsidRPr="0084189F">
        <w:rPr>
          <w:rFonts w:cstheme="minorHAnsi"/>
          <w:szCs w:val="20"/>
        </w:rPr>
        <w:t xml:space="preserve">The Bidder shall submit </w:t>
      </w:r>
      <w:r w:rsidRPr="00440A70">
        <w:rPr>
          <w:rFonts w:cstheme="minorHAnsi"/>
          <w:b/>
          <w:bCs/>
          <w:szCs w:val="20"/>
          <w:u w:val="single"/>
        </w:rPr>
        <w:t>with its Quote</w:t>
      </w:r>
      <w:r w:rsidRPr="0084189F">
        <w:rPr>
          <w:rFonts w:cstheme="minorHAnsi"/>
          <w:szCs w:val="20"/>
        </w:rPr>
        <w:t xml:space="preserve"> the Specification Conformance Form.  By </w:t>
      </w:r>
      <w:r>
        <w:rPr>
          <w:rFonts w:cstheme="minorHAnsi"/>
          <w:szCs w:val="20"/>
        </w:rPr>
        <w:t xml:space="preserve">completing, signing and </w:t>
      </w:r>
      <w:r w:rsidRPr="0084189F">
        <w:rPr>
          <w:rFonts w:cstheme="minorHAnsi"/>
          <w:szCs w:val="20"/>
        </w:rPr>
        <w:t xml:space="preserve">submitting this form, the Bidders certifies that all items offered in response to this Bid Solicitation conform to the requirements set forth in the Bid Solicitation. </w:t>
      </w:r>
    </w:p>
    <w:p w14:paraId="79506291" w14:textId="77777777" w:rsidR="000B590E" w:rsidRDefault="000B590E" w:rsidP="00EB77E2">
      <w:pPr>
        <w:spacing w:after="0"/>
        <w:jc w:val="both"/>
        <w:rPr>
          <w:rFonts w:cstheme="minorHAnsi"/>
          <w:szCs w:val="20"/>
        </w:rPr>
      </w:pPr>
    </w:p>
    <w:p w14:paraId="1D1038BB" w14:textId="086C29F5" w:rsidR="008D4AA0" w:rsidRPr="008D4AA0" w:rsidRDefault="008D4AA0" w:rsidP="00EB77E2">
      <w:pPr>
        <w:spacing w:after="0"/>
        <w:jc w:val="both"/>
        <w:rPr>
          <w:szCs w:val="20"/>
        </w:rPr>
      </w:pPr>
      <w:r w:rsidRPr="008D4AA0">
        <w:rPr>
          <w:szCs w:val="20"/>
        </w:rPr>
        <w:t xml:space="preserve">In order for a Bidder’s Quote to be considered for an award, Bidders must satisfy the following requirements: </w:t>
      </w:r>
    </w:p>
    <w:p w14:paraId="125D129D" w14:textId="77777777" w:rsidR="008D4AA0" w:rsidRPr="008D4AA0" w:rsidRDefault="008D4AA0" w:rsidP="00EB77E2">
      <w:pPr>
        <w:spacing w:after="0"/>
        <w:jc w:val="both"/>
        <w:rPr>
          <w:szCs w:val="20"/>
        </w:rPr>
      </w:pPr>
    </w:p>
    <w:p w14:paraId="179FC723" w14:textId="7C3839C3" w:rsidR="008D4AA0" w:rsidRPr="008D4AA0" w:rsidRDefault="008D4AA0" w:rsidP="00636AF8">
      <w:pPr>
        <w:numPr>
          <w:ilvl w:val="0"/>
          <w:numId w:val="12"/>
        </w:numPr>
        <w:spacing w:after="0"/>
        <w:jc w:val="both"/>
      </w:pPr>
      <w:r w:rsidRPr="008D4AA0">
        <w:rPr>
          <w:szCs w:val="20"/>
        </w:rPr>
        <w:t xml:space="preserve">The </w:t>
      </w:r>
      <w:r>
        <w:rPr>
          <w:szCs w:val="20"/>
        </w:rPr>
        <w:t>Bidder</w:t>
      </w:r>
      <w:r w:rsidRPr="008D4AA0">
        <w:rPr>
          <w:szCs w:val="20"/>
        </w:rPr>
        <w:t xml:space="preserve"> must be able to demonstrate capacity and experience in dealing with </w:t>
      </w:r>
      <w:r>
        <w:rPr>
          <w:szCs w:val="20"/>
        </w:rPr>
        <w:t>C</w:t>
      </w:r>
      <w:r w:rsidRPr="008D4AA0">
        <w:rPr>
          <w:szCs w:val="20"/>
        </w:rPr>
        <w:t>ontracts of similar size and scope</w:t>
      </w:r>
      <w:r>
        <w:rPr>
          <w:szCs w:val="20"/>
        </w:rPr>
        <w:t xml:space="preserve">, through the Bidder Data Sheet/Form (Attachment 4 and </w:t>
      </w:r>
      <w:hyperlink w:anchor="_BIDDER_DATA_SHEET/FORM" w:history="1">
        <w:r w:rsidRPr="008D4AA0">
          <w:rPr>
            <w:rStyle w:val="Hyperlink"/>
            <w:szCs w:val="20"/>
          </w:rPr>
          <w:t>Bid Solicitation Section 3.16</w:t>
        </w:r>
      </w:hyperlink>
      <w:r>
        <w:rPr>
          <w:szCs w:val="20"/>
        </w:rPr>
        <w:t>)</w:t>
      </w:r>
      <w:r w:rsidRPr="008D4AA0">
        <w:rPr>
          <w:szCs w:val="20"/>
        </w:rPr>
        <w:t>;</w:t>
      </w:r>
    </w:p>
    <w:p w14:paraId="67A742BC" w14:textId="3C146D58" w:rsidR="008D4AA0" w:rsidRPr="008D4AA0" w:rsidRDefault="008D4AA0" w:rsidP="00636AF8">
      <w:pPr>
        <w:numPr>
          <w:ilvl w:val="0"/>
          <w:numId w:val="12"/>
        </w:numPr>
        <w:spacing w:after="0"/>
        <w:jc w:val="both"/>
        <w:rPr>
          <w:szCs w:val="20"/>
        </w:rPr>
      </w:pPr>
      <w:r w:rsidRPr="008D4AA0">
        <w:rPr>
          <w:szCs w:val="20"/>
        </w:rPr>
        <w:t xml:space="preserve">The </w:t>
      </w:r>
      <w:r>
        <w:rPr>
          <w:szCs w:val="20"/>
        </w:rPr>
        <w:t xml:space="preserve">Bidder </w:t>
      </w:r>
      <w:r w:rsidRPr="008D4AA0">
        <w:rPr>
          <w:szCs w:val="20"/>
        </w:rPr>
        <w:t xml:space="preserve">must have the capability to ship FDA-approved </w:t>
      </w:r>
      <w:r>
        <w:rPr>
          <w:szCs w:val="20"/>
        </w:rPr>
        <w:t>N</w:t>
      </w:r>
      <w:r w:rsidRPr="008D4AA0">
        <w:rPr>
          <w:szCs w:val="20"/>
        </w:rPr>
        <w:t xml:space="preserve">aloxone 4mg nasal spray by the </w:t>
      </w:r>
      <w:r w:rsidR="00434F74">
        <w:rPr>
          <w:szCs w:val="20"/>
        </w:rPr>
        <w:t>C</w:t>
      </w:r>
      <w:r w:rsidRPr="008D4AA0">
        <w:rPr>
          <w:szCs w:val="20"/>
        </w:rPr>
        <w:t>ase</w:t>
      </w:r>
      <w:r w:rsidR="008165DD">
        <w:rPr>
          <w:szCs w:val="20"/>
        </w:rPr>
        <w:t xml:space="preserve">, with each </w:t>
      </w:r>
      <w:r w:rsidR="00434F74">
        <w:rPr>
          <w:szCs w:val="20"/>
        </w:rPr>
        <w:t>C</w:t>
      </w:r>
      <w:r w:rsidR="008165DD">
        <w:rPr>
          <w:szCs w:val="20"/>
        </w:rPr>
        <w:t xml:space="preserve">ase containing </w:t>
      </w:r>
      <w:r w:rsidR="00666D5B">
        <w:rPr>
          <w:szCs w:val="20"/>
        </w:rPr>
        <w:t xml:space="preserve">exactly </w:t>
      </w:r>
      <w:r w:rsidR="008165DD">
        <w:rPr>
          <w:szCs w:val="20"/>
        </w:rPr>
        <w:t xml:space="preserve">twelve (12) </w:t>
      </w:r>
      <w:r w:rsidRPr="008D4AA0">
        <w:rPr>
          <w:szCs w:val="20"/>
        </w:rPr>
        <w:t xml:space="preserve">two-dose </w:t>
      </w:r>
      <w:r w:rsidR="00434F74">
        <w:rPr>
          <w:szCs w:val="20"/>
        </w:rPr>
        <w:t>C</w:t>
      </w:r>
      <w:r w:rsidRPr="008D4AA0">
        <w:rPr>
          <w:szCs w:val="20"/>
        </w:rPr>
        <w:t>artons</w:t>
      </w:r>
      <w:r w:rsidR="008165DD">
        <w:rPr>
          <w:szCs w:val="20"/>
        </w:rPr>
        <w:t xml:space="preserve">, </w:t>
      </w:r>
      <w:r w:rsidRPr="008D4AA0">
        <w:rPr>
          <w:szCs w:val="20"/>
        </w:rPr>
        <w:t xml:space="preserve">directly to </w:t>
      </w:r>
      <w:r w:rsidR="00E47B2A">
        <w:rPr>
          <w:szCs w:val="20"/>
        </w:rPr>
        <w:t>E</w:t>
      </w:r>
      <w:r w:rsidR="00BF211D">
        <w:rPr>
          <w:szCs w:val="20"/>
        </w:rPr>
        <w:t xml:space="preserve">ligible </w:t>
      </w:r>
      <w:r w:rsidR="00E47B2A">
        <w:rPr>
          <w:szCs w:val="20"/>
        </w:rPr>
        <w:t>E</w:t>
      </w:r>
      <w:r w:rsidR="00BF211D">
        <w:rPr>
          <w:szCs w:val="20"/>
        </w:rPr>
        <w:t>ntities</w:t>
      </w:r>
      <w:r w:rsidR="008165DD">
        <w:rPr>
          <w:szCs w:val="20"/>
        </w:rPr>
        <w:t xml:space="preserve"> </w:t>
      </w:r>
      <w:r w:rsidRPr="008D4AA0">
        <w:rPr>
          <w:szCs w:val="20"/>
        </w:rPr>
        <w:t>located throughout New Jersey;</w:t>
      </w:r>
    </w:p>
    <w:p w14:paraId="16B808E8" w14:textId="61878926" w:rsidR="008D4AA0" w:rsidRPr="008D4AA0" w:rsidRDefault="008165DD" w:rsidP="00636AF8">
      <w:pPr>
        <w:numPr>
          <w:ilvl w:val="0"/>
          <w:numId w:val="12"/>
        </w:numPr>
        <w:spacing w:after="0"/>
        <w:jc w:val="both"/>
        <w:rPr>
          <w:szCs w:val="20"/>
        </w:rPr>
      </w:pPr>
      <w:r>
        <w:rPr>
          <w:szCs w:val="20"/>
        </w:rPr>
        <w:t>The Bidder must ha</w:t>
      </w:r>
      <w:r w:rsidR="008D4AA0" w:rsidRPr="008D4AA0">
        <w:rPr>
          <w:szCs w:val="20"/>
        </w:rPr>
        <w:t xml:space="preserve">ve the ability to ship </w:t>
      </w:r>
      <w:r>
        <w:rPr>
          <w:szCs w:val="20"/>
        </w:rPr>
        <w:t>N</w:t>
      </w:r>
      <w:r w:rsidR="008D4AA0" w:rsidRPr="008D4AA0">
        <w:rPr>
          <w:szCs w:val="20"/>
        </w:rPr>
        <w:t xml:space="preserve">aloxone orders on-demand directly to the </w:t>
      </w:r>
      <w:r w:rsidR="00E47B2A">
        <w:rPr>
          <w:szCs w:val="20"/>
        </w:rPr>
        <w:t>E</w:t>
      </w:r>
      <w:r w:rsidR="00BF211D">
        <w:rPr>
          <w:szCs w:val="20"/>
        </w:rPr>
        <w:t xml:space="preserve">ligible </w:t>
      </w:r>
      <w:r w:rsidR="00E47B2A">
        <w:rPr>
          <w:szCs w:val="20"/>
        </w:rPr>
        <w:t>E</w:t>
      </w:r>
      <w:r w:rsidR="00BF211D">
        <w:rPr>
          <w:szCs w:val="20"/>
        </w:rPr>
        <w:t>ntities</w:t>
      </w:r>
      <w:r w:rsidR="008D4AA0" w:rsidRPr="008D4AA0">
        <w:rPr>
          <w:szCs w:val="20"/>
        </w:rPr>
        <w:t xml:space="preserve"> throughout New Jersey in the timeframe specified Section 4.2.A </w:t>
      </w:r>
      <w:r>
        <w:rPr>
          <w:szCs w:val="20"/>
        </w:rPr>
        <w:t>(</w:t>
      </w:r>
      <w:r w:rsidR="008D4AA0" w:rsidRPr="008D4AA0">
        <w:rPr>
          <w:szCs w:val="20"/>
        </w:rPr>
        <w:t>Operational Requirements</w:t>
      </w:r>
      <w:r>
        <w:rPr>
          <w:szCs w:val="20"/>
        </w:rPr>
        <w:t>), Item #4</w:t>
      </w:r>
      <w:r w:rsidR="008D4AA0" w:rsidRPr="008D4AA0">
        <w:rPr>
          <w:szCs w:val="20"/>
        </w:rPr>
        <w:t>;</w:t>
      </w:r>
    </w:p>
    <w:p w14:paraId="2D3A6142" w14:textId="2572C714" w:rsidR="008D4AA0" w:rsidRPr="008D4AA0" w:rsidRDefault="008D4AA0" w:rsidP="00636AF8">
      <w:pPr>
        <w:numPr>
          <w:ilvl w:val="0"/>
          <w:numId w:val="12"/>
        </w:numPr>
        <w:spacing w:after="0"/>
        <w:jc w:val="both"/>
      </w:pPr>
      <w:r w:rsidRPr="008D4AA0">
        <w:rPr>
          <w:szCs w:val="20"/>
        </w:rPr>
        <w:t xml:space="preserve">The </w:t>
      </w:r>
      <w:r w:rsidR="008165DD">
        <w:rPr>
          <w:szCs w:val="20"/>
        </w:rPr>
        <w:t>N</w:t>
      </w:r>
      <w:r w:rsidRPr="008D4AA0">
        <w:rPr>
          <w:szCs w:val="20"/>
        </w:rPr>
        <w:t xml:space="preserve">aloxone 4mg nasal spray supplied must have at least a </w:t>
      </w:r>
      <w:r w:rsidR="00026CD4">
        <w:rPr>
          <w:szCs w:val="20"/>
        </w:rPr>
        <w:t>24</w:t>
      </w:r>
      <w:r w:rsidRPr="008D4AA0">
        <w:rPr>
          <w:szCs w:val="20"/>
        </w:rPr>
        <w:t>-month expiration date from the time of shipping;</w:t>
      </w:r>
    </w:p>
    <w:p w14:paraId="33B1E490" w14:textId="32637BEF" w:rsidR="008D4AA0" w:rsidRPr="003339FB" w:rsidRDefault="008165DD" w:rsidP="00636AF8">
      <w:pPr>
        <w:numPr>
          <w:ilvl w:val="0"/>
          <w:numId w:val="12"/>
        </w:numPr>
        <w:spacing w:after="0"/>
        <w:jc w:val="both"/>
        <w:rPr>
          <w:szCs w:val="20"/>
        </w:rPr>
      </w:pPr>
      <w:r>
        <w:rPr>
          <w:szCs w:val="20"/>
        </w:rPr>
        <w:t>The Bidder must p</w:t>
      </w:r>
      <w:r w:rsidR="008D4AA0" w:rsidRPr="008D4AA0">
        <w:rPr>
          <w:szCs w:val="20"/>
        </w:rPr>
        <w:t>rovide educational materials on the topic of opioid overdose in both English and Spanish</w:t>
      </w:r>
      <w:r w:rsidR="00BD526C">
        <w:rPr>
          <w:szCs w:val="20"/>
        </w:rPr>
        <w:t xml:space="preserve"> which include, but are not limited to</w:t>
      </w:r>
      <w:r w:rsidR="00BD526C" w:rsidRPr="003339FB">
        <w:rPr>
          <w:szCs w:val="20"/>
        </w:rPr>
        <w:t>:</w:t>
      </w:r>
      <w:r w:rsidR="00BD526C" w:rsidRPr="003339FB">
        <w:t xml:space="preserve"> quick reference cards, FDA- approved pamphlets on the drug, warnings and proper administration </w:t>
      </w:r>
      <w:r w:rsidR="005E1BC9" w:rsidRPr="003339FB">
        <w:t xml:space="preserve">guides with </w:t>
      </w:r>
      <w:r w:rsidR="00BD526C" w:rsidRPr="003339FB">
        <w:t xml:space="preserve">step-by-step </w:t>
      </w:r>
      <w:r w:rsidR="005E1BC9" w:rsidRPr="003339FB">
        <w:t>instructions</w:t>
      </w:r>
      <w:r w:rsidR="00BD526C" w:rsidRPr="003339FB">
        <w:t xml:space="preserve"> on how to use the drug</w:t>
      </w:r>
      <w:r w:rsidR="008D4AA0" w:rsidRPr="003339FB">
        <w:rPr>
          <w:szCs w:val="20"/>
        </w:rPr>
        <w:t>;</w:t>
      </w:r>
      <w:r w:rsidR="003339FB">
        <w:rPr>
          <w:szCs w:val="20"/>
        </w:rPr>
        <w:t xml:space="preserve"> and</w:t>
      </w:r>
    </w:p>
    <w:p w14:paraId="4A9A3C02" w14:textId="6A372023" w:rsidR="008D4AA0" w:rsidRPr="008D4AA0" w:rsidRDefault="008D4AA0" w:rsidP="00636AF8">
      <w:pPr>
        <w:numPr>
          <w:ilvl w:val="0"/>
          <w:numId w:val="12"/>
        </w:numPr>
        <w:spacing w:after="0"/>
        <w:jc w:val="both"/>
      </w:pPr>
      <w:r w:rsidRPr="008D4AA0">
        <w:rPr>
          <w:szCs w:val="20"/>
        </w:rPr>
        <w:t xml:space="preserve">The Bidder must not appear on the State of New Jersey Consolidated Debarment Report at </w:t>
      </w:r>
      <w:hyperlink r:id="rId37" w:history="1">
        <w:r w:rsidRPr="008D4AA0">
          <w:rPr>
            <w:rStyle w:val="Hyperlink"/>
            <w:szCs w:val="20"/>
          </w:rPr>
          <w:t>http://www.state.nj.us/treasury/revenue/debarment/debarsearch.shtml</w:t>
        </w:r>
      </w:hyperlink>
      <w:r w:rsidRPr="008D4AA0">
        <w:rPr>
          <w:szCs w:val="20"/>
        </w:rPr>
        <w:t xml:space="preserve">  or </w:t>
      </w:r>
      <w:r w:rsidR="008165DD">
        <w:rPr>
          <w:szCs w:val="20"/>
        </w:rPr>
        <w:t xml:space="preserve">the Federal </w:t>
      </w:r>
      <w:r w:rsidR="008165DD" w:rsidRPr="008D4AA0">
        <w:rPr>
          <w:szCs w:val="20"/>
        </w:rPr>
        <w:t xml:space="preserve">Debarment Report </w:t>
      </w:r>
      <w:r w:rsidR="008165DD">
        <w:rPr>
          <w:szCs w:val="20"/>
        </w:rPr>
        <w:t xml:space="preserve">and must not be </w:t>
      </w:r>
      <w:r w:rsidRPr="008D4AA0">
        <w:rPr>
          <w:szCs w:val="20"/>
        </w:rPr>
        <w:t>suspended or debarred by any other State or Federal entity from receiving funds</w:t>
      </w:r>
      <w:r w:rsidR="003339FB">
        <w:rPr>
          <w:szCs w:val="20"/>
        </w:rPr>
        <w:t>.</w:t>
      </w:r>
    </w:p>
    <w:p w14:paraId="27DAB6F3" w14:textId="77777777" w:rsidR="003339FB" w:rsidRDefault="003339FB" w:rsidP="00EB77E2">
      <w:pPr>
        <w:spacing w:after="0"/>
        <w:jc w:val="both"/>
        <w:rPr>
          <w:rFonts w:cstheme="minorHAnsi"/>
          <w:szCs w:val="20"/>
        </w:rPr>
      </w:pPr>
    </w:p>
    <w:p w14:paraId="5E5C463C" w14:textId="22B47BA0" w:rsidR="008D4AA0" w:rsidRPr="0084189F" w:rsidRDefault="008D4AA0" w:rsidP="00EB77E2">
      <w:pPr>
        <w:spacing w:after="0"/>
        <w:jc w:val="both"/>
        <w:rPr>
          <w:rFonts w:cstheme="minorHAnsi"/>
          <w:szCs w:val="20"/>
        </w:rPr>
      </w:pPr>
      <w:r>
        <w:rPr>
          <w:rFonts w:cstheme="minorHAnsi"/>
          <w:szCs w:val="20"/>
        </w:rPr>
        <w:lastRenderedPageBreak/>
        <w:t xml:space="preserve">The completion and submission of the Specification Conformance form with the </w:t>
      </w:r>
      <w:r w:rsidR="00872D67">
        <w:rPr>
          <w:rFonts w:cstheme="minorHAnsi"/>
          <w:szCs w:val="20"/>
        </w:rPr>
        <w:t xml:space="preserve">Bidder’s </w:t>
      </w:r>
      <w:r>
        <w:rPr>
          <w:rFonts w:cstheme="minorHAnsi"/>
          <w:szCs w:val="20"/>
        </w:rPr>
        <w:t xml:space="preserve">Quote </w:t>
      </w:r>
      <w:r w:rsidR="00872D67">
        <w:rPr>
          <w:rFonts w:cstheme="minorHAnsi"/>
          <w:szCs w:val="20"/>
        </w:rPr>
        <w:t xml:space="preserve">certifies </w:t>
      </w:r>
      <w:r>
        <w:rPr>
          <w:rFonts w:cstheme="minorHAnsi"/>
          <w:szCs w:val="20"/>
        </w:rPr>
        <w:t xml:space="preserve">that the Bidder is in compliance with all Bid Solicitation requirements, including the specific requirements listed in Items 1 through </w:t>
      </w:r>
      <w:r w:rsidR="00610CEE">
        <w:rPr>
          <w:rFonts w:cstheme="minorHAnsi"/>
          <w:szCs w:val="20"/>
        </w:rPr>
        <w:t>6</w:t>
      </w:r>
      <w:r>
        <w:rPr>
          <w:rFonts w:cstheme="minorHAnsi"/>
          <w:szCs w:val="20"/>
        </w:rPr>
        <w:t xml:space="preserve"> above.   </w:t>
      </w:r>
    </w:p>
    <w:p w14:paraId="41B39325" w14:textId="77777777" w:rsidR="006D0CD2" w:rsidRPr="0084189F" w:rsidRDefault="006D0CD2" w:rsidP="0084189F">
      <w:pPr>
        <w:spacing w:after="0"/>
        <w:rPr>
          <w:rFonts w:cstheme="minorHAnsi"/>
          <w:szCs w:val="20"/>
        </w:rPr>
      </w:pPr>
    </w:p>
    <w:p w14:paraId="2120CB3C" w14:textId="0AB25A3B" w:rsidR="003F339C" w:rsidRPr="0084189F" w:rsidRDefault="00491166" w:rsidP="009876CE">
      <w:pPr>
        <w:pStyle w:val="Heading2"/>
      </w:pPr>
      <w:bookmarkStart w:id="97" w:name="_Toc242437980"/>
      <w:r>
        <w:t xml:space="preserve">3.22  </w:t>
      </w:r>
      <w:r w:rsidR="003F339C" w:rsidRPr="0084189F">
        <w:t>MANUFACTURER’S CERTIFICATION</w:t>
      </w:r>
      <w:bookmarkEnd w:id="97"/>
    </w:p>
    <w:p w14:paraId="022179A5" w14:textId="4924C097" w:rsidR="003F339C" w:rsidRPr="0084189F" w:rsidRDefault="00BD4899" w:rsidP="00EB77E2">
      <w:pPr>
        <w:spacing w:after="0"/>
        <w:jc w:val="both"/>
        <w:rPr>
          <w:rFonts w:cstheme="minorHAnsi"/>
          <w:szCs w:val="20"/>
        </w:rPr>
      </w:pPr>
      <w:r w:rsidRPr="00BD4899">
        <w:rPr>
          <w:rFonts w:cstheme="minorHAnsi"/>
          <w:szCs w:val="20"/>
        </w:rPr>
        <w:t>Upon the State’s request, t</w:t>
      </w:r>
      <w:r w:rsidR="003F339C" w:rsidRPr="00BD4899">
        <w:rPr>
          <w:rFonts w:cstheme="minorHAnsi"/>
          <w:szCs w:val="20"/>
        </w:rPr>
        <w:t>he Bidder</w:t>
      </w:r>
      <w:r w:rsidR="003F339C" w:rsidRPr="00BD4899">
        <w:rPr>
          <w:rFonts w:cstheme="minorHAnsi"/>
          <w:szCs w:val="20"/>
          <w:lang w:val="x-none"/>
        </w:rPr>
        <w:t xml:space="preserve"> </w:t>
      </w:r>
      <w:r w:rsidR="003F339C" w:rsidRPr="00BD4899">
        <w:rPr>
          <w:rFonts w:cstheme="minorHAnsi"/>
          <w:szCs w:val="20"/>
        </w:rPr>
        <w:t xml:space="preserve">should </w:t>
      </w:r>
      <w:r w:rsidR="003F339C" w:rsidRPr="00BD4899">
        <w:rPr>
          <w:rFonts w:cstheme="minorHAnsi"/>
          <w:szCs w:val="20"/>
          <w:lang w:val="x-none"/>
        </w:rPr>
        <w:t xml:space="preserve">submit a letter of certification from the manufacturer whose product is supplied, certifying that the </w:t>
      </w:r>
      <w:r w:rsidR="003F339C" w:rsidRPr="00BD4899">
        <w:rPr>
          <w:rFonts w:cstheme="minorHAnsi"/>
          <w:szCs w:val="20"/>
        </w:rPr>
        <w:t xml:space="preserve">Bidder </w:t>
      </w:r>
      <w:r w:rsidR="003F339C" w:rsidRPr="00BD4899">
        <w:rPr>
          <w:rFonts w:cstheme="minorHAnsi"/>
          <w:szCs w:val="20"/>
          <w:lang w:val="x-none"/>
        </w:rPr>
        <w:t xml:space="preserve">is authorized by the manufacturer to supply the </w:t>
      </w:r>
      <w:r w:rsidR="003F339C" w:rsidRPr="00BD4899">
        <w:rPr>
          <w:rFonts w:cstheme="minorHAnsi"/>
          <w:szCs w:val="20"/>
        </w:rPr>
        <w:t>good(s)</w:t>
      </w:r>
      <w:r w:rsidR="003F339C" w:rsidRPr="00BD4899">
        <w:rPr>
          <w:rFonts w:cstheme="minorHAnsi"/>
          <w:szCs w:val="20"/>
          <w:lang w:val="x-none"/>
        </w:rPr>
        <w:t xml:space="preserve"> specified.</w:t>
      </w:r>
      <w:r w:rsidR="00C9267A" w:rsidRPr="00BD4899">
        <w:rPr>
          <w:rFonts w:cstheme="minorHAnsi"/>
          <w:szCs w:val="20"/>
        </w:rPr>
        <w:t xml:space="preserve">  The certification must indicate that the Bidder was </w:t>
      </w:r>
      <w:r w:rsidR="00C9267A" w:rsidRPr="00BD4899">
        <w:rPr>
          <w:rFonts w:cstheme="minorHAnsi"/>
          <w:szCs w:val="20"/>
          <w:lang w:val="x-none"/>
        </w:rPr>
        <w:t xml:space="preserve">authorized by the manufacturer to supply the </w:t>
      </w:r>
      <w:r w:rsidR="00C9267A" w:rsidRPr="00BD4899">
        <w:rPr>
          <w:rFonts w:cstheme="minorHAnsi"/>
          <w:szCs w:val="20"/>
        </w:rPr>
        <w:t>good(s)</w:t>
      </w:r>
      <w:r w:rsidR="00C9267A" w:rsidRPr="00BD4899">
        <w:rPr>
          <w:rFonts w:cstheme="minorHAnsi"/>
          <w:szCs w:val="20"/>
          <w:lang w:val="x-none"/>
        </w:rPr>
        <w:t xml:space="preserve"> specified</w:t>
      </w:r>
      <w:r w:rsidR="00C9267A" w:rsidRPr="00BD4899">
        <w:rPr>
          <w:rFonts w:cstheme="minorHAnsi"/>
          <w:szCs w:val="20"/>
        </w:rPr>
        <w:t xml:space="preserve"> as of the Quote Opening Date.</w:t>
      </w:r>
      <w:r w:rsidR="003F339C" w:rsidRPr="00BD4899">
        <w:rPr>
          <w:rFonts w:cstheme="minorHAnsi"/>
          <w:szCs w:val="20"/>
          <w:lang w:val="x-none"/>
        </w:rPr>
        <w:t xml:space="preserve"> The State reserves the right to request such certification and to require that such certification be </w:t>
      </w:r>
      <w:r w:rsidR="003F339C" w:rsidRPr="00BD4899">
        <w:rPr>
          <w:rFonts w:cstheme="minorHAnsi"/>
          <w:szCs w:val="20"/>
        </w:rPr>
        <w:t>provided</w:t>
      </w:r>
      <w:r w:rsidR="003F339C" w:rsidRPr="00BD4899">
        <w:rPr>
          <w:rFonts w:cstheme="minorHAnsi"/>
          <w:szCs w:val="20"/>
          <w:lang w:val="x-none"/>
        </w:rPr>
        <w:t xml:space="preserve"> within</w:t>
      </w:r>
      <w:r w:rsidR="003F339C" w:rsidRPr="0084189F">
        <w:rPr>
          <w:rFonts w:cstheme="minorHAnsi"/>
          <w:szCs w:val="20"/>
          <w:lang w:val="x-none"/>
        </w:rPr>
        <w:t xml:space="preserve"> five (5) </w:t>
      </w:r>
      <w:r w:rsidR="00BF12EF">
        <w:rPr>
          <w:rFonts w:cstheme="minorHAnsi"/>
          <w:szCs w:val="20"/>
        </w:rPr>
        <w:t>B</w:t>
      </w:r>
      <w:r w:rsidR="003F339C" w:rsidRPr="0084189F">
        <w:rPr>
          <w:rFonts w:cstheme="minorHAnsi"/>
          <w:szCs w:val="20"/>
        </w:rPr>
        <w:t xml:space="preserve">usiness </w:t>
      </w:r>
      <w:r w:rsidR="00BF12EF">
        <w:rPr>
          <w:rFonts w:cstheme="minorHAnsi"/>
          <w:szCs w:val="20"/>
        </w:rPr>
        <w:t>D</w:t>
      </w:r>
      <w:r w:rsidR="003F339C" w:rsidRPr="0084189F">
        <w:rPr>
          <w:rFonts w:cstheme="minorHAnsi"/>
          <w:szCs w:val="20"/>
          <w:lang w:val="x-none"/>
        </w:rPr>
        <w:t xml:space="preserve">ays from the time it is requested.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19E10760" w:rsidR="00114331" w:rsidRPr="0084189F" w:rsidRDefault="00491166" w:rsidP="009876CE">
      <w:pPr>
        <w:pStyle w:val="Heading2"/>
        <w:rPr>
          <w:color w:val="000000"/>
        </w:rPr>
      </w:pPr>
      <w:bookmarkStart w:id="98" w:name="_Toc242437981"/>
      <w:r>
        <w:t xml:space="preserve">3.23  </w:t>
      </w:r>
      <w:r w:rsidR="00114331" w:rsidRPr="0084189F">
        <w:t>MANUFACTURER’S PUBLISHED LIST OF OPTIONS AND ATTACHMENTS/PRICE LIST</w:t>
      </w:r>
      <w:bookmarkEnd w:id="98"/>
    </w:p>
    <w:p w14:paraId="09E43A4C" w14:textId="77777777" w:rsidR="00BD4899" w:rsidRPr="00EF68B6" w:rsidRDefault="00BD4899" w:rsidP="00EB77E2">
      <w:pPr>
        <w:spacing w:after="0"/>
        <w:jc w:val="both"/>
        <w:rPr>
          <w:bCs/>
          <w:szCs w:val="20"/>
        </w:rPr>
      </w:pPr>
      <w:r w:rsidRPr="00EF68B6">
        <w:rPr>
          <w:bCs/>
          <w:szCs w:val="20"/>
        </w:rPr>
        <w:t>Not applicable to this procurement.</w:t>
      </w:r>
    </w:p>
    <w:p w14:paraId="4D88C344" w14:textId="77777777" w:rsidR="00114331" w:rsidRPr="0084189F" w:rsidRDefault="00114331" w:rsidP="0084189F">
      <w:pPr>
        <w:autoSpaceDE w:val="0"/>
        <w:autoSpaceDN w:val="0"/>
        <w:adjustRightInd w:val="0"/>
        <w:spacing w:after="0"/>
        <w:rPr>
          <w:rFonts w:cstheme="minorHAnsi"/>
          <w:color w:val="000000"/>
          <w:szCs w:val="20"/>
        </w:rPr>
      </w:pPr>
    </w:p>
    <w:p w14:paraId="396E31A8" w14:textId="15A5B401" w:rsidR="006D0CD2" w:rsidRPr="0084189F" w:rsidRDefault="00491166" w:rsidP="009876CE">
      <w:pPr>
        <w:pStyle w:val="Heading2"/>
      </w:pPr>
      <w:bookmarkStart w:id="99" w:name="_Toc242437982"/>
      <w:r>
        <w:t xml:space="preserve">3.24  </w:t>
      </w:r>
      <w:r w:rsidR="006D0CD2" w:rsidRPr="0084189F">
        <w:t>PRICE LIST AND/OR CATALOG</w:t>
      </w:r>
      <w:bookmarkEnd w:id="99"/>
    </w:p>
    <w:p w14:paraId="139D330E" w14:textId="77777777" w:rsidR="00BD4899" w:rsidRPr="00EF68B6" w:rsidRDefault="00BD4899" w:rsidP="00EB77E2">
      <w:pPr>
        <w:spacing w:after="0"/>
        <w:jc w:val="both"/>
        <w:rPr>
          <w:bCs/>
          <w:szCs w:val="20"/>
        </w:rPr>
      </w:pPr>
      <w:r w:rsidRPr="00EF68B6">
        <w:rPr>
          <w:bCs/>
          <w:szCs w:val="20"/>
        </w:rPr>
        <w:t>Not applicable to this procurement.</w:t>
      </w:r>
    </w:p>
    <w:p w14:paraId="39061A82" w14:textId="77777777" w:rsidR="000D69C7" w:rsidRPr="0084189F" w:rsidRDefault="000D69C7" w:rsidP="0084189F">
      <w:pPr>
        <w:spacing w:after="0"/>
        <w:rPr>
          <w:szCs w:val="20"/>
        </w:rPr>
      </w:pPr>
    </w:p>
    <w:p w14:paraId="3A33CFE8" w14:textId="7F952B58" w:rsidR="00F944FD" w:rsidRPr="0084189F" w:rsidRDefault="00491166" w:rsidP="009876CE">
      <w:pPr>
        <w:pStyle w:val="Heading2"/>
      </w:pPr>
      <w:bookmarkStart w:id="100" w:name="_Toc242437983"/>
      <w:r>
        <w:t xml:space="preserve">3.25  </w:t>
      </w:r>
      <w:r w:rsidR="00F944FD" w:rsidRPr="0084189F">
        <w:t>MANAGEMENT OVERVIEW</w:t>
      </w:r>
      <w:bookmarkEnd w:id="100"/>
    </w:p>
    <w:p w14:paraId="1C1FE400" w14:textId="77777777" w:rsidR="00BD4899" w:rsidRPr="00EF68B6" w:rsidRDefault="00BD4899" w:rsidP="00EB77E2">
      <w:pPr>
        <w:spacing w:after="0"/>
        <w:jc w:val="both"/>
        <w:rPr>
          <w:bCs/>
          <w:szCs w:val="20"/>
        </w:rPr>
      </w:pPr>
      <w:r w:rsidRPr="00EF68B6">
        <w:rPr>
          <w:bCs/>
          <w:szCs w:val="20"/>
        </w:rPr>
        <w:t>Not applicable to this procurement.</w:t>
      </w:r>
    </w:p>
    <w:p w14:paraId="0A77D011" w14:textId="77777777" w:rsidR="00F944FD" w:rsidRPr="0084189F" w:rsidRDefault="00F944FD" w:rsidP="0084189F">
      <w:pPr>
        <w:spacing w:after="0"/>
        <w:rPr>
          <w:szCs w:val="20"/>
        </w:rPr>
      </w:pPr>
    </w:p>
    <w:p w14:paraId="3175DC77" w14:textId="4F35642E" w:rsidR="00F944FD" w:rsidRPr="0084189F" w:rsidRDefault="00491166" w:rsidP="009876CE">
      <w:pPr>
        <w:pStyle w:val="Heading2"/>
      </w:pPr>
      <w:bookmarkStart w:id="101" w:name="_Toc242437984"/>
      <w:r>
        <w:t xml:space="preserve">3.26  </w:t>
      </w:r>
      <w:r w:rsidR="00F944FD" w:rsidRPr="0084189F">
        <w:t>CONTRACT MANAGEMENT</w:t>
      </w:r>
      <w:bookmarkEnd w:id="101"/>
    </w:p>
    <w:p w14:paraId="0E7A97BD" w14:textId="77777777" w:rsidR="00BD4899" w:rsidRPr="00EF68B6" w:rsidRDefault="00BD4899" w:rsidP="00EB77E2">
      <w:pPr>
        <w:spacing w:after="0"/>
        <w:jc w:val="both"/>
        <w:rPr>
          <w:bCs/>
          <w:szCs w:val="20"/>
        </w:rPr>
      </w:pPr>
      <w:r w:rsidRPr="00EF68B6">
        <w:rPr>
          <w:bCs/>
          <w:szCs w:val="20"/>
        </w:rPr>
        <w:t>Not applicable to this procurement.</w:t>
      </w:r>
    </w:p>
    <w:p w14:paraId="7F449D4B" w14:textId="77777777" w:rsidR="00F625D0" w:rsidRPr="0084189F" w:rsidRDefault="00F625D0" w:rsidP="0084189F">
      <w:pPr>
        <w:spacing w:after="0"/>
        <w:rPr>
          <w:szCs w:val="20"/>
        </w:rPr>
      </w:pPr>
    </w:p>
    <w:p w14:paraId="0653548A" w14:textId="7A0E4BB8" w:rsidR="00F944FD" w:rsidRPr="0084189F" w:rsidRDefault="00491166" w:rsidP="009876CE">
      <w:pPr>
        <w:pStyle w:val="Heading2"/>
      </w:pPr>
      <w:bookmarkStart w:id="102" w:name="_Toc242437985"/>
      <w:r>
        <w:t xml:space="preserve">3.27  </w:t>
      </w:r>
      <w:r w:rsidR="00F944FD" w:rsidRPr="0084189F">
        <w:t>CONTRACT SCHEDULE</w:t>
      </w:r>
      <w:bookmarkEnd w:id="102"/>
    </w:p>
    <w:p w14:paraId="101BE8EF" w14:textId="77777777" w:rsidR="00BD4899" w:rsidRPr="00EF68B6" w:rsidRDefault="00BD4899" w:rsidP="00EB77E2">
      <w:pPr>
        <w:spacing w:after="0"/>
        <w:jc w:val="both"/>
        <w:rPr>
          <w:bCs/>
          <w:szCs w:val="20"/>
        </w:rPr>
      </w:pPr>
      <w:r w:rsidRPr="00EF68B6">
        <w:rPr>
          <w:bCs/>
          <w:szCs w:val="20"/>
        </w:rPr>
        <w:t>Not applicable to this procurement.</w:t>
      </w:r>
    </w:p>
    <w:p w14:paraId="12BF677C" w14:textId="77777777" w:rsidR="00F944FD" w:rsidRPr="0084189F" w:rsidRDefault="00F944FD" w:rsidP="0084189F">
      <w:pPr>
        <w:spacing w:after="0"/>
        <w:rPr>
          <w:rFonts w:eastAsia="MS Mincho"/>
          <w:szCs w:val="20"/>
        </w:rPr>
      </w:pPr>
    </w:p>
    <w:p w14:paraId="5C94B97E" w14:textId="7C28CA47" w:rsidR="00F944FD" w:rsidRPr="0084189F" w:rsidRDefault="00491166" w:rsidP="009876CE">
      <w:pPr>
        <w:pStyle w:val="Heading2"/>
      </w:pPr>
      <w:bookmarkStart w:id="103" w:name="_Toc242437986"/>
      <w:r>
        <w:t xml:space="preserve">3.28  </w:t>
      </w:r>
      <w:r w:rsidR="00F944FD" w:rsidRPr="0084189F">
        <w:t>MOBILIZATION PLAN</w:t>
      </w:r>
      <w:bookmarkEnd w:id="103"/>
    </w:p>
    <w:p w14:paraId="19C3BFF0" w14:textId="77777777" w:rsidR="00BD4899" w:rsidRPr="00EF68B6" w:rsidRDefault="00BD4899" w:rsidP="00EB77E2">
      <w:pPr>
        <w:spacing w:after="0"/>
        <w:jc w:val="both"/>
        <w:rPr>
          <w:bCs/>
          <w:szCs w:val="20"/>
        </w:rPr>
      </w:pPr>
      <w:r w:rsidRPr="00EF68B6">
        <w:rPr>
          <w:bCs/>
          <w:szCs w:val="20"/>
        </w:rPr>
        <w:t>Not applicable to this procurement.</w:t>
      </w:r>
    </w:p>
    <w:p w14:paraId="3464F38E" w14:textId="77777777" w:rsidR="00F944FD" w:rsidRPr="0084189F" w:rsidRDefault="00F944FD" w:rsidP="0084189F">
      <w:pPr>
        <w:spacing w:after="0"/>
        <w:rPr>
          <w:rFonts w:eastAsia="MS Mincho"/>
          <w:szCs w:val="20"/>
        </w:rPr>
      </w:pPr>
    </w:p>
    <w:p w14:paraId="1A3EFF78" w14:textId="4318DDF1" w:rsidR="00F944FD" w:rsidRPr="0084189F" w:rsidRDefault="00491166" w:rsidP="009876CE">
      <w:pPr>
        <w:pStyle w:val="Heading2"/>
      </w:pPr>
      <w:bookmarkStart w:id="104" w:name="_Toc242437987"/>
      <w:r>
        <w:t xml:space="preserve">3.29  </w:t>
      </w:r>
      <w:r w:rsidR="00F944FD" w:rsidRPr="0084189F">
        <w:t>ADDITIONAL PLAN(S)</w:t>
      </w:r>
      <w:bookmarkEnd w:id="104"/>
    </w:p>
    <w:p w14:paraId="05A72CFD" w14:textId="77777777" w:rsidR="00BD4899" w:rsidRPr="00EF68B6" w:rsidRDefault="00BD4899" w:rsidP="00EB77E2">
      <w:pPr>
        <w:spacing w:after="0"/>
        <w:jc w:val="both"/>
        <w:rPr>
          <w:bCs/>
          <w:szCs w:val="20"/>
        </w:rPr>
      </w:pPr>
      <w:r w:rsidRPr="00EF68B6">
        <w:rPr>
          <w:bCs/>
          <w:szCs w:val="20"/>
        </w:rPr>
        <w:t>Not applicable to this procurement.</w:t>
      </w:r>
    </w:p>
    <w:p w14:paraId="66073EBF" w14:textId="77777777" w:rsidR="00F944FD" w:rsidRPr="0084189F" w:rsidRDefault="00F944FD" w:rsidP="0084189F">
      <w:pPr>
        <w:spacing w:after="0"/>
        <w:rPr>
          <w:szCs w:val="20"/>
        </w:rPr>
      </w:pPr>
    </w:p>
    <w:p w14:paraId="3EFF14F5" w14:textId="678DAF14" w:rsidR="00F944FD" w:rsidRPr="0084189F" w:rsidRDefault="00491166" w:rsidP="009876CE">
      <w:pPr>
        <w:pStyle w:val="Heading2"/>
      </w:pPr>
      <w:bookmarkStart w:id="105" w:name="_Toc242437988"/>
      <w:r>
        <w:t xml:space="preserve">3.30  </w:t>
      </w:r>
      <w:r w:rsidR="00F944FD" w:rsidRPr="0084189F">
        <w:t>ORGANIZATIONAL EXPERIENCE</w:t>
      </w:r>
      <w:bookmarkEnd w:id="105"/>
    </w:p>
    <w:p w14:paraId="79758E5E" w14:textId="77777777" w:rsidR="00BD4899" w:rsidRPr="00EF68B6" w:rsidRDefault="00BD4899" w:rsidP="00EB77E2">
      <w:pPr>
        <w:spacing w:after="0"/>
        <w:jc w:val="both"/>
        <w:rPr>
          <w:bCs/>
          <w:szCs w:val="20"/>
        </w:rPr>
      </w:pPr>
      <w:r w:rsidRPr="00EF68B6">
        <w:rPr>
          <w:bCs/>
          <w:szCs w:val="20"/>
        </w:rPr>
        <w:t>Not applicable to this procurement.</w:t>
      </w:r>
    </w:p>
    <w:p w14:paraId="0882B7B5" w14:textId="77777777" w:rsidR="00D7191A" w:rsidRPr="0084189F" w:rsidRDefault="00D7191A" w:rsidP="0084189F">
      <w:pPr>
        <w:spacing w:after="0"/>
        <w:rPr>
          <w:szCs w:val="20"/>
        </w:rPr>
      </w:pPr>
    </w:p>
    <w:p w14:paraId="19CE628A" w14:textId="32E701CC" w:rsidR="00F944FD" w:rsidRPr="0084189F" w:rsidRDefault="00491166" w:rsidP="009876CE">
      <w:pPr>
        <w:pStyle w:val="Heading2"/>
      </w:pPr>
      <w:bookmarkStart w:id="106" w:name="_Toc242437989"/>
      <w:r>
        <w:t xml:space="preserve">3.31  </w:t>
      </w:r>
      <w:r w:rsidR="00F944FD" w:rsidRPr="0084189F">
        <w:t>LOCATION</w:t>
      </w:r>
      <w:bookmarkEnd w:id="106"/>
    </w:p>
    <w:p w14:paraId="2DE3AFA6" w14:textId="77777777" w:rsidR="00BD4899" w:rsidRPr="00EF68B6" w:rsidRDefault="00BD4899" w:rsidP="00EB77E2">
      <w:pPr>
        <w:spacing w:after="0"/>
        <w:jc w:val="both"/>
        <w:rPr>
          <w:bCs/>
          <w:szCs w:val="20"/>
        </w:rPr>
      </w:pPr>
      <w:r w:rsidRPr="00EF68B6">
        <w:rPr>
          <w:bCs/>
          <w:szCs w:val="20"/>
        </w:rPr>
        <w:t>Not applicable to this procurement.</w:t>
      </w:r>
    </w:p>
    <w:p w14:paraId="2A20A092" w14:textId="77777777" w:rsidR="00F944FD" w:rsidRPr="0084189F" w:rsidRDefault="00F944FD" w:rsidP="0084189F">
      <w:pPr>
        <w:spacing w:after="0"/>
        <w:rPr>
          <w:szCs w:val="20"/>
        </w:rPr>
      </w:pPr>
    </w:p>
    <w:p w14:paraId="40BCC1B4" w14:textId="6EA4AD4A" w:rsidR="00F944FD" w:rsidRPr="0084189F" w:rsidRDefault="00491166" w:rsidP="009876CE">
      <w:pPr>
        <w:pStyle w:val="Heading2"/>
      </w:pPr>
      <w:bookmarkStart w:id="107" w:name="_Toc242437990"/>
      <w:r>
        <w:t xml:space="preserve">3.32  </w:t>
      </w:r>
      <w:r w:rsidR="00F944FD" w:rsidRPr="0084189F">
        <w:t>ORGANIZATION CHARTS</w:t>
      </w:r>
      <w:bookmarkEnd w:id="107"/>
    </w:p>
    <w:p w14:paraId="12D644C1" w14:textId="77777777" w:rsidR="00BD4899" w:rsidRPr="00EF68B6" w:rsidRDefault="00BD4899" w:rsidP="00EB77E2">
      <w:pPr>
        <w:spacing w:after="0"/>
        <w:jc w:val="both"/>
        <w:rPr>
          <w:bCs/>
          <w:szCs w:val="20"/>
        </w:rPr>
      </w:pPr>
      <w:r w:rsidRPr="00EF68B6">
        <w:rPr>
          <w:bCs/>
          <w:szCs w:val="20"/>
        </w:rPr>
        <w:t>Not applicable to this procurement.</w:t>
      </w:r>
    </w:p>
    <w:p w14:paraId="0E288946" w14:textId="77777777" w:rsidR="00F944FD" w:rsidRPr="0084189F" w:rsidRDefault="00F944FD" w:rsidP="0084189F">
      <w:pPr>
        <w:spacing w:after="0"/>
        <w:rPr>
          <w:szCs w:val="20"/>
        </w:rPr>
      </w:pPr>
    </w:p>
    <w:p w14:paraId="442705DD" w14:textId="327667BE" w:rsidR="00F944FD" w:rsidRPr="0084189F" w:rsidRDefault="00491166" w:rsidP="009876CE">
      <w:pPr>
        <w:pStyle w:val="Heading2"/>
      </w:pPr>
      <w:bookmarkStart w:id="108" w:name="_Toc242437991"/>
      <w:r>
        <w:t xml:space="preserve">3.33  </w:t>
      </w:r>
      <w:r w:rsidR="00F944FD" w:rsidRPr="0084189F">
        <w:t>RESUMES</w:t>
      </w:r>
      <w:bookmarkEnd w:id="108"/>
    </w:p>
    <w:p w14:paraId="486465B4" w14:textId="58EBDF01" w:rsidR="00D342F6" w:rsidRPr="0084189F" w:rsidRDefault="00930D60" w:rsidP="00EB77E2">
      <w:pPr>
        <w:spacing w:after="0"/>
        <w:jc w:val="both"/>
        <w:rPr>
          <w:szCs w:val="20"/>
        </w:rPr>
      </w:pPr>
      <w:r>
        <w:rPr>
          <w:szCs w:val="20"/>
        </w:rPr>
        <w:t>Not applicable to this procurement.</w:t>
      </w:r>
    </w:p>
    <w:p w14:paraId="04FA5E46" w14:textId="77777777" w:rsidR="00F944FD" w:rsidRPr="0084189F" w:rsidRDefault="00F944FD" w:rsidP="0084189F">
      <w:pPr>
        <w:spacing w:after="0"/>
        <w:rPr>
          <w:szCs w:val="20"/>
        </w:rPr>
      </w:pPr>
    </w:p>
    <w:p w14:paraId="13FF4839" w14:textId="5F31A76C" w:rsidR="00F944FD" w:rsidRPr="0084189F" w:rsidRDefault="00491166" w:rsidP="009876CE">
      <w:pPr>
        <w:pStyle w:val="Heading2"/>
      </w:pPr>
      <w:bookmarkStart w:id="109" w:name="_Toc242437992"/>
      <w:r>
        <w:t xml:space="preserve">3.34  </w:t>
      </w:r>
      <w:r w:rsidR="00F944FD" w:rsidRPr="0084189F">
        <w:t>EXPERIENCE WITH CONTRACTS OF SIMILAR SIZE AND SCOPE</w:t>
      </w:r>
      <w:bookmarkEnd w:id="109"/>
    </w:p>
    <w:p w14:paraId="31B06A3D" w14:textId="77777777" w:rsidR="00BD4899" w:rsidRPr="00EF68B6" w:rsidRDefault="00BD4899" w:rsidP="00BD4899">
      <w:pPr>
        <w:spacing w:after="0"/>
        <w:rPr>
          <w:bCs/>
          <w:szCs w:val="20"/>
        </w:rPr>
      </w:pPr>
      <w:r w:rsidRPr="00EF68B6">
        <w:rPr>
          <w:bCs/>
          <w:szCs w:val="20"/>
        </w:rPr>
        <w:t>Not applicable to this procurement.</w:t>
      </w:r>
    </w:p>
    <w:p w14:paraId="6DB38195" w14:textId="77777777" w:rsidR="0077778B" w:rsidRPr="0084189F" w:rsidRDefault="0077778B" w:rsidP="0084189F">
      <w:pPr>
        <w:spacing w:after="0"/>
        <w:rPr>
          <w:szCs w:val="20"/>
        </w:rPr>
      </w:pPr>
    </w:p>
    <w:p w14:paraId="1A7F1BD4" w14:textId="18095D40" w:rsidR="00F944FD" w:rsidRPr="0084189F" w:rsidRDefault="00491166" w:rsidP="009876CE">
      <w:pPr>
        <w:pStyle w:val="Heading2"/>
      </w:pPr>
      <w:bookmarkStart w:id="110" w:name="_Toc242437993"/>
      <w:r>
        <w:t xml:space="preserve">3.35  </w:t>
      </w:r>
      <w:r w:rsidR="00F944FD" w:rsidRPr="0084189F">
        <w:t xml:space="preserve">FINANCIAL CAPABILITY OF THE </w:t>
      </w:r>
      <w:r w:rsidR="00F944FD" w:rsidRPr="0084189F">
        <w:rPr>
          <w:color w:val="000000"/>
        </w:rPr>
        <w:t>BIDDER</w:t>
      </w:r>
      <w:bookmarkEnd w:id="110"/>
    </w:p>
    <w:p w14:paraId="195B60AC" w14:textId="7176909D" w:rsidR="00F944FD" w:rsidRDefault="00BD4899" w:rsidP="00EB77E2">
      <w:pPr>
        <w:spacing w:after="0"/>
        <w:jc w:val="both"/>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636AF8">
      <w:pPr>
        <w:pStyle w:val="ListParagraph"/>
        <w:numPr>
          <w:ilvl w:val="0"/>
          <w:numId w:val="7"/>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636AF8">
      <w:pPr>
        <w:pStyle w:val="ListParagraph"/>
        <w:numPr>
          <w:ilvl w:val="0"/>
          <w:numId w:val="7"/>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EB77E2">
      <w:pPr>
        <w:spacing w:after="0"/>
        <w:jc w:val="both"/>
        <w:rPr>
          <w:szCs w:val="20"/>
        </w:rPr>
      </w:pPr>
    </w:p>
    <w:p w14:paraId="3F780A8C" w14:textId="220A8C7A" w:rsidR="00F944FD" w:rsidRPr="0084189F" w:rsidRDefault="00F944FD" w:rsidP="00EB77E2">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EB77E2">
      <w:pPr>
        <w:spacing w:after="0"/>
        <w:jc w:val="both"/>
        <w:rPr>
          <w:szCs w:val="20"/>
        </w:rPr>
      </w:pPr>
    </w:p>
    <w:p w14:paraId="67859772" w14:textId="77777777" w:rsidR="00F944FD" w:rsidRPr="0084189F" w:rsidRDefault="00F944FD" w:rsidP="00EB77E2">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11E6A895" w:rsidR="00F944FD" w:rsidRPr="00957260" w:rsidRDefault="00957260" w:rsidP="00957260">
      <w:pPr>
        <w:pStyle w:val="Heading2"/>
      </w:pPr>
      <w:bookmarkStart w:id="111" w:name="_3.36_STATE-SUPPLIED_PRICE"/>
      <w:bookmarkStart w:id="112" w:name="_Toc242437994"/>
      <w:bookmarkEnd w:id="111"/>
      <w:r w:rsidRPr="00957260">
        <w:t xml:space="preserve">3.36 </w:t>
      </w:r>
      <w:r w:rsidR="00F944FD" w:rsidRPr="00957260">
        <w:t>STATE</w:t>
      </w:r>
      <w:r w:rsidR="00712573" w:rsidRPr="00957260">
        <w:t>-SUPPLIED</w:t>
      </w:r>
      <w:r w:rsidR="003D6637" w:rsidRPr="00957260">
        <w:t xml:space="preserve"> </w:t>
      </w:r>
      <w:r w:rsidR="00F944FD" w:rsidRPr="00957260">
        <w:t>PRICE SHEET INSTRUCTIONS</w:t>
      </w:r>
      <w:bookmarkEnd w:id="112"/>
    </w:p>
    <w:p w14:paraId="1C0302BC" w14:textId="77777777" w:rsidR="00C203BB" w:rsidRDefault="00C203BB" w:rsidP="00EB77E2">
      <w:pPr>
        <w:keepNext/>
        <w:adjustRightInd w:val="0"/>
        <w:spacing w:after="0"/>
        <w:jc w:val="both"/>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77777777" w:rsidR="00C203BB" w:rsidRDefault="00C203BB" w:rsidP="00EB77E2">
      <w:pPr>
        <w:spacing w:after="0"/>
        <w:jc w:val="both"/>
        <w:rPr>
          <w:szCs w:val="20"/>
        </w:rPr>
      </w:pPr>
    </w:p>
    <w:p w14:paraId="45F98E4D" w14:textId="77777777" w:rsidR="008B5F54" w:rsidRDefault="008B5F54" w:rsidP="00EB77E2">
      <w:pPr>
        <w:spacing w:after="0"/>
        <w:jc w:val="both"/>
        <w:rPr>
          <w:szCs w:val="20"/>
        </w:rPr>
      </w:pPr>
      <w:r>
        <w:rPr>
          <w:szCs w:val="20"/>
        </w:rPr>
        <w:t>The Bid Solicitation and State-Supplied Price Sheet contains one (1) price line, as follows:</w:t>
      </w:r>
    </w:p>
    <w:p w14:paraId="11D4ED14" w14:textId="77777777" w:rsidR="008B5F54" w:rsidRDefault="008B5F54" w:rsidP="008B5F54">
      <w:pPr>
        <w:spacing w:after="0"/>
        <w:rPr>
          <w:szCs w:val="20"/>
        </w:rPr>
      </w:pPr>
    </w:p>
    <w:tbl>
      <w:tblPr>
        <w:tblStyle w:val="TableGrid"/>
        <w:tblW w:w="0" w:type="auto"/>
        <w:tblLook w:val="04A0" w:firstRow="1" w:lastRow="0" w:firstColumn="1" w:lastColumn="0" w:noHBand="0" w:noVBand="1"/>
      </w:tblPr>
      <w:tblGrid>
        <w:gridCol w:w="1705"/>
        <w:gridCol w:w="9085"/>
      </w:tblGrid>
      <w:tr w:rsidR="008B5F54" w14:paraId="08435A32" w14:textId="77777777" w:rsidTr="004A47F7">
        <w:tc>
          <w:tcPr>
            <w:tcW w:w="1705" w:type="dxa"/>
          </w:tcPr>
          <w:p w14:paraId="3097C839" w14:textId="77777777" w:rsidR="008B5F54" w:rsidRPr="00E7093F" w:rsidRDefault="008B5F54" w:rsidP="004A47F7">
            <w:pPr>
              <w:rPr>
                <w:rFonts w:asciiTheme="minorHAnsi" w:hAnsiTheme="minorHAnsi" w:cstheme="minorHAnsi"/>
                <w:b/>
                <w:bCs/>
                <w:sz w:val="18"/>
                <w:szCs w:val="18"/>
              </w:rPr>
            </w:pPr>
            <w:r w:rsidRPr="00E7093F">
              <w:rPr>
                <w:rFonts w:asciiTheme="minorHAnsi" w:hAnsiTheme="minorHAnsi" w:cstheme="minorHAnsi"/>
                <w:b/>
                <w:bCs/>
                <w:sz w:val="18"/>
                <w:szCs w:val="18"/>
              </w:rPr>
              <w:t>Price Line Number</w:t>
            </w:r>
          </w:p>
        </w:tc>
        <w:tc>
          <w:tcPr>
            <w:tcW w:w="9085" w:type="dxa"/>
          </w:tcPr>
          <w:p w14:paraId="49E8EFC6" w14:textId="77777777" w:rsidR="008B5F54" w:rsidRPr="00E7093F" w:rsidRDefault="008B5F54" w:rsidP="004A47F7">
            <w:pPr>
              <w:rPr>
                <w:rFonts w:asciiTheme="minorHAnsi" w:hAnsiTheme="minorHAnsi" w:cstheme="minorHAnsi"/>
                <w:b/>
                <w:bCs/>
                <w:sz w:val="18"/>
                <w:szCs w:val="18"/>
              </w:rPr>
            </w:pPr>
            <w:r w:rsidRPr="00E7093F">
              <w:rPr>
                <w:rFonts w:asciiTheme="minorHAnsi" w:hAnsiTheme="minorHAnsi" w:cstheme="minorHAnsi"/>
                <w:b/>
                <w:bCs/>
                <w:sz w:val="18"/>
                <w:szCs w:val="18"/>
              </w:rPr>
              <w:t>Description</w:t>
            </w:r>
          </w:p>
        </w:tc>
      </w:tr>
      <w:tr w:rsidR="008B5F54" w14:paraId="41E0D34D" w14:textId="77777777" w:rsidTr="004A47F7">
        <w:tc>
          <w:tcPr>
            <w:tcW w:w="1705" w:type="dxa"/>
            <w:vAlign w:val="center"/>
          </w:tcPr>
          <w:p w14:paraId="1AE7ECC9" w14:textId="77777777" w:rsidR="008B5F54" w:rsidRPr="00B64E88" w:rsidRDefault="008B5F54" w:rsidP="004A47F7">
            <w:pPr>
              <w:jc w:val="center"/>
              <w:rPr>
                <w:rFonts w:asciiTheme="minorHAnsi" w:hAnsiTheme="minorHAnsi" w:cstheme="minorHAnsi"/>
              </w:rPr>
            </w:pPr>
            <w:r w:rsidRPr="00B64E88">
              <w:rPr>
                <w:rFonts w:asciiTheme="minorHAnsi" w:hAnsiTheme="minorHAnsi" w:cstheme="minorHAnsi"/>
              </w:rPr>
              <w:t>1</w:t>
            </w:r>
          </w:p>
        </w:tc>
        <w:tc>
          <w:tcPr>
            <w:tcW w:w="9085" w:type="dxa"/>
            <w:vAlign w:val="center"/>
          </w:tcPr>
          <w:p w14:paraId="4E738C79" w14:textId="2EBDBEBD" w:rsidR="008B5F54" w:rsidRPr="00E7093F" w:rsidRDefault="008B5F54" w:rsidP="004A47F7">
            <w:pPr>
              <w:rPr>
                <w:rFonts w:asciiTheme="minorHAnsi" w:hAnsiTheme="minorHAnsi" w:cstheme="minorHAnsi"/>
              </w:rPr>
            </w:pPr>
            <w:r w:rsidRPr="00E7093F">
              <w:rPr>
                <w:rFonts w:asciiTheme="minorHAnsi" w:hAnsiTheme="minorHAnsi" w:cstheme="minorHAnsi"/>
                <w:bCs/>
              </w:rPr>
              <w:t>Naloxone, 4mg Nasal Spray</w:t>
            </w:r>
            <w:r w:rsidR="00B9278B">
              <w:rPr>
                <w:rFonts w:asciiTheme="minorHAnsi" w:hAnsiTheme="minorHAnsi" w:cstheme="minorHAnsi"/>
                <w:bCs/>
              </w:rPr>
              <w:t>, FDA-Approved</w:t>
            </w:r>
            <w:r>
              <w:rPr>
                <w:rFonts w:asciiTheme="minorHAnsi" w:hAnsiTheme="minorHAnsi" w:cstheme="minorHAnsi"/>
                <w:bCs/>
              </w:rPr>
              <w:t xml:space="preserve">.  Must be shipped by the </w:t>
            </w:r>
            <w:r w:rsidR="00434F74">
              <w:rPr>
                <w:rFonts w:asciiTheme="minorHAnsi" w:hAnsiTheme="minorHAnsi" w:cstheme="minorHAnsi"/>
                <w:bCs/>
              </w:rPr>
              <w:t>C</w:t>
            </w:r>
            <w:r>
              <w:rPr>
                <w:rFonts w:asciiTheme="minorHAnsi" w:hAnsiTheme="minorHAnsi" w:cstheme="minorHAnsi"/>
                <w:bCs/>
              </w:rPr>
              <w:t xml:space="preserve">ase.  Each </w:t>
            </w:r>
            <w:r w:rsidR="00434F74">
              <w:rPr>
                <w:rFonts w:asciiTheme="minorHAnsi" w:hAnsiTheme="minorHAnsi" w:cstheme="minorHAnsi"/>
                <w:bCs/>
              </w:rPr>
              <w:t>C</w:t>
            </w:r>
            <w:r>
              <w:rPr>
                <w:rFonts w:asciiTheme="minorHAnsi" w:hAnsiTheme="minorHAnsi" w:cstheme="minorHAnsi"/>
                <w:bCs/>
              </w:rPr>
              <w:t xml:space="preserve">arton </w:t>
            </w:r>
            <w:r w:rsidRPr="00E7093F">
              <w:rPr>
                <w:rFonts w:asciiTheme="minorHAnsi" w:hAnsiTheme="minorHAnsi" w:cstheme="minorHAnsi"/>
              </w:rPr>
              <w:t>must contain two (2) doses</w:t>
            </w:r>
            <w:r>
              <w:rPr>
                <w:rFonts w:asciiTheme="minorHAnsi" w:hAnsiTheme="minorHAnsi" w:cstheme="minorHAnsi"/>
              </w:rPr>
              <w:t xml:space="preserve"> and </w:t>
            </w:r>
            <w:r w:rsidRPr="00E7093F">
              <w:rPr>
                <w:rFonts w:asciiTheme="minorHAnsi" w:hAnsiTheme="minorHAnsi" w:cstheme="minorHAnsi"/>
              </w:rPr>
              <w:t xml:space="preserve">each </w:t>
            </w:r>
            <w:r w:rsidR="00434F74">
              <w:rPr>
                <w:rFonts w:asciiTheme="minorHAnsi" w:hAnsiTheme="minorHAnsi" w:cstheme="minorHAnsi"/>
              </w:rPr>
              <w:t>C</w:t>
            </w:r>
            <w:r w:rsidRPr="00E7093F">
              <w:rPr>
                <w:rFonts w:asciiTheme="minorHAnsi" w:hAnsiTheme="minorHAnsi" w:cstheme="minorHAnsi"/>
              </w:rPr>
              <w:t xml:space="preserve">ase must contain </w:t>
            </w:r>
            <w:r w:rsidR="00666D5B">
              <w:rPr>
                <w:rFonts w:asciiTheme="minorHAnsi" w:hAnsiTheme="minorHAnsi" w:cstheme="minorHAnsi"/>
              </w:rPr>
              <w:t xml:space="preserve">exactly </w:t>
            </w:r>
            <w:r>
              <w:rPr>
                <w:rFonts w:asciiTheme="minorHAnsi" w:hAnsiTheme="minorHAnsi" w:cstheme="minorHAnsi"/>
              </w:rPr>
              <w:t>twelve (</w:t>
            </w:r>
            <w:r w:rsidRPr="00E7093F">
              <w:rPr>
                <w:rFonts w:asciiTheme="minorHAnsi" w:hAnsiTheme="minorHAnsi" w:cstheme="minorHAnsi"/>
              </w:rPr>
              <w:t>12</w:t>
            </w:r>
            <w:r>
              <w:rPr>
                <w:rFonts w:asciiTheme="minorHAnsi" w:hAnsiTheme="minorHAnsi" w:cstheme="minorHAnsi"/>
              </w:rPr>
              <w:t>)</w:t>
            </w:r>
            <w:r w:rsidRPr="00E7093F">
              <w:rPr>
                <w:rFonts w:asciiTheme="minorHAnsi" w:hAnsiTheme="minorHAnsi" w:cstheme="minorHAnsi"/>
              </w:rPr>
              <w:t xml:space="preserve"> two-dose </w:t>
            </w:r>
            <w:r w:rsidR="00434F74">
              <w:rPr>
                <w:rFonts w:asciiTheme="minorHAnsi" w:hAnsiTheme="minorHAnsi" w:cstheme="minorHAnsi"/>
              </w:rPr>
              <w:t>C</w:t>
            </w:r>
            <w:r w:rsidRPr="00E7093F">
              <w:rPr>
                <w:rFonts w:asciiTheme="minorHAnsi" w:hAnsiTheme="minorHAnsi" w:cstheme="minorHAnsi"/>
              </w:rPr>
              <w:t>artons</w:t>
            </w:r>
            <w:r>
              <w:rPr>
                <w:rFonts w:asciiTheme="minorHAnsi" w:hAnsiTheme="minorHAnsi" w:cstheme="minorHAnsi"/>
              </w:rPr>
              <w:t>.</w:t>
            </w:r>
          </w:p>
        </w:tc>
      </w:tr>
    </w:tbl>
    <w:p w14:paraId="690A29FC" w14:textId="77777777" w:rsidR="008B5F54" w:rsidRDefault="008B5F54" w:rsidP="00C203BB">
      <w:pPr>
        <w:spacing w:after="0"/>
        <w:rPr>
          <w:szCs w:val="20"/>
        </w:rPr>
      </w:pPr>
    </w:p>
    <w:p w14:paraId="4B63F897" w14:textId="77777777" w:rsidR="008B5F54" w:rsidRDefault="008B5F54" w:rsidP="008B5F54">
      <w:pPr>
        <w:spacing w:after="0" w:line="240" w:lineRule="auto"/>
        <w:jc w:val="both"/>
        <w:rPr>
          <w:szCs w:val="20"/>
        </w:rPr>
      </w:pPr>
      <w:r w:rsidRPr="00611332">
        <w:rPr>
          <w:b/>
          <w:szCs w:val="20"/>
        </w:rPr>
        <w:t>Step 1</w:t>
      </w:r>
      <w:r>
        <w:rPr>
          <w:szCs w:val="20"/>
        </w:rPr>
        <w:t xml:space="preserve"> – The Bidder should enter the Bidder’s name in the “Bidders Name” field located at the top of the State-Supplied Price Sheet.</w:t>
      </w:r>
    </w:p>
    <w:p w14:paraId="5544916B" w14:textId="77777777" w:rsidR="008B5F54" w:rsidRDefault="008B5F54" w:rsidP="008B5F54">
      <w:pPr>
        <w:spacing w:after="0" w:line="240" w:lineRule="auto"/>
        <w:jc w:val="both"/>
        <w:rPr>
          <w:szCs w:val="20"/>
        </w:rPr>
      </w:pPr>
    </w:p>
    <w:p w14:paraId="428BAA89" w14:textId="77777777" w:rsidR="008B5F54" w:rsidRDefault="008B5F54" w:rsidP="008B5F54">
      <w:pPr>
        <w:spacing w:after="0" w:line="240" w:lineRule="auto"/>
        <w:jc w:val="both"/>
        <w:rPr>
          <w:szCs w:val="20"/>
        </w:rPr>
      </w:pPr>
      <w:r w:rsidRPr="00611332">
        <w:rPr>
          <w:b/>
          <w:szCs w:val="20"/>
        </w:rPr>
        <w:t>Step 2</w:t>
      </w:r>
      <w:r>
        <w:rPr>
          <w:szCs w:val="20"/>
        </w:rPr>
        <w:t xml:space="preserve"> – The Bidder should enter the cash discount for expedited payments, pursuant to Section 3.36.2 (Cash Discounts) field located at the top of the State-Supplied Price Sheet.</w:t>
      </w:r>
    </w:p>
    <w:p w14:paraId="031A1C7F" w14:textId="77777777" w:rsidR="008B5F54" w:rsidRDefault="008B5F54" w:rsidP="008B5F54">
      <w:pPr>
        <w:spacing w:after="0" w:line="240" w:lineRule="auto"/>
        <w:jc w:val="both"/>
        <w:rPr>
          <w:szCs w:val="20"/>
        </w:rPr>
      </w:pPr>
    </w:p>
    <w:p w14:paraId="1BC3D5A2" w14:textId="77777777" w:rsidR="008B5F54" w:rsidRDefault="008B5F54" w:rsidP="008B5F54">
      <w:pPr>
        <w:spacing w:after="0" w:line="240" w:lineRule="auto"/>
        <w:jc w:val="both"/>
        <w:rPr>
          <w:szCs w:val="20"/>
        </w:rPr>
      </w:pPr>
      <w:r>
        <w:rPr>
          <w:szCs w:val="20"/>
        </w:rPr>
        <w:t>If the Bidder leaves the “Cash Discount” field blank it shall mean that the Bidder is not offering a cash discount.</w:t>
      </w:r>
    </w:p>
    <w:p w14:paraId="42E762BF" w14:textId="77777777" w:rsidR="008B5F54" w:rsidRDefault="008B5F54" w:rsidP="008B5F54">
      <w:pPr>
        <w:spacing w:after="0" w:line="240" w:lineRule="auto"/>
        <w:jc w:val="both"/>
        <w:rPr>
          <w:szCs w:val="20"/>
        </w:rPr>
      </w:pPr>
    </w:p>
    <w:p w14:paraId="412F213E" w14:textId="6B03F4EA" w:rsidR="008B5F54" w:rsidRPr="0001407A" w:rsidRDefault="008B5F54" w:rsidP="008B5F54">
      <w:pPr>
        <w:spacing w:after="0" w:line="240" w:lineRule="auto"/>
        <w:jc w:val="both"/>
        <w:rPr>
          <w:szCs w:val="20"/>
        </w:rPr>
      </w:pPr>
      <w:r w:rsidRPr="0001407A">
        <w:rPr>
          <w:b/>
          <w:szCs w:val="20"/>
        </w:rPr>
        <w:t>Step 3</w:t>
      </w:r>
      <w:r w:rsidRPr="0001407A">
        <w:rPr>
          <w:szCs w:val="20"/>
        </w:rPr>
        <w:t xml:space="preserve"> –</w:t>
      </w:r>
      <w:r>
        <w:rPr>
          <w:szCs w:val="20"/>
        </w:rPr>
        <w:t xml:space="preserve"> </w:t>
      </w:r>
      <w:r>
        <w:t>T</w:t>
      </w:r>
      <w:r w:rsidRPr="0001407A">
        <w:t>he Bidder shall insert a firm, fixed price in U.S. dollars in the “Unit Price</w:t>
      </w:r>
      <w:r>
        <w:t xml:space="preserve"> – Price per </w:t>
      </w:r>
      <w:r w:rsidR="009B5E89">
        <w:t xml:space="preserve">Two-Dose </w:t>
      </w:r>
      <w:r>
        <w:t>C</w:t>
      </w:r>
      <w:r w:rsidR="00181FA9">
        <w:t>arton</w:t>
      </w:r>
      <w:r w:rsidRPr="0001407A">
        <w:t xml:space="preserve">” field on the State-Supplied Price Sheet.  The Unit </w:t>
      </w:r>
      <w:r>
        <w:t>P</w:t>
      </w:r>
      <w:r w:rsidRPr="0001407A">
        <w:t>rice bid must include any freight/shipping/handling costs.</w:t>
      </w:r>
    </w:p>
    <w:p w14:paraId="481B1287" w14:textId="77777777" w:rsidR="008B5F54" w:rsidRDefault="008B5F54" w:rsidP="008B5F54">
      <w:pPr>
        <w:spacing w:after="0" w:line="240" w:lineRule="auto"/>
        <w:jc w:val="both"/>
        <w:rPr>
          <w:szCs w:val="20"/>
        </w:rPr>
      </w:pPr>
    </w:p>
    <w:p w14:paraId="6BCB26DD" w14:textId="77777777" w:rsidR="008B5F54" w:rsidRPr="0001407A" w:rsidRDefault="008B5F54" w:rsidP="008B5F54">
      <w:pPr>
        <w:spacing w:after="0" w:line="240" w:lineRule="auto"/>
        <w:jc w:val="both"/>
        <w:rPr>
          <w:szCs w:val="20"/>
        </w:rPr>
      </w:pPr>
      <w:r w:rsidRPr="0001407A">
        <w:rPr>
          <w:szCs w:val="20"/>
        </w:rPr>
        <w:t>Unit Prices may be offered on the State Supplied Price Sheet up to two (2) decimal places to the right of the decimal point.  Price sheet formatting will automatically round Unit Prices containing more than two (2) decimal places to the right of the decimal point so as not to exceed this limit.</w:t>
      </w:r>
    </w:p>
    <w:p w14:paraId="1D3094DA" w14:textId="77777777" w:rsidR="008B5F54" w:rsidRDefault="008B5F54" w:rsidP="008B5F54">
      <w:pPr>
        <w:spacing w:after="0" w:line="240" w:lineRule="auto"/>
        <w:jc w:val="both"/>
        <w:rPr>
          <w:szCs w:val="20"/>
        </w:rPr>
      </w:pPr>
    </w:p>
    <w:p w14:paraId="5C09CA53" w14:textId="7B09B4B5" w:rsidR="00F42BDC" w:rsidRDefault="00F42BDC" w:rsidP="00F42BDC">
      <w:pPr>
        <w:spacing w:after="0" w:line="240" w:lineRule="auto"/>
        <w:jc w:val="both"/>
        <w:rPr>
          <w:szCs w:val="20"/>
        </w:rPr>
      </w:pPr>
      <w:r w:rsidRPr="00F476F7">
        <w:rPr>
          <w:b/>
          <w:szCs w:val="20"/>
        </w:rPr>
        <w:t xml:space="preserve">Step </w:t>
      </w:r>
      <w:r>
        <w:rPr>
          <w:b/>
          <w:szCs w:val="20"/>
        </w:rPr>
        <w:t>4</w:t>
      </w:r>
      <w:r w:rsidRPr="00F476F7">
        <w:rPr>
          <w:szCs w:val="20"/>
        </w:rPr>
        <w:t xml:space="preserve"> –</w:t>
      </w:r>
      <w:r>
        <w:rPr>
          <w:szCs w:val="20"/>
        </w:rPr>
        <w:t xml:space="preserve"> T</w:t>
      </w:r>
      <w:r w:rsidRPr="008816CB">
        <w:rPr>
          <w:szCs w:val="20"/>
        </w:rPr>
        <w:t xml:space="preserve">he Bidder shall enter </w:t>
      </w:r>
      <w:r>
        <w:rPr>
          <w:szCs w:val="20"/>
        </w:rPr>
        <w:t xml:space="preserve">the number of two-dose </w:t>
      </w:r>
      <w:r w:rsidR="00434F74">
        <w:rPr>
          <w:szCs w:val="20"/>
        </w:rPr>
        <w:t>C</w:t>
      </w:r>
      <w:r>
        <w:rPr>
          <w:szCs w:val="20"/>
        </w:rPr>
        <w:t xml:space="preserve">artons per </w:t>
      </w:r>
      <w:r w:rsidR="00434F74">
        <w:rPr>
          <w:szCs w:val="20"/>
        </w:rPr>
        <w:t>C</w:t>
      </w:r>
      <w:r>
        <w:rPr>
          <w:szCs w:val="20"/>
        </w:rPr>
        <w:t xml:space="preserve">ase </w:t>
      </w:r>
      <w:r w:rsidRPr="008816CB">
        <w:rPr>
          <w:szCs w:val="20"/>
        </w:rPr>
        <w:t xml:space="preserve">in the </w:t>
      </w:r>
      <w:r w:rsidRPr="001A1AC5">
        <w:rPr>
          <w:rFonts w:eastAsia="Times New Roman" w:cstheme="minorHAnsi"/>
          <w:szCs w:val="20"/>
        </w:rPr>
        <w:t>“</w:t>
      </w:r>
      <w:r>
        <w:rPr>
          <w:rFonts w:eastAsia="Times New Roman" w:cstheme="minorHAnsi"/>
          <w:szCs w:val="20"/>
        </w:rPr>
        <w:t xml:space="preserve">Number of </w:t>
      </w:r>
      <w:r w:rsidR="00393230">
        <w:rPr>
          <w:rFonts w:eastAsia="Times New Roman" w:cstheme="minorHAnsi"/>
          <w:szCs w:val="20"/>
        </w:rPr>
        <w:t xml:space="preserve">Two-Dose </w:t>
      </w:r>
      <w:r>
        <w:rPr>
          <w:rFonts w:eastAsia="Times New Roman" w:cstheme="minorHAnsi"/>
          <w:szCs w:val="20"/>
        </w:rPr>
        <w:t>Cartons per Case</w:t>
      </w:r>
      <w:r w:rsidRPr="001A1AC5">
        <w:rPr>
          <w:rFonts w:eastAsia="Times New Roman" w:cstheme="minorHAnsi"/>
          <w:szCs w:val="20"/>
        </w:rPr>
        <w:t>” field</w:t>
      </w:r>
      <w:r>
        <w:rPr>
          <w:rFonts w:eastAsia="Times New Roman" w:cstheme="minorHAnsi"/>
          <w:szCs w:val="20"/>
        </w:rPr>
        <w:t xml:space="preserve"> </w:t>
      </w:r>
      <w:r w:rsidRPr="000E7DAB">
        <w:t xml:space="preserve">on the </w:t>
      </w:r>
      <w:r>
        <w:t xml:space="preserve">State-Supplied </w:t>
      </w:r>
      <w:r w:rsidRPr="000E7DAB">
        <w:t>Price Sheet</w:t>
      </w:r>
      <w:r>
        <w:rPr>
          <w:rFonts w:eastAsia="Times New Roman" w:cstheme="minorHAnsi"/>
          <w:szCs w:val="20"/>
        </w:rPr>
        <w:t xml:space="preserve"> for the product bid</w:t>
      </w:r>
      <w:r w:rsidRPr="008816CB">
        <w:rPr>
          <w:szCs w:val="20"/>
        </w:rPr>
        <w:t>.</w:t>
      </w:r>
      <w:r>
        <w:rPr>
          <w:szCs w:val="20"/>
        </w:rPr>
        <w:t xml:space="preserve">  </w:t>
      </w:r>
    </w:p>
    <w:p w14:paraId="7EA3C9F6" w14:textId="77777777" w:rsidR="00F42BDC" w:rsidRDefault="00F42BDC" w:rsidP="00F42BDC">
      <w:pPr>
        <w:spacing w:after="0"/>
        <w:rPr>
          <w:rStyle w:val="normaltextrun"/>
          <w:rFonts w:cstheme="minorHAnsi"/>
          <w:szCs w:val="20"/>
        </w:rPr>
      </w:pPr>
    </w:p>
    <w:p w14:paraId="7F5B187B" w14:textId="7DE2773A" w:rsidR="00F42BDC" w:rsidRDefault="00F42BDC" w:rsidP="00F42BDC">
      <w:pPr>
        <w:spacing w:after="0" w:line="240" w:lineRule="auto"/>
        <w:jc w:val="both"/>
        <w:rPr>
          <w:szCs w:val="20"/>
        </w:rPr>
      </w:pPr>
      <w:r w:rsidRPr="00F476F7">
        <w:rPr>
          <w:b/>
          <w:szCs w:val="20"/>
        </w:rPr>
        <w:t xml:space="preserve">Step </w:t>
      </w:r>
      <w:r>
        <w:rPr>
          <w:b/>
          <w:szCs w:val="20"/>
        </w:rPr>
        <w:t>5</w:t>
      </w:r>
      <w:r w:rsidRPr="00F476F7">
        <w:rPr>
          <w:szCs w:val="20"/>
        </w:rPr>
        <w:t xml:space="preserve"> –</w:t>
      </w:r>
      <w:r>
        <w:rPr>
          <w:szCs w:val="20"/>
        </w:rPr>
        <w:t xml:space="preserve"> T</w:t>
      </w:r>
      <w:r w:rsidRPr="008816CB">
        <w:rPr>
          <w:szCs w:val="20"/>
        </w:rPr>
        <w:t xml:space="preserve">he Bidder shall enter </w:t>
      </w:r>
      <w:r>
        <w:rPr>
          <w:szCs w:val="20"/>
        </w:rPr>
        <w:t xml:space="preserve">the </w:t>
      </w:r>
      <w:r w:rsidRPr="001A1AC5">
        <w:rPr>
          <w:rFonts w:eastAsia="Times New Roman" w:cstheme="minorHAnsi"/>
          <w:szCs w:val="20"/>
        </w:rPr>
        <w:t>brand or manufacturer</w:t>
      </w:r>
      <w:r w:rsidRPr="008816CB">
        <w:rPr>
          <w:szCs w:val="20"/>
        </w:rPr>
        <w:t xml:space="preserve"> </w:t>
      </w:r>
      <w:r>
        <w:rPr>
          <w:szCs w:val="20"/>
        </w:rPr>
        <w:t xml:space="preserve">name </w:t>
      </w:r>
      <w:r w:rsidRPr="008816CB">
        <w:rPr>
          <w:szCs w:val="20"/>
        </w:rPr>
        <w:t xml:space="preserve">in the </w:t>
      </w:r>
      <w:r w:rsidRPr="001A1AC5">
        <w:rPr>
          <w:rFonts w:eastAsia="Times New Roman" w:cstheme="minorHAnsi"/>
          <w:szCs w:val="20"/>
        </w:rPr>
        <w:t>“</w:t>
      </w:r>
      <w:r>
        <w:rPr>
          <w:rFonts w:eastAsia="Times New Roman" w:cstheme="minorHAnsi"/>
          <w:szCs w:val="20"/>
        </w:rPr>
        <w:t>Manufacturer Name</w:t>
      </w:r>
      <w:r w:rsidRPr="001A1AC5">
        <w:rPr>
          <w:rFonts w:eastAsia="Times New Roman" w:cstheme="minorHAnsi"/>
          <w:szCs w:val="20"/>
        </w:rPr>
        <w:t>” field</w:t>
      </w:r>
      <w:r>
        <w:rPr>
          <w:rFonts w:eastAsia="Times New Roman" w:cstheme="minorHAnsi"/>
          <w:szCs w:val="20"/>
        </w:rPr>
        <w:t xml:space="preserve"> </w:t>
      </w:r>
      <w:r w:rsidRPr="000E7DAB">
        <w:t xml:space="preserve">on the </w:t>
      </w:r>
      <w:r>
        <w:t xml:space="preserve">State-Supplied </w:t>
      </w:r>
      <w:r w:rsidRPr="000E7DAB">
        <w:t>Price Sheet</w:t>
      </w:r>
      <w:r>
        <w:rPr>
          <w:rFonts w:eastAsia="Times New Roman" w:cstheme="minorHAnsi"/>
          <w:szCs w:val="20"/>
        </w:rPr>
        <w:t xml:space="preserve"> for the product bid</w:t>
      </w:r>
      <w:r w:rsidRPr="008816CB">
        <w:rPr>
          <w:szCs w:val="20"/>
        </w:rPr>
        <w:t>.</w:t>
      </w:r>
      <w:r>
        <w:rPr>
          <w:szCs w:val="20"/>
        </w:rPr>
        <w:t xml:space="preserve">  </w:t>
      </w:r>
    </w:p>
    <w:p w14:paraId="64C72250" w14:textId="77777777" w:rsidR="00F42BDC" w:rsidRDefault="00F42BDC" w:rsidP="00F42BDC">
      <w:pPr>
        <w:spacing w:after="0" w:line="240" w:lineRule="auto"/>
        <w:jc w:val="both"/>
        <w:rPr>
          <w:szCs w:val="20"/>
        </w:rPr>
      </w:pPr>
    </w:p>
    <w:p w14:paraId="467C4C2D" w14:textId="635F68A2" w:rsidR="00F42BDC" w:rsidRPr="00CA7169" w:rsidRDefault="00F42BDC" w:rsidP="00F42BDC">
      <w:pPr>
        <w:spacing w:after="0" w:line="240" w:lineRule="auto"/>
        <w:jc w:val="both"/>
        <w:rPr>
          <w:rFonts w:eastAsia="Times New Roman" w:cs="Times New Roman"/>
          <w:szCs w:val="20"/>
        </w:rPr>
      </w:pPr>
      <w:r w:rsidRPr="00274D57">
        <w:rPr>
          <w:b/>
          <w:szCs w:val="20"/>
        </w:rPr>
        <w:t xml:space="preserve">Step </w:t>
      </w:r>
      <w:r>
        <w:rPr>
          <w:b/>
          <w:szCs w:val="20"/>
        </w:rPr>
        <w:t>6</w:t>
      </w:r>
      <w:r>
        <w:rPr>
          <w:szCs w:val="20"/>
        </w:rPr>
        <w:t xml:space="preserve"> </w:t>
      </w:r>
      <w:r w:rsidRPr="00F476F7">
        <w:rPr>
          <w:szCs w:val="20"/>
        </w:rPr>
        <w:t>–</w:t>
      </w:r>
      <w:r>
        <w:rPr>
          <w:szCs w:val="20"/>
        </w:rPr>
        <w:t xml:space="preserve"> T</w:t>
      </w:r>
      <w:r w:rsidRPr="00F02D0F">
        <w:rPr>
          <w:rFonts w:eastAsia="MS Mincho" w:cstheme="minorHAnsi"/>
          <w:szCs w:val="20"/>
        </w:rPr>
        <w:t>he</w:t>
      </w:r>
      <w:r w:rsidRPr="008816CB">
        <w:rPr>
          <w:rFonts w:eastAsia="MS Mincho" w:cstheme="minorHAnsi"/>
          <w:szCs w:val="20"/>
        </w:rPr>
        <w:t xml:space="preserve"> Bidder shall enter the product </w:t>
      </w:r>
      <w:r>
        <w:rPr>
          <w:rFonts w:eastAsia="MS Mincho" w:cstheme="minorHAnsi"/>
          <w:szCs w:val="20"/>
        </w:rPr>
        <w:t xml:space="preserve">name </w:t>
      </w:r>
      <w:r w:rsidR="000070DA">
        <w:rPr>
          <w:rFonts w:eastAsia="MS Mincho" w:cstheme="minorHAnsi"/>
          <w:szCs w:val="20"/>
        </w:rPr>
        <w:t>and National Drug Code</w:t>
      </w:r>
      <w:r w:rsidRPr="008816CB">
        <w:rPr>
          <w:rFonts w:eastAsia="MS Mincho" w:cstheme="minorHAnsi"/>
          <w:szCs w:val="20"/>
        </w:rPr>
        <w:t xml:space="preserve"> in the “Product N</w:t>
      </w:r>
      <w:r>
        <w:rPr>
          <w:rFonts w:eastAsia="MS Mincho" w:cstheme="minorHAnsi"/>
          <w:szCs w:val="20"/>
        </w:rPr>
        <w:t xml:space="preserve">ame </w:t>
      </w:r>
      <w:r w:rsidR="000070DA">
        <w:rPr>
          <w:rFonts w:eastAsia="MS Mincho" w:cstheme="minorHAnsi"/>
          <w:szCs w:val="20"/>
        </w:rPr>
        <w:t>and National Drug Code</w:t>
      </w:r>
      <w:r w:rsidRPr="008816CB">
        <w:rPr>
          <w:rFonts w:eastAsia="MS Mincho" w:cstheme="minorHAnsi"/>
          <w:szCs w:val="20"/>
        </w:rPr>
        <w:t>” field</w:t>
      </w:r>
      <w:r>
        <w:rPr>
          <w:rFonts w:eastAsia="MS Mincho" w:cstheme="minorHAnsi"/>
          <w:szCs w:val="20"/>
        </w:rPr>
        <w:t xml:space="preserve"> </w:t>
      </w:r>
      <w:r w:rsidRPr="000E7DAB">
        <w:t xml:space="preserve">on the </w:t>
      </w:r>
      <w:r>
        <w:t xml:space="preserve">State-Supplied </w:t>
      </w:r>
      <w:r w:rsidRPr="000E7DAB">
        <w:t>Price Sheet</w:t>
      </w:r>
      <w:r>
        <w:rPr>
          <w:rFonts w:eastAsia="MS Mincho" w:cstheme="minorHAnsi"/>
          <w:szCs w:val="20"/>
        </w:rPr>
        <w:t xml:space="preserve"> </w:t>
      </w:r>
      <w:r>
        <w:rPr>
          <w:rFonts w:eastAsia="Times New Roman" w:cstheme="minorHAnsi"/>
          <w:szCs w:val="20"/>
        </w:rPr>
        <w:t>for the product bid</w:t>
      </w:r>
      <w:r>
        <w:rPr>
          <w:rFonts w:eastAsia="MS Mincho" w:cstheme="minorHAnsi"/>
          <w:szCs w:val="20"/>
        </w:rPr>
        <w:t xml:space="preserve">.  </w:t>
      </w:r>
    </w:p>
    <w:p w14:paraId="29833084" w14:textId="77777777" w:rsidR="00F42BDC" w:rsidRDefault="00F42BDC" w:rsidP="00F42BDC">
      <w:pPr>
        <w:spacing w:after="0"/>
        <w:rPr>
          <w:rStyle w:val="normaltextrun"/>
          <w:rFonts w:cstheme="minorHAnsi"/>
          <w:szCs w:val="20"/>
        </w:rPr>
      </w:pPr>
    </w:p>
    <w:p w14:paraId="4877669A" w14:textId="6BE3E80F" w:rsidR="00F42BDC" w:rsidRDefault="00F42BDC" w:rsidP="00F42BDC">
      <w:pPr>
        <w:spacing w:after="0" w:line="240" w:lineRule="auto"/>
        <w:jc w:val="both"/>
        <w:rPr>
          <w:rFonts w:eastAsia="MS Mincho" w:cstheme="minorHAnsi"/>
          <w:szCs w:val="20"/>
        </w:rPr>
      </w:pPr>
      <w:r w:rsidRPr="009C53AA">
        <w:rPr>
          <w:rFonts w:eastAsia="MS Mincho" w:cstheme="minorHAnsi"/>
          <w:b/>
          <w:szCs w:val="20"/>
        </w:rPr>
        <w:t>Please be advised that Steps 3, 4,</w:t>
      </w:r>
      <w:r>
        <w:rPr>
          <w:rFonts w:eastAsia="MS Mincho" w:cstheme="minorHAnsi"/>
          <w:b/>
          <w:szCs w:val="20"/>
        </w:rPr>
        <w:t xml:space="preserve"> 5 and 6</w:t>
      </w:r>
      <w:r w:rsidRPr="009C53AA">
        <w:rPr>
          <w:rFonts w:eastAsia="MS Mincho" w:cstheme="minorHAnsi"/>
          <w:b/>
          <w:szCs w:val="20"/>
        </w:rPr>
        <w:t xml:space="preserve"> are required fields that must be completed on the State-Supplied Price Sheet</w:t>
      </w:r>
      <w:r>
        <w:rPr>
          <w:rFonts w:eastAsia="MS Mincho" w:cstheme="minorHAnsi"/>
          <w:b/>
          <w:szCs w:val="20"/>
        </w:rPr>
        <w:t xml:space="preserve"> for the price line</w:t>
      </w:r>
      <w:r w:rsidR="003B7494">
        <w:rPr>
          <w:rFonts w:eastAsia="MS Mincho" w:cstheme="minorHAnsi"/>
          <w:b/>
          <w:szCs w:val="20"/>
        </w:rPr>
        <w:t xml:space="preserve"> </w:t>
      </w:r>
      <w:r>
        <w:rPr>
          <w:rFonts w:eastAsia="MS Mincho" w:cstheme="minorHAnsi"/>
          <w:b/>
          <w:szCs w:val="20"/>
        </w:rPr>
        <w:t>bid</w:t>
      </w:r>
      <w:r w:rsidRPr="009C53AA">
        <w:rPr>
          <w:rFonts w:eastAsia="MS Mincho" w:cstheme="minorHAnsi"/>
          <w:b/>
          <w:szCs w:val="20"/>
        </w:rPr>
        <w:t>.</w:t>
      </w:r>
      <w:r w:rsidRPr="009C53AA">
        <w:rPr>
          <w:rFonts w:eastAsia="MS Mincho" w:cstheme="minorHAnsi"/>
          <w:szCs w:val="20"/>
        </w:rPr>
        <w:t xml:space="preserve">  A Bidder’s failure to complete these fields on the State-Supplied Price Sheet shall render the Bidder’s Quote non-responsive</w:t>
      </w:r>
      <w:r>
        <w:rPr>
          <w:rFonts w:eastAsia="MS Mincho" w:cstheme="minorHAnsi"/>
          <w:szCs w:val="20"/>
        </w:rPr>
        <w:t xml:space="preserve"> for the price line</w:t>
      </w:r>
      <w:r w:rsidRPr="009C53AA">
        <w:rPr>
          <w:rFonts w:eastAsia="MS Mincho" w:cstheme="minorHAnsi"/>
          <w:szCs w:val="20"/>
        </w:rPr>
        <w:t>.</w:t>
      </w:r>
    </w:p>
    <w:p w14:paraId="27A800CE" w14:textId="77777777" w:rsidR="00F42BDC" w:rsidRDefault="00F42BDC" w:rsidP="00F42BDC">
      <w:pPr>
        <w:spacing w:after="0"/>
        <w:rPr>
          <w:rStyle w:val="normaltextrun"/>
          <w:rFonts w:cstheme="minorHAnsi"/>
          <w:szCs w:val="20"/>
        </w:rPr>
      </w:pPr>
    </w:p>
    <w:p w14:paraId="7333B706" w14:textId="3D987318" w:rsidR="00F42BDC" w:rsidRPr="00F476F7" w:rsidRDefault="00F42BDC" w:rsidP="00F42BDC">
      <w:pPr>
        <w:spacing w:after="0" w:line="240" w:lineRule="auto"/>
        <w:jc w:val="both"/>
        <w:rPr>
          <w:szCs w:val="20"/>
        </w:rPr>
      </w:pPr>
      <w:r w:rsidRPr="00F476F7">
        <w:rPr>
          <w:b/>
          <w:szCs w:val="20"/>
        </w:rPr>
        <w:t xml:space="preserve">Step </w:t>
      </w:r>
      <w:r>
        <w:rPr>
          <w:b/>
          <w:szCs w:val="20"/>
        </w:rPr>
        <w:t>7</w:t>
      </w:r>
      <w:r w:rsidRPr="00F476F7">
        <w:rPr>
          <w:szCs w:val="20"/>
        </w:rPr>
        <w:t xml:space="preserve"> </w:t>
      </w:r>
      <w:r w:rsidRPr="002A4F30">
        <w:rPr>
          <w:szCs w:val="20"/>
        </w:rPr>
        <w:t xml:space="preserve">– The Bidder should enter the days required to make delivery after receipt of an order (ARO) into the “Delivery Days After Receipt of Order (Not to Exceed </w:t>
      </w:r>
      <w:r w:rsidR="003B7494">
        <w:rPr>
          <w:szCs w:val="20"/>
        </w:rPr>
        <w:t xml:space="preserve">Two (2) Business </w:t>
      </w:r>
      <w:r w:rsidRPr="002A4F30">
        <w:rPr>
          <w:szCs w:val="20"/>
        </w:rPr>
        <w:t xml:space="preserve">Days)” field on the State-Supplied Price Sheet for the product bid on the price line item.  If the “Delivery Days After Receipt of Order (ARO)” field is left blank, then the delivery days shall default to the delivery days set forth in </w:t>
      </w:r>
      <w:r>
        <w:rPr>
          <w:szCs w:val="20"/>
        </w:rPr>
        <w:t xml:space="preserve">Bid Solicitation </w:t>
      </w:r>
      <w:r w:rsidRPr="002A4F30">
        <w:rPr>
          <w:szCs w:val="20"/>
        </w:rPr>
        <w:t>Section 5.6.</w:t>
      </w:r>
    </w:p>
    <w:p w14:paraId="2201595E" w14:textId="77777777" w:rsidR="00F42BDC" w:rsidRDefault="00F42BDC" w:rsidP="00F42BDC">
      <w:pPr>
        <w:spacing w:after="0"/>
        <w:rPr>
          <w:rStyle w:val="normaltextrun"/>
          <w:rFonts w:cstheme="minorHAnsi"/>
          <w:szCs w:val="20"/>
        </w:rPr>
      </w:pPr>
    </w:p>
    <w:p w14:paraId="15D9CA1E" w14:textId="6CB7B788" w:rsidR="000163EF" w:rsidRDefault="000163EF" w:rsidP="000163EF">
      <w:pPr>
        <w:spacing w:line="240" w:lineRule="auto"/>
        <w:rPr>
          <w:szCs w:val="20"/>
        </w:rPr>
      </w:pPr>
      <w:r>
        <w:rPr>
          <w:b/>
          <w:szCs w:val="20"/>
        </w:rPr>
        <w:lastRenderedPageBreak/>
        <w:t>Step 8</w:t>
      </w:r>
      <w:r w:rsidRPr="005847FC">
        <w:rPr>
          <w:szCs w:val="20"/>
        </w:rPr>
        <w:t xml:space="preserve"> – The </w:t>
      </w:r>
      <w:r>
        <w:rPr>
          <w:szCs w:val="20"/>
        </w:rPr>
        <w:t xml:space="preserve">Bidder should enter any volume discount(s) associated with the brand bid in the field titled “Volume Discount”.  </w:t>
      </w:r>
    </w:p>
    <w:p w14:paraId="5F2BA010" w14:textId="77777777" w:rsidR="000163EF" w:rsidRDefault="000163EF" w:rsidP="000163EF">
      <w:pPr>
        <w:spacing w:after="0" w:line="240" w:lineRule="auto"/>
        <w:jc w:val="both"/>
        <w:rPr>
          <w:szCs w:val="20"/>
        </w:rPr>
      </w:pPr>
      <w:r>
        <w:rPr>
          <w:szCs w:val="20"/>
        </w:rPr>
        <w:t>If the Bidder leaves the “Volume Discount” field blank it shall mean that the Bidder is not offering a volume discount.</w:t>
      </w:r>
    </w:p>
    <w:p w14:paraId="27A86460" w14:textId="77777777" w:rsidR="000163EF" w:rsidRDefault="000163EF" w:rsidP="000163EF">
      <w:pPr>
        <w:spacing w:after="0" w:line="240" w:lineRule="auto"/>
        <w:jc w:val="both"/>
        <w:rPr>
          <w:szCs w:val="20"/>
        </w:rPr>
      </w:pPr>
    </w:p>
    <w:p w14:paraId="021F7332" w14:textId="77777777" w:rsidR="000163EF" w:rsidRDefault="000163EF" w:rsidP="000163EF">
      <w:pPr>
        <w:spacing w:after="0" w:line="240" w:lineRule="auto"/>
        <w:jc w:val="both"/>
        <w:rPr>
          <w:szCs w:val="20"/>
        </w:rPr>
      </w:pPr>
      <w:r>
        <w:rPr>
          <w:rFonts w:cs="Arial"/>
          <w:szCs w:val="20"/>
        </w:rPr>
        <w:t xml:space="preserve">Note:  </w:t>
      </w:r>
      <w:r w:rsidRPr="005847FC">
        <w:rPr>
          <w:rFonts w:cs="Arial"/>
          <w:szCs w:val="20"/>
        </w:rPr>
        <w:t xml:space="preserve">The State will consider a </w:t>
      </w:r>
      <w:r>
        <w:rPr>
          <w:rFonts w:cs="Arial"/>
          <w:szCs w:val="20"/>
        </w:rPr>
        <w:t>Bidder’s</w:t>
      </w:r>
      <w:r w:rsidRPr="005847FC">
        <w:rPr>
          <w:rFonts w:cs="Arial"/>
          <w:szCs w:val="20"/>
        </w:rPr>
        <w:t xml:space="preserve"> volume discount for ordering; however, such discounts will not be factored into the evaluation of the Quote. </w:t>
      </w:r>
      <w:r>
        <w:rPr>
          <w:rFonts w:cs="Arial"/>
          <w:szCs w:val="20"/>
        </w:rPr>
        <w:t xml:space="preserve"> </w:t>
      </w:r>
      <w:r w:rsidRPr="005847FC">
        <w:rPr>
          <w:rFonts w:cs="Arial"/>
          <w:szCs w:val="20"/>
        </w:rPr>
        <w:t>See Bid Solicitation Section 3.</w:t>
      </w:r>
      <w:r>
        <w:rPr>
          <w:rFonts w:cs="Arial"/>
          <w:szCs w:val="20"/>
        </w:rPr>
        <w:t>36.3</w:t>
      </w:r>
      <w:r w:rsidRPr="005847FC">
        <w:rPr>
          <w:rFonts w:cs="Arial"/>
          <w:szCs w:val="20"/>
        </w:rPr>
        <w:t>.</w:t>
      </w:r>
    </w:p>
    <w:p w14:paraId="712AE681" w14:textId="77777777" w:rsidR="000163EF" w:rsidRDefault="000163EF" w:rsidP="00F42BDC">
      <w:pPr>
        <w:spacing w:after="0"/>
        <w:rPr>
          <w:rStyle w:val="normaltextrun"/>
          <w:rFonts w:cstheme="minorHAnsi"/>
          <w:szCs w:val="20"/>
        </w:rPr>
      </w:pPr>
    </w:p>
    <w:p w14:paraId="28CE2C1D" w14:textId="77777777" w:rsidR="00F42BDC" w:rsidRPr="00111CB8" w:rsidRDefault="00F42BDC" w:rsidP="00F42BDC">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087F1A86" w14:textId="77777777" w:rsidR="00F42BDC" w:rsidRPr="0084189F" w:rsidRDefault="00F42BDC" w:rsidP="00F42BDC">
      <w:pPr>
        <w:spacing w:after="0"/>
        <w:rPr>
          <w:szCs w:val="20"/>
          <w:highlight w:val="green"/>
        </w:rPr>
      </w:pPr>
    </w:p>
    <w:p w14:paraId="0F292CD2" w14:textId="14BE423D" w:rsidR="00F42BDC" w:rsidRPr="0084189F" w:rsidRDefault="00F42BDC" w:rsidP="00F42BDC">
      <w:pPr>
        <w:spacing w:after="0"/>
        <w:rPr>
          <w:szCs w:val="20"/>
        </w:rPr>
      </w:pPr>
      <w:r w:rsidRPr="0084189F">
        <w:rPr>
          <w:szCs w:val="20"/>
        </w:rPr>
        <w:t>Where the State-Supplied Price Sheet includes an estimate</w:t>
      </w:r>
      <w:r>
        <w:rPr>
          <w:szCs w:val="20"/>
        </w:rPr>
        <w:t>d</w:t>
      </w:r>
      <w:r w:rsidRPr="0084189F">
        <w:rPr>
          <w:szCs w:val="20"/>
        </w:rPr>
        <w:t xml:space="preserve"> quantity column, Bidders are advised that estimated quantit</w:t>
      </w:r>
      <w:r w:rsidR="000F515D">
        <w:rPr>
          <w:szCs w:val="20"/>
        </w:rPr>
        <w:t>y</w:t>
      </w:r>
      <w:r w:rsidRPr="0084189F">
        <w:rPr>
          <w:szCs w:val="20"/>
        </w:rPr>
        <w:t xml:space="preserve"> may vary throughout the Contract term resulting from this Bid Solicitation.  There is no guaranteed minimum or maximum volume for th</w:t>
      </w:r>
      <w:r w:rsidR="000F515D">
        <w:rPr>
          <w:szCs w:val="20"/>
        </w:rPr>
        <w:t>is</w:t>
      </w:r>
      <w:r w:rsidRPr="0084189F">
        <w:rPr>
          <w:szCs w:val="20"/>
        </w:rPr>
        <w:t xml:space="preserve"> price line. </w:t>
      </w:r>
    </w:p>
    <w:p w14:paraId="4CF0A4F3" w14:textId="77777777" w:rsidR="00975069" w:rsidRPr="0084189F" w:rsidRDefault="00975069" w:rsidP="0084189F">
      <w:pPr>
        <w:spacing w:after="0"/>
        <w:rPr>
          <w:szCs w:val="20"/>
        </w:rPr>
      </w:pPr>
    </w:p>
    <w:p w14:paraId="3A364705" w14:textId="23F8F67E" w:rsidR="004A4D37" w:rsidRPr="0084189F" w:rsidRDefault="00957260" w:rsidP="00957260">
      <w:pPr>
        <w:pStyle w:val="Heading3"/>
      </w:pPr>
      <w:bookmarkStart w:id="113" w:name="_Toc242437995"/>
      <w:r>
        <w:t xml:space="preserve">3.36.1 </w:t>
      </w:r>
      <w:r w:rsidR="004A4D37" w:rsidRPr="0084189F">
        <w:t>DELIVERY TIME AND COSTS</w:t>
      </w:r>
      <w:bookmarkEnd w:id="113"/>
    </w:p>
    <w:p w14:paraId="4F4F591E" w14:textId="05D9ECF8" w:rsidR="00EC2779" w:rsidRDefault="00EC2779" w:rsidP="00EB77E2">
      <w:pPr>
        <w:keepNext/>
        <w:adjustRightInd w:val="0"/>
        <w:spacing w:after="0"/>
        <w:jc w:val="both"/>
        <w:rPr>
          <w:color w:val="000000"/>
          <w:szCs w:val="20"/>
        </w:rPr>
      </w:pPr>
      <w:r w:rsidRPr="00BD4899">
        <w:rPr>
          <w:color w:val="000000"/>
          <w:szCs w:val="20"/>
        </w:rPr>
        <w:t xml:space="preserve">Unless otherwise noted elsewhere in the Bid Solicitation or </w:t>
      </w:r>
      <w:r w:rsidR="009344B9" w:rsidRPr="00BD4899">
        <w:rPr>
          <w:color w:val="000000"/>
          <w:szCs w:val="20"/>
        </w:rPr>
        <w:t xml:space="preserve">the </w:t>
      </w:r>
      <w:r w:rsidR="00DF2FD5" w:rsidRPr="00BD4899">
        <w:rPr>
          <w:color w:val="000000"/>
          <w:szCs w:val="20"/>
        </w:rPr>
        <w:t>State</w:t>
      </w:r>
      <w:r w:rsidR="009344B9" w:rsidRPr="00BD4899">
        <w:rPr>
          <w:color w:val="000000"/>
          <w:szCs w:val="20"/>
        </w:rPr>
        <w:t>-Supplied</w:t>
      </w:r>
      <w:r w:rsidR="00DF2FD5" w:rsidRPr="00BD4899">
        <w:rPr>
          <w:color w:val="000000"/>
          <w:szCs w:val="20"/>
        </w:rPr>
        <w:t xml:space="preserve"> P</w:t>
      </w:r>
      <w:r w:rsidRPr="00BD4899">
        <w:rPr>
          <w:color w:val="000000"/>
          <w:szCs w:val="20"/>
        </w:rPr>
        <w:t xml:space="preserve">rice sheet, all delivery times are as noted in </w:t>
      </w:r>
      <w:r w:rsidRPr="00BD4899">
        <w:rPr>
          <w:i/>
          <w:color w:val="000000"/>
          <w:szCs w:val="20"/>
        </w:rPr>
        <w:t>Bid Solicitation Section 5.6 Delivery Time and Costs</w:t>
      </w:r>
      <w:r w:rsidRPr="00BD4899">
        <w:rPr>
          <w:color w:val="000000"/>
          <w:szCs w:val="20"/>
        </w:rPr>
        <w:t>.  Bidder may submit alternate delivery days on the State</w:t>
      </w:r>
      <w:r w:rsidR="009344B9" w:rsidRPr="00BD4899">
        <w:rPr>
          <w:color w:val="000000"/>
          <w:szCs w:val="20"/>
        </w:rPr>
        <w:t>-Supplied</w:t>
      </w:r>
      <w:r w:rsidRPr="00BD4899">
        <w:rPr>
          <w:color w:val="000000"/>
          <w:szCs w:val="20"/>
        </w:rPr>
        <w:t xml:space="preserve"> Price Sheet</w:t>
      </w:r>
      <w:r w:rsidRPr="0084189F">
        <w:rPr>
          <w:color w:val="000000"/>
          <w:szCs w:val="20"/>
        </w:rPr>
        <w:t xml:space="preserve">.  </w:t>
      </w:r>
    </w:p>
    <w:p w14:paraId="321AA69F" w14:textId="77777777" w:rsidR="00EC2779" w:rsidRDefault="00EC2779" w:rsidP="00EB77E2">
      <w:pPr>
        <w:keepNext/>
        <w:adjustRightInd w:val="0"/>
        <w:spacing w:after="0"/>
        <w:jc w:val="both"/>
        <w:rPr>
          <w:color w:val="000000"/>
          <w:szCs w:val="20"/>
        </w:rPr>
      </w:pPr>
    </w:p>
    <w:p w14:paraId="4376E99E" w14:textId="41ABF731" w:rsidR="00EC2779" w:rsidRDefault="00EC2779" w:rsidP="00EB77E2">
      <w:pPr>
        <w:keepNext/>
        <w:adjustRightInd w:val="0"/>
        <w:spacing w:after="0"/>
        <w:jc w:val="both"/>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15AF6631" w:rsidR="004A4D37" w:rsidRPr="0084189F" w:rsidRDefault="008A5C36" w:rsidP="008A5C36">
      <w:pPr>
        <w:pStyle w:val="Heading3"/>
      </w:pPr>
      <w:bookmarkStart w:id="114" w:name="_Toc242437996"/>
      <w:r>
        <w:t xml:space="preserve">3.36.2  </w:t>
      </w:r>
      <w:r w:rsidR="004A4D37" w:rsidRPr="0084189F">
        <w:t>CASH DISCOUNTS</w:t>
      </w:r>
      <w:bookmarkEnd w:id="114"/>
    </w:p>
    <w:p w14:paraId="1C7344F2" w14:textId="77777777" w:rsidR="004A4D37" w:rsidRPr="0084189F" w:rsidRDefault="004A4D37" w:rsidP="00EB77E2">
      <w:pPr>
        <w:keepNext/>
        <w:adjustRightInd w:val="0"/>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636AF8">
      <w:pPr>
        <w:pStyle w:val="ListParagraph"/>
        <w:numPr>
          <w:ilvl w:val="0"/>
          <w:numId w:val="5"/>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636AF8">
      <w:pPr>
        <w:pStyle w:val="ListParagraph"/>
        <w:numPr>
          <w:ilvl w:val="0"/>
          <w:numId w:val="5"/>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1131DC43" w:rsidR="004A4D37" w:rsidRPr="0084189F" w:rsidRDefault="00491166" w:rsidP="00D055E2">
      <w:pPr>
        <w:pStyle w:val="Heading3"/>
      </w:pPr>
      <w:bookmarkStart w:id="115" w:name="_Toc242437997"/>
      <w:r>
        <w:t xml:space="preserve">3.36.3  </w:t>
      </w:r>
      <w:r w:rsidR="004A4D37" w:rsidRPr="0084189F">
        <w:t>VOLUME DISCOUNTS</w:t>
      </w:r>
      <w:bookmarkEnd w:id="115"/>
    </w:p>
    <w:p w14:paraId="61F23688" w14:textId="48327B23" w:rsidR="004A4D37" w:rsidRPr="0084189F" w:rsidRDefault="004A4D37" w:rsidP="00EB77E2">
      <w:pPr>
        <w:spacing w:after="0"/>
        <w:jc w:val="both"/>
        <w:rPr>
          <w:rFonts w:cstheme="minorHAnsi"/>
          <w:szCs w:val="20"/>
        </w:rPr>
      </w:pPr>
      <w:r w:rsidRPr="0084189F">
        <w:rPr>
          <w:rFonts w:cstheme="minorHAnsi"/>
          <w:szCs w:val="20"/>
        </w:rPr>
        <w:t>Bidders may submit volume discounts on the State</w:t>
      </w:r>
      <w:r w:rsidR="009344B9">
        <w:rPr>
          <w:rFonts w:cstheme="minorHAnsi"/>
          <w:szCs w:val="20"/>
        </w:rPr>
        <w:t>-Supplied</w:t>
      </w:r>
      <w:r w:rsidRPr="0084189F">
        <w:rPr>
          <w:rFonts w:cstheme="minorHAnsi"/>
          <w:szCs w:val="20"/>
        </w:rPr>
        <w:t xml:space="preserve"> </w:t>
      </w:r>
      <w:r w:rsidR="009344B9">
        <w:rPr>
          <w:rFonts w:cstheme="minorHAnsi"/>
          <w:szCs w:val="20"/>
        </w:rPr>
        <w:t>P</w:t>
      </w:r>
      <w:r w:rsidRPr="0084189F">
        <w:rPr>
          <w:rFonts w:cstheme="minorHAnsi"/>
          <w:szCs w:val="20"/>
        </w:rPr>
        <w:t xml:space="preserve">rice </w:t>
      </w:r>
      <w:r w:rsidR="009344B9">
        <w:rPr>
          <w:rFonts w:cstheme="minorHAnsi"/>
          <w:szCs w:val="20"/>
        </w:rPr>
        <w:t>S</w:t>
      </w:r>
      <w:r w:rsidRPr="0084189F">
        <w:rPr>
          <w:rFonts w:cstheme="minorHAnsi"/>
          <w:szCs w:val="20"/>
        </w:rPr>
        <w:t>heet or include them with the submitted Quote.  The State will consider a volume discount for ordering; however, such discounts will not be factored into the evaluation of the Quote.</w:t>
      </w:r>
    </w:p>
    <w:p w14:paraId="2422F39F" w14:textId="198FADA1" w:rsidR="00975069" w:rsidRDefault="00975069" w:rsidP="0084189F">
      <w:pPr>
        <w:spacing w:after="0"/>
        <w:rPr>
          <w:szCs w:val="20"/>
        </w:rPr>
      </w:pPr>
    </w:p>
    <w:p w14:paraId="6BE8EA09" w14:textId="416B83C4" w:rsidR="004A4D37" w:rsidRPr="0084189F" w:rsidRDefault="00491166" w:rsidP="00D055E2">
      <w:pPr>
        <w:pStyle w:val="Heading3"/>
      </w:pPr>
      <w:bookmarkStart w:id="116" w:name="_Toc242437998"/>
      <w:r>
        <w:t xml:space="preserve">3.36.4  </w:t>
      </w:r>
      <w:r w:rsidR="004A4D37" w:rsidRPr="0084189F">
        <w:t>USE OF “NO BID” VERSUS “NO CHARGE” ON THE STATE-SUPPLIED PRICE SHEET</w:t>
      </w:r>
      <w:bookmarkEnd w:id="116"/>
    </w:p>
    <w:p w14:paraId="5669211A" w14:textId="77777777" w:rsidR="00BD4899" w:rsidRPr="00EF68B6" w:rsidRDefault="00BD4899" w:rsidP="00EB77E2">
      <w:pPr>
        <w:spacing w:after="0"/>
        <w:jc w:val="both"/>
        <w:rPr>
          <w:bCs/>
          <w:szCs w:val="20"/>
        </w:rPr>
      </w:pPr>
      <w:r w:rsidRPr="00EF68B6">
        <w:rPr>
          <w:bCs/>
          <w:szCs w:val="20"/>
        </w:rPr>
        <w:t>Not applicable to this procurement.</w:t>
      </w:r>
    </w:p>
    <w:p w14:paraId="506FF947" w14:textId="3D8971A6" w:rsidR="00F944FD" w:rsidRDefault="00F944FD" w:rsidP="0084189F">
      <w:pPr>
        <w:spacing w:after="0"/>
        <w:rPr>
          <w:rFonts w:cstheme="minorHAnsi"/>
          <w:szCs w:val="20"/>
        </w:rPr>
      </w:pPr>
    </w:p>
    <w:p w14:paraId="0D521574" w14:textId="1B1243DD" w:rsidR="00745565" w:rsidRPr="0084189F" w:rsidRDefault="00491166" w:rsidP="00D055E2">
      <w:pPr>
        <w:pStyle w:val="Heading3"/>
      </w:pPr>
      <w:bookmarkStart w:id="117" w:name="_Toc242437999"/>
      <w:r>
        <w:t xml:space="preserve">3.36.5  </w:t>
      </w:r>
      <w:r w:rsidR="00745565" w:rsidRPr="0084189F">
        <w:t>USE OF “NO CHARGE” ON THE STATE-SUPPLIED PRICE SHEET</w:t>
      </w:r>
      <w:bookmarkEnd w:id="117"/>
    </w:p>
    <w:p w14:paraId="1A27CF52" w14:textId="77777777" w:rsidR="00BD4899" w:rsidRPr="00EF68B6" w:rsidRDefault="00BD4899" w:rsidP="00EB77E2">
      <w:pPr>
        <w:spacing w:after="0"/>
        <w:jc w:val="both"/>
        <w:rPr>
          <w:bCs/>
          <w:szCs w:val="20"/>
        </w:rPr>
      </w:pPr>
      <w:r w:rsidRPr="00EF68B6">
        <w:rPr>
          <w:bCs/>
          <w:szCs w:val="20"/>
        </w:rPr>
        <w:t>Not applicable to this procurement.</w:t>
      </w:r>
    </w:p>
    <w:p w14:paraId="5CD9CE56" w14:textId="77777777" w:rsidR="00745565" w:rsidRPr="0084189F" w:rsidRDefault="00745565" w:rsidP="0084189F">
      <w:pPr>
        <w:spacing w:after="0"/>
        <w:rPr>
          <w:rFonts w:cstheme="minorHAnsi"/>
          <w:szCs w:val="20"/>
        </w:rPr>
      </w:pPr>
    </w:p>
    <w:p w14:paraId="0BDDC14A" w14:textId="7BD6D3C0" w:rsidR="00F944FD" w:rsidRPr="0084189F" w:rsidRDefault="00491166" w:rsidP="009876CE">
      <w:pPr>
        <w:pStyle w:val="Heading2"/>
      </w:pPr>
      <w:bookmarkStart w:id="118" w:name="_Toc242438000"/>
      <w:r>
        <w:t xml:space="preserve">3.37  </w:t>
      </w:r>
      <w:r w:rsidR="00F944FD" w:rsidRPr="0084189F">
        <w:t>ORAL PRESENTATIONS</w:t>
      </w:r>
      <w:bookmarkEnd w:id="118"/>
    </w:p>
    <w:p w14:paraId="54EC3BC1" w14:textId="1CFDB78E" w:rsidR="00AE6CC9" w:rsidRDefault="00BD4899" w:rsidP="00AB6222">
      <w:pPr>
        <w:spacing w:after="0"/>
        <w:jc w:val="both"/>
        <w:rPr>
          <w:bCs/>
          <w:szCs w:val="20"/>
        </w:rPr>
      </w:pPr>
      <w:r w:rsidRPr="00EF68B6">
        <w:rPr>
          <w:bCs/>
          <w:szCs w:val="20"/>
        </w:rPr>
        <w:t>Not applicable to this procurement.</w:t>
      </w:r>
    </w:p>
    <w:p w14:paraId="43903FF5" w14:textId="77777777" w:rsidR="00434CE0" w:rsidRDefault="00434CE0" w:rsidP="00AB6222">
      <w:pPr>
        <w:spacing w:after="0"/>
        <w:jc w:val="both"/>
        <w:rPr>
          <w:bCs/>
          <w:szCs w:val="20"/>
        </w:rPr>
      </w:pPr>
    </w:p>
    <w:p w14:paraId="4DE40BEB" w14:textId="77777777" w:rsidR="00434CE0" w:rsidRDefault="00434CE0" w:rsidP="00AB6222">
      <w:pPr>
        <w:spacing w:after="0"/>
        <w:jc w:val="both"/>
        <w:rPr>
          <w:bCs/>
          <w:szCs w:val="20"/>
        </w:rPr>
      </w:pPr>
    </w:p>
    <w:p w14:paraId="58E62626" w14:textId="77777777" w:rsidR="00434CE0" w:rsidRDefault="00434CE0" w:rsidP="00AB6222">
      <w:pPr>
        <w:spacing w:after="0"/>
        <w:jc w:val="both"/>
        <w:rPr>
          <w:bCs/>
          <w:szCs w:val="20"/>
        </w:rPr>
      </w:pPr>
    </w:p>
    <w:p w14:paraId="42CA1AAA" w14:textId="77777777" w:rsidR="00434CE0" w:rsidRDefault="00434CE0" w:rsidP="00AB6222">
      <w:pPr>
        <w:spacing w:after="0"/>
        <w:jc w:val="both"/>
        <w:rPr>
          <w:bCs/>
          <w:szCs w:val="20"/>
        </w:rPr>
      </w:pPr>
    </w:p>
    <w:p w14:paraId="34874D27" w14:textId="77777777" w:rsidR="00434CE0" w:rsidRDefault="00434CE0" w:rsidP="00AB6222">
      <w:pPr>
        <w:spacing w:after="0"/>
        <w:jc w:val="both"/>
        <w:rPr>
          <w:bCs/>
          <w:szCs w:val="20"/>
        </w:rPr>
      </w:pPr>
    </w:p>
    <w:p w14:paraId="48F42474" w14:textId="77777777" w:rsidR="00434CE0" w:rsidRDefault="00434CE0" w:rsidP="00AB6222">
      <w:pPr>
        <w:spacing w:after="0"/>
        <w:jc w:val="both"/>
        <w:rPr>
          <w:bCs/>
          <w:szCs w:val="20"/>
        </w:rPr>
      </w:pPr>
    </w:p>
    <w:p w14:paraId="56AC8567" w14:textId="77777777" w:rsidR="00434CE0" w:rsidRDefault="00434CE0" w:rsidP="00AB6222">
      <w:pPr>
        <w:spacing w:after="0"/>
        <w:jc w:val="both"/>
        <w:rPr>
          <w:bCs/>
          <w:szCs w:val="20"/>
        </w:rPr>
      </w:pPr>
    </w:p>
    <w:p w14:paraId="4FE3D01C" w14:textId="77777777" w:rsidR="00434CE0" w:rsidRDefault="00434CE0" w:rsidP="00AB6222">
      <w:pPr>
        <w:spacing w:after="0"/>
        <w:jc w:val="both"/>
        <w:rPr>
          <w:bCs/>
          <w:szCs w:val="20"/>
        </w:rPr>
      </w:pPr>
    </w:p>
    <w:p w14:paraId="14F8D3CC" w14:textId="77777777" w:rsidR="00434CE0" w:rsidRDefault="00434CE0" w:rsidP="00AB6222">
      <w:pPr>
        <w:spacing w:after="0"/>
        <w:jc w:val="both"/>
        <w:rPr>
          <w:bCs/>
          <w:szCs w:val="20"/>
        </w:rPr>
      </w:pPr>
    </w:p>
    <w:p w14:paraId="7DD68CD1" w14:textId="77777777" w:rsidR="00434CE0" w:rsidRDefault="00434CE0" w:rsidP="00AB6222">
      <w:pPr>
        <w:spacing w:after="0"/>
        <w:jc w:val="both"/>
        <w:rPr>
          <w:bCs/>
          <w:szCs w:val="20"/>
        </w:rPr>
      </w:pPr>
    </w:p>
    <w:p w14:paraId="3452C34E" w14:textId="77777777" w:rsidR="00434CE0" w:rsidRDefault="00434CE0" w:rsidP="00AB6222">
      <w:pPr>
        <w:spacing w:after="0"/>
        <w:jc w:val="both"/>
        <w:rPr>
          <w:bCs/>
          <w:szCs w:val="20"/>
        </w:rPr>
      </w:pPr>
    </w:p>
    <w:p w14:paraId="441B2521" w14:textId="77777777" w:rsidR="00434CE0" w:rsidRDefault="00434CE0" w:rsidP="00AB6222">
      <w:pPr>
        <w:spacing w:after="0"/>
        <w:jc w:val="both"/>
        <w:rPr>
          <w:bCs/>
          <w:szCs w:val="20"/>
        </w:rPr>
      </w:pPr>
    </w:p>
    <w:p w14:paraId="2126A7E4" w14:textId="77777777" w:rsidR="00223AD0" w:rsidRPr="0084189F" w:rsidRDefault="00223AD0" w:rsidP="00AB6222">
      <w:pPr>
        <w:spacing w:after="0"/>
        <w:jc w:val="both"/>
        <w:rPr>
          <w:szCs w:val="20"/>
          <w:highlight w:val="magenta"/>
        </w:rPr>
      </w:pPr>
    </w:p>
    <w:p w14:paraId="76A507E2" w14:textId="77777777" w:rsidR="007C2018" w:rsidRPr="0084189F" w:rsidRDefault="007C2018" w:rsidP="009D0455">
      <w:pPr>
        <w:pStyle w:val="Heading1"/>
      </w:pPr>
      <w:bookmarkStart w:id="119" w:name="_Toc242438001"/>
      <w:r w:rsidRPr="0084189F">
        <w:lastRenderedPageBreak/>
        <w:t>SCOPE OF WORK</w:t>
      </w:r>
      <w:bookmarkEnd w:id="119"/>
    </w:p>
    <w:p w14:paraId="33FB8F91" w14:textId="77777777" w:rsidR="009B5881" w:rsidRDefault="009B5881" w:rsidP="00757621">
      <w:pPr>
        <w:spacing w:after="0"/>
        <w:rPr>
          <w:szCs w:val="20"/>
          <w:highlight w:val="yellow"/>
        </w:rPr>
      </w:pPr>
      <w:bookmarkStart w:id="120" w:name="_Toc400531507"/>
      <w:bookmarkStart w:id="121" w:name="_Toc428533978"/>
      <w:bookmarkStart w:id="122" w:name="_Toc32310703"/>
    </w:p>
    <w:p w14:paraId="7D72C71C" w14:textId="4F09B623" w:rsidR="009B5881" w:rsidRPr="006D71F3" w:rsidRDefault="00E81B2C" w:rsidP="00E81B2C">
      <w:pPr>
        <w:pStyle w:val="Heading2"/>
      </w:pPr>
      <w:bookmarkStart w:id="123" w:name="_Toc242438002"/>
      <w:r>
        <w:t xml:space="preserve">4.1 </w:t>
      </w:r>
      <w:r w:rsidR="009B5881" w:rsidRPr="006D71F3">
        <w:t>OVERVIEW</w:t>
      </w:r>
      <w:bookmarkEnd w:id="123"/>
    </w:p>
    <w:p w14:paraId="374D8757" w14:textId="481AE584" w:rsidR="009B5881" w:rsidRPr="00D35116" w:rsidRDefault="009B5881" w:rsidP="00AB6222">
      <w:pPr>
        <w:spacing w:after="0"/>
        <w:jc w:val="both"/>
        <w:rPr>
          <w:szCs w:val="20"/>
        </w:rPr>
      </w:pPr>
      <w:r w:rsidRPr="006D71F3">
        <w:rPr>
          <w:szCs w:val="20"/>
        </w:rPr>
        <w:t xml:space="preserve">The </w:t>
      </w:r>
      <w:r>
        <w:rPr>
          <w:szCs w:val="20"/>
        </w:rPr>
        <w:t>Contractor</w:t>
      </w:r>
      <w:r w:rsidRPr="006D71F3">
        <w:rPr>
          <w:szCs w:val="20"/>
        </w:rPr>
        <w:t xml:space="preserve"> </w:t>
      </w:r>
      <w:r>
        <w:rPr>
          <w:szCs w:val="20"/>
        </w:rPr>
        <w:t>shall</w:t>
      </w:r>
      <w:r w:rsidRPr="006D71F3">
        <w:rPr>
          <w:szCs w:val="20"/>
        </w:rPr>
        <w:t xml:space="preserve"> ship </w:t>
      </w:r>
      <w:r w:rsidR="00C019EA">
        <w:rPr>
          <w:szCs w:val="20"/>
        </w:rPr>
        <w:t>N</w:t>
      </w:r>
      <w:r w:rsidRPr="006D71F3">
        <w:rPr>
          <w:szCs w:val="20"/>
        </w:rPr>
        <w:t xml:space="preserve">aloxone 4mg nasal spray by the </w:t>
      </w:r>
      <w:r w:rsidR="00434F74">
        <w:rPr>
          <w:szCs w:val="20"/>
        </w:rPr>
        <w:t>C</w:t>
      </w:r>
      <w:r w:rsidRPr="006D71F3">
        <w:rPr>
          <w:szCs w:val="20"/>
        </w:rPr>
        <w:t xml:space="preserve">ase (each </w:t>
      </w:r>
      <w:r w:rsidR="00434F74">
        <w:rPr>
          <w:szCs w:val="20"/>
        </w:rPr>
        <w:t>C</w:t>
      </w:r>
      <w:r w:rsidRPr="006D71F3">
        <w:rPr>
          <w:szCs w:val="20"/>
        </w:rPr>
        <w:t xml:space="preserve">ase contains </w:t>
      </w:r>
      <w:r w:rsidR="00666D5B">
        <w:rPr>
          <w:szCs w:val="20"/>
        </w:rPr>
        <w:t>exactly twelve (</w:t>
      </w:r>
      <w:r w:rsidRPr="006D71F3">
        <w:rPr>
          <w:szCs w:val="20"/>
        </w:rPr>
        <w:t>12</w:t>
      </w:r>
      <w:r w:rsidR="00666D5B">
        <w:rPr>
          <w:szCs w:val="20"/>
        </w:rPr>
        <w:t>)</w:t>
      </w:r>
      <w:r w:rsidRPr="006D71F3">
        <w:rPr>
          <w:szCs w:val="20"/>
        </w:rPr>
        <w:t xml:space="preserve"> two-dose </w:t>
      </w:r>
      <w:r w:rsidR="00654B31">
        <w:rPr>
          <w:szCs w:val="20"/>
        </w:rPr>
        <w:t>C</w:t>
      </w:r>
      <w:r w:rsidRPr="006D71F3">
        <w:rPr>
          <w:szCs w:val="20"/>
        </w:rPr>
        <w:t xml:space="preserve">artons) </w:t>
      </w:r>
      <w:r>
        <w:rPr>
          <w:szCs w:val="20"/>
        </w:rPr>
        <w:t xml:space="preserve">directly </w:t>
      </w:r>
      <w:r w:rsidRPr="006D71F3">
        <w:rPr>
          <w:szCs w:val="20"/>
        </w:rPr>
        <w:t xml:space="preserve">to </w:t>
      </w:r>
      <w:r>
        <w:rPr>
          <w:szCs w:val="20"/>
        </w:rPr>
        <w:t>registered</w:t>
      </w:r>
      <w:r w:rsidRPr="006D71F3">
        <w:rPr>
          <w:szCs w:val="20"/>
        </w:rPr>
        <w:t xml:space="preserve"> </w:t>
      </w:r>
      <w:r w:rsidR="0098158F">
        <w:rPr>
          <w:szCs w:val="20"/>
        </w:rPr>
        <w:t>E</w:t>
      </w:r>
      <w:r w:rsidR="007E5BFA">
        <w:rPr>
          <w:szCs w:val="20"/>
        </w:rPr>
        <w:t xml:space="preserve">ligible </w:t>
      </w:r>
      <w:r w:rsidR="0098158F">
        <w:rPr>
          <w:szCs w:val="20"/>
        </w:rPr>
        <w:t>E</w:t>
      </w:r>
      <w:r w:rsidR="00BF211D">
        <w:rPr>
          <w:szCs w:val="20"/>
        </w:rPr>
        <w:t>ntities</w:t>
      </w:r>
      <w:r w:rsidRPr="00F92B9B">
        <w:t xml:space="preserve"> </w:t>
      </w:r>
      <w:r>
        <w:rPr>
          <w:szCs w:val="20"/>
        </w:rPr>
        <w:t>of the Naloxone Direct Program</w:t>
      </w:r>
      <w:r w:rsidRPr="006D71F3">
        <w:rPr>
          <w:szCs w:val="20"/>
        </w:rPr>
        <w:t xml:space="preserve"> </w:t>
      </w:r>
      <w:hyperlink r:id="rId38" w:history="1">
        <w:r w:rsidR="00B24707" w:rsidRPr="00B83E0A">
          <w:rPr>
            <w:rStyle w:val="Hyperlink"/>
            <w:szCs w:val="20"/>
          </w:rPr>
          <w:t>https://dmhas.dhs.nj.gov/NDP</w:t>
        </w:r>
      </w:hyperlink>
      <w:r w:rsidR="00B24707">
        <w:rPr>
          <w:szCs w:val="20"/>
        </w:rPr>
        <w:t xml:space="preserve"> </w:t>
      </w:r>
      <w:r w:rsidRPr="006D71F3">
        <w:rPr>
          <w:szCs w:val="20"/>
        </w:rPr>
        <w:t>throughout New Jersey. Currently, there are approximately 1,500 registered</w:t>
      </w:r>
      <w:r w:rsidR="00BF211D">
        <w:rPr>
          <w:szCs w:val="20"/>
        </w:rPr>
        <w:t xml:space="preserve"> </w:t>
      </w:r>
      <w:r w:rsidR="0098158F">
        <w:rPr>
          <w:szCs w:val="20"/>
        </w:rPr>
        <w:t>E</w:t>
      </w:r>
      <w:r w:rsidR="007E5BFA">
        <w:rPr>
          <w:szCs w:val="20"/>
        </w:rPr>
        <w:t xml:space="preserve">ligible </w:t>
      </w:r>
      <w:r w:rsidR="0098158F">
        <w:rPr>
          <w:szCs w:val="20"/>
        </w:rPr>
        <w:t>E</w:t>
      </w:r>
      <w:r w:rsidR="00BF211D">
        <w:rPr>
          <w:szCs w:val="20"/>
        </w:rPr>
        <w:t>ntities</w:t>
      </w:r>
      <w:r w:rsidRPr="006D71F3">
        <w:rPr>
          <w:szCs w:val="20"/>
        </w:rPr>
        <w:t xml:space="preserve"> in the Naloxone Direct Program. </w:t>
      </w:r>
      <w:r>
        <w:rPr>
          <w:szCs w:val="20"/>
        </w:rPr>
        <w:t xml:space="preserve"> </w:t>
      </w:r>
      <w:r w:rsidR="005B2C59">
        <w:rPr>
          <w:szCs w:val="20"/>
        </w:rPr>
        <w:t>The Contractor must ship to any Eligible Entity that joins the Naloxone Direct Program</w:t>
      </w:r>
      <w:r w:rsidR="005B2C59" w:rsidRPr="006D71F3">
        <w:rPr>
          <w:szCs w:val="20"/>
        </w:rPr>
        <w:t xml:space="preserve"> </w:t>
      </w:r>
      <w:r w:rsidR="005B2C59">
        <w:rPr>
          <w:szCs w:val="20"/>
        </w:rPr>
        <w:t xml:space="preserve">after Contract award.  </w:t>
      </w:r>
      <w:r>
        <w:rPr>
          <w:szCs w:val="20"/>
        </w:rPr>
        <w:t xml:space="preserve">The Contractor </w:t>
      </w:r>
      <w:r w:rsidRPr="009B5881">
        <w:rPr>
          <w:szCs w:val="20"/>
        </w:rPr>
        <w:t xml:space="preserve">shall receive </w:t>
      </w:r>
      <w:r>
        <w:rPr>
          <w:szCs w:val="20"/>
        </w:rPr>
        <w:t xml:space="preserve">daily </w:t>
      </w:r>
      <w:r w:rsidRPr="00D35116">
        <w:rPr>
          <w:szCs w:val="20"/>
        </w:rPr>
        <w:t>orders</w:t>
      </w:r>
      <w:r>
        <w:rPr>
          <w:szCs w:val="20"/>
        </w:rPr>
        <w:t xml:space="preserve"> (Monday through Friday, excluding holidays)</w:t>
      </w:r>
      <w:r w:rsidRPr="00D35116">
        <w:rPr>
          <w:szCs w:val="20"/>
        </w:rPr>
        <w:t xml:space="preserve"> for </w:t>
      </w:r>
      <w:r w:rsidR="00654B31">
        <w:rPr>
          <w:szCs w:val="20"/>
        </w:rPr>
        <w:t>N</w:t>
      </w:r>
      <w:r w:rsidRPr="00D35116">
        <w:rPr>
          <w:szCs w:val="20"/>
        </w:rPr>
        <w:t xml:space="preserve">aloxone 4mg nasal spray from Naloxone Direct Program staff and ship on-demand directly to the </w:t>
      </w:r>
      <w:r w:rsidR="0098158F">
        <w:rPr>
          <w:szCs w:val="20"/>
        </w:rPr>
        <w:t>E</w:t>
      </w:r>
      <w:r w:rsidR="00963688">
        <w:rPr>
          <w:szCs w:val="20"/>
        </w:rPr>
        <w:t xml:space="preserve">ligible </w:t>
      </w:r>
      <w:r w:rsidR="0098158F">
        <w:rPr>
          <w:szCs w:val="20"/>
        </w:rPr>
        <w:t>E</w:t>
      </w:r>
      <w:r w:rsidR="00963688">
        <w:rPr>
          <w:szCs w:val="20"/>
        </w:rPr>
        <w:t>ntity</w:t>
      </w:r>
      <w:r w:rsidRPr="00D35116">
        <w:rPr>
          <w:szCs w:val="20"/>
        </w:rPr>
        <w:t xml:space="preserve"> requesting </w:t>
      </w:r>
      <w:r w:rsidR="00654B31">
        <w:rPr>
          <w:szCs w:val="20"/>
        </w:rPr>
        <w:t>N</w:t>
      </w:r>
      <w:r w:rsidRPr="00D35116">
        <w:rPr>
          <w:szCs w:val="20"/>
        </w:rPr>
        <w:t xml:space="preserve">aloxone. </w:t>
      </w:r>
    </w:p>
    <w:p w14:paraId="344DEC59" w14:textId="77777777" w:rsidR="009B5881" w:rsidRDefault="009B5881" w:rsidP="009B5881">
      <w:pPr>
        <w:spacing w:after="0"/>
        <w:rPr>
          <w:szCs w:val="20"/>
        </w:rPr>
      </w:pPr>
    </w:p>
    <w:p w14:paraId="2C70E0B5" w14:textId="75D822DD" w:rsidR="009B5881" w:rsidRPr="006D71F3" w:rsidRDefault="00E81B2C" w:rsidP="00E81B2C">
      <w:pPr>
        <w:pStyle w:val="Heading2"/>
      </w:pPr>
      <w:bookmarkStart w:id="124" w:name="_Toc242438003"/>
      <w:r>
        <w:t xml:space="preserve">4.2  </w:t>
      </w:r>
      <w:r w:rsidR="009B5881">
        <w:t>OPERATIONAL REQUIREMENTS</w:t>
      </w:r>
      <w:bookmarkEnd w:id="124"/>
    </w:p>
    <w:p w14:paraId="01695972" w14:textId="7BB97570" w:rsidR="009B5881" w:rsidRDefault="009B5881" w:rsidP="000755B3">
      <w:pPr>
        <w:spacing w:after="0"/>
        <w:jc w:val="both"/>
        <w:rPr>
          <w:szCs w:val="20"/>
        </w:rPr>
      </w:pPr>
      <w:r w:rsidRPr="006D71F3">
        <w:rPr>
          <w:szCs w:val="20"/>
        </w:rPr>
        <w:t xml:space="preserve">The </w:t>
      </w:r>
      <w:r>
        <w:rPr>
          <w:szCs w:val="20"/>
        </w:rPr>
        <w:t>Contractor</w:t>
      </w:r>
      <w:r w:rsidRPr="006D71F3">
        <w:rPr>
          <w:szCs w:val="20"/>
        </w:rPr>
        <w:t xml:space="preserve"> shall</w:t>
      </w:r>
      <w:r w:rsidR="00654B31">
        <w:rPr>
          <w:szCs w:val="20"/>
        </w:rPr>
        <w:t>:</w:t>
      </w:r>
    </w:p>
    <w:p w14:paraId="11BB8015" w14:textId="77777777" w:rsidR="000755B3" w:rsidRPr="006D71F3" w:rsidRDefault="000755B3" w:rsidP="000755B3">
      <w:pPr>
        <w:spacing w:after="0"/>
        <w:jc w:val="both"/>
        <w:rPr>
          <w:szCs w:val="20"/>
        </w:rPr>
      </w:pPr>
    </w:p>
    <w:p w14:paraId="5D655AA2" w14:textId="48295C51" w:rsidR="000755B3" w:rsidRPr="00D12B91" w:rsidRDefault="009B5881" w:rsidP="00636AF8">
      <w:pPr>
        <w:pStyle w:val="ListParagraph"/>
        <w:numPr>
          <w:ilvl w:val="0"/>
          <w:numId w:val="15"/>
        </w:numPr>
        <w:rPr>
          <w:szCs w:val="20"/>
        </w:rPr>
      </w:pPr>
      <w:r w:rsidRPr="00D12B91">
        <w:rPr>
          <w:szCs w:val="20"/>
        </w:rPr>
        <w:t xml:space="preserve">Ship on-demand shipments of FDA-approved </w:t>
      </w:r>
      <w:r w:rsidR="008165DD" w:rsidRPr="00D12B91">
        <w:rPr>
          <w:szCs w:val="20"/>
        </w:rPr>
        <w:t>N</w:t>
      </w:r>
      <w:r w:rsidRPr="00D12B91">
        <w:rPr>
          <w:szCs w:val="20"/>
        </w:rPr>
        <w:t xml:space="preserve">aloxone 4mg nasal spray by the </w:t>
      </w:r>
      <w:r w:rsidR="00654B31" w:rsidRPr="00D12B91">
        <w:rPr>
          <w:szCs w:val="20"/>
        </w:rPr>
        <w:t>C</w:t>
      </w:r>
      <w:r w:rsidRPr="00D12B91">
        <w:rPr>
          <w:szCs w:val="20"/>
        </w:rPr>
        <w:t>ase</w:t>
      </w:r>
      <w:r w:rsidR="00936CD6" w:rsidRPr="00D12B91">
        <w:rPr>
          <w:szCs w:val="20"/>
        </w:rPr>
        <w:t xml:space="preserve">, with each </w:t>
      </w:r>
      <w:r w:rsidR="00654B31" w:rsidRPr="00D12B91">
        <w:rPr>
          <w:szCs w:val="20"/>
        </w:rPr>
        <w:t>C</w:t>
      </w:r>
      <w:r w:rsidR="00936CD6" w:rsidRPr="00D12B91">
        <w:rPr>
          <w:szCs w:val="20"/>
        </w:rPr>
        <w:t xml:space="preserve">ase containing </w:t>
      </w:r>
      <w:r w:rsidR="00666D5B" w:rsidRPr="00D12B91">
        <w:rPr>
          <w:szCs w:val="20"/>
        </w:rPr>
        <w:t xml:space="preserve">exactly </w:t>
      </w:r>
      <w:r w:rsidR="00936CD6" w:rsidRPr="00D12B91">
        <w:rPr>
          <w:szCs w:val="20"/>
        </w:rPr>
        <w:t xml:space="preserve">twelve (12) two-dose </w:t>
      </w:r>
      <w:r w:rsidR="00654B31" w:rsidRPr="00D12B91">
        <w:rPr>
          <w:szCs w:val="20"/>
        </w:rPr>
        <w:t>C</w:t>
      </w:r>
      <w:r w:rsidR="00936CD6" w:rsidRPr="00D12B91">
        <w:rPr>
          <w:szCs w:val="20"/>
        </w:rPr>
        <w:t xml:space="preserve">artons, </w:t>
      </w:r>
      <w:r w:rsidRPr="00D12B91">
        <w:rPr>
          <w:szCs w:val="20"/>
        </w:rPr>
        <w:t xml:space="preserve">directly to the requesting </w:t>
      </w:r>
      <w:r w:rsidR="0098158F" w:rsidRPr="00D12B91">
        <w:rPr>
          <w:szCs w:val="20"/>
        </w:rPr>
        <w:t>E</w:t>
      </w:r>
      <w:r w:rsidR="00C0039C" w:rsidRPr="00D12B91">
        <w:rPr>
          <w:szCs w:val="20"/>
        </w:rPr>
        <w:t xml:space="preserve">ligible </w:t>
      </w:r>
      <w:r w:rsidR="0098158F" w:rsidRPr="00D12B91">
        <w:rPr>
          <w:szCs w:val="20"/>
        </w:rPr>
        <w:t>E</w:t>
      </w:r>
      <w:r w:rsidR="00C0039C" w:rsidRPr="00D12B91">
        <w:rPr>
          <w:szCs w:val="20"/>
        </w:rPr>
        <w:t>ntity</w:t>
      </w:r>
      <w:r w:rsidRPr="00D12B91">
        <w:rPr>
          <w:szCs w:val="20"/>
        </w:rPr>
        <w:t xml:space="preserve">. </w:t>
      </w:r>
      <w:r w:rsidR="00936CD6" w:rsidRPr="00D12B91">
        <w:rPr>
          <w:szCs w:val="20"/>
        </w:rPr>
        <w:t xml:space="preserve"> The </w:t>
      </w:r>
      <w:r w:rsidRPr="00D12B91">
        <w:rPr>
          <w:szCs w:val="20"/>
        </w:rPr>
        <w:t xml:space="preserve">Naloxone Direct Program staff will provide the Contractor with the names and shipping addresses for each </w:t>
      </w:r>
      <w:r w:rsidR="0098158F" w:rsidRPr="00D12B91">
        <w:rPr>
          <w:szCs w:val="20"/>
        </w:rPr>
        <w:t>E</w:t>
      </w:r>
      <w:r w:rsidR="00074D9C" w:rsidRPr="00D12B91">
        <w:rPr>
          <w:szCs w:val="20"/>
        </w:rPr>
        <w:t xml:space="preserve">ligible </w:t>
      </w:r>
      <w:r w:rsidR="0098158F" w:rsidRPr="00D12B91">
        <w:rPr>
          <w:szCs w:val="20"/>
        </w:rPr>
        <w:t>E</w:t>
      </w:r>
      <w:r w:rsidR="00074D9C" w:rsidRPr="00D12B91">
        <w:rPr>
          <w:szCs w:val="20"/>
        </w:rPr>
        <w:t>ntity</w:t>
      </w:r>
      <w:r w:rsidR="00936CD6" w:rsidRPr="00D12B91">
        <w:rPr>
          <w:szCs w:val="20"/>
        </w:rPr>
        <w:t xml:space="preserve"> immediately after Contract award</w:t>
      </w:r>
      <w:r w:rsidR="00143564" w:rsidRPr="00D12B91">
        <w:rPr>
          <w:szCs w:val="20"/>
        </w:rPr>
        <w:t>.</w:t>
      </w:r>
    </w:p>
    <w:p w14:paraId="4AD1BF02" w14:textId="4EAD3996" w:rsidR="000755B3" w:rsidRPr="00D12B91" w:rsidRDefault="009B5881" w:rsidP="00636AF8">
      <w:pPr>
        <w:pStyle w:val="ListParagraph"/>
        <w:numPr>
          <w:ilvl w:val="0"/>
          <w:numId w:val="15"/>
        </w:numPr>
        <w:rPr>
          <w:szCs w:val="20"/>
        </w:rPr>
      </w:pPr>
      <w:r w:rsidRPr="00D12B91">
        <w:rPr>
          <w:szCs w:val="20"/>
        </w:rPr>
        <w:t>Develop a process or application (i.e.</w:t>
      </w:r>
      <w:r w:rsidR="00FC4AA5" w:rsidRPr="00D12B91">
        <w:rPr>
          <w:szCs w:val="20"/>
        </w:rPr>
        <w:t xml:space="preserve"> </w:t>
      </w:r>
      <w:r w:rsidRPr="00D12B91">
        <w:rPr>
          <w:szCs w:val="20"/>
        </w:rPr>
        <w:t xml:space="preserve">website) where Naloxone Direct Program staff send </w:t>
      </w:r>
      <w:r w:rsidR="00654B31" w:rsidRPr="00D12B91">
        <w:rPr>
          <w:szCs w:val="20"/>
        </w:rPr>
        <w:t>N</w:t>
      </w:r>
      <w:r w:rsidRPr="00D12B91">
        <w:rPr>
          <w:szCs w:val="20"/>
        </w:rPr>
        <w:t xml:space="preserve">aloxone orders for each </w:t>
      </w:r>
      <w:r w:rsidR="0098158F" w:rsidRPr="00D12B91">
        <w:rPr>
          <w:szCs w:val="20"/>
        </w:rPr>
        <w:t>E</w:t>
      </w:r>
      <w:r w:rsidR="00BA5002" w:rsidRPr="00D12B91">
        <w:rPr>
          <w:szCs w:val="20"/>
        </w:rPr>
        <w:t xml:space="preserve">ligible </w:t>
      </w:r>
      <w:r w:rsidR="0098158F" w:rsidRPr="00D12B91">
        <w:rPr>
          <w:szCs w:val="20"/>
        </w:rPr>
        <w:t>E</w:t>
      </w:r>
      <w:r w:rsidR="00BA5002" w:rsidRPr="00D12B91">
        <w:rPr>
          <w:szCs w:val="20"/>
        </w:rPr>
        <w:t>ntity</w:t>
      </w:r>
      <w:r w:rsidRPr="00D12B91">
        <w:rPr>
          <w:szCs w:val="20"/>
        </w:rPr>
        <w:t xml:space="preserve"> on a daily basis, Monday through Friday, excluding holidays</w:t>
      </w:r>
      <w:r w:rsidR="000755B3" w:rsidRPr="00D12B91">
        <w:rPr>
          <w:szCs w:val="20"/>
        </w:rPr>
        <w:t>.</w:t>
      </w:r>
    </w:p>
    <w:p w14:paraId="6871D175" w14:textId="76986BF3" w:rsidR="00FC4AA5" w:rsidRPr="00D377B0" w:rsidRDefault="009B5881" w:rsidP="00636AF8">
      <w:pPr>
        <w:pStyle w:val="ListParagraph"/>
        <w:numPr>
          <w:ilvl w:val="0"/>
          <w:numId w:val="15"/>
        </w:numPr>
        <w:rPr>
          <w:szCs w:val="20"/>
        </w:rPr>
      </w:pPr>
      <w:r w:rsidRPr="00D377B0">
        <w:rPr>
          <w:szCs w:val="20"/>
        </w:rPr>
        <w:t xml:space="preserve">Process </w:t>
      </w:r>
      <w:r w:rsidR="00FC4AA5" w:rsidRPr="00D377B0">
        <w:rPr>
          <w:szCs w:val="20"/>
        </w:rPr>
        <w:t>N</w:t>
      </w:r>
      <w:r w:rsidRPr="00D377B0">
        <w:rPr>
          <w:szCs w:val="20"/>
        </w:rPr>
        <w:t xml:space="preserve">aloxone orders for each </w:t>
      </w:r>
      <w:r w:rsidR="0098158F" w:rsidRPr="00D377B0">
        <w:rPr>
          <w:szCs w:val="20"/>
        </w:rPr>
        <w:t>E</w:t>
      </w:r>
      <w:r w:rsidR="00EA792D" w:rsidRPr="00D377B0">
        <w:rPr>
          <w:szCs w:val="20"/>
        </w:rPr>
        <w:t xml:space="preserve">ligible </w:t>
      </w:r>
      <w:r w:rsidR="0098158F" w:rsidRPr="00D377B0">
        <w:rPr>
          <w:szCs w:val="20"/>
        </w:rPr>
        <w:t>E</w:t>
      </w:r>
      <w:r w:rsidR="00EA792D" w:rsidRPr="00D377B0">
        <w:rPr>
          <w:szCs w:val="20"/>
        </w:rPr>
        <w:t>ntity</w:t>
      </w:r>
      <w:r w:rsidRPr="00D377B0">
        <w:rPr>
          <w:szCs w:val="20"/>
        </w:rPr>
        <w:t xml:space="preserve"> and ship within 24 hours of orders received from Naloxone Direct Program staff Monday through</w:t>
      </w:r>
      <w:r w:rsidR="00AB6600" w:rsidRPr="00D377B0">
        <w:rPr>
          <w:szCs w:val="20"/>
        </w:rPr>
        <w:t xml:space="preserve"> </w:t>
      </w:r>
      <w:r w:rsidRPr="00D377B0">
        <w:rPr>
          <w:szCs w:val="20"/>
        </w:rPr>
        <w:t>Thursday, excluding holidays</w:t>
      </w:r>
      <w:r w:rsidR="00FC4AA5" w:rsidRPr="00D377B0">
        <w:rPr>
          <w:szCs w:val="20"/>
        </w:rPr>
        <w:t>, as noted below</w:t>
      </w:r>
      <w:r w:rsidRPr="00D377B0">
        <w:rPr>
          <w:szCs w:val="20"/>
        </w:rPr>
        <w:t xml:space="preserve">. </w:t>
      </w:r>
      <w:r w:rsidR="00143564" w:rsidRPr="00D377B0">
        <w:rPr>
          <w:szCs w:val="20"/>
        </w:rPr>
        <w:t xml:space="preserve"> Orders received on Friday shall be processed on the next Business Day. </w:t>
      </w:r>
      <w:r w:rsidRPr="00D377B0">
        <w:rPr>
          <w:szCs w:val="20"/>
        </w:rPr>
        <w:t xml:space="preserve"> </w:t>
      </w:r>
    </w:p>
    <w:p w14:paraId="53F8D64B" w14:textId="77777777" w:rsidR="00FC4AA5" w:rsidRDefault="00FC4AA5" w:rsidP="00AB6222">
      <w:pPr>
        <w:spacing w:after="0"/>
        <w:ind w:left="1440"/>
        <w:jc w:val="both"/>
        <w:rPr>
          <w:szCs w:val="20"/>
        </w:rPr>
      </w:pPr>
    </w:p>
    <w:p w14:paraId="77E68070" w14:textId="77777777" w:rsidR="000755B3" w:rsidRDefault="10076C99" w:rsidP="000755B3">
      <w:pPr>
        <w:spacing w:after="0" w:line="240" w:lineRule="auto"/>
        <w:jc w:val="both"/>
        <w:rPr>
          <w:rFonts w:cs="Arial"/>
          <w:color w:val="000000" w:themeColor="text1"/>
        </w:rPr>
      </w:pPr>
      <w:r w:rsidRPr="4C194887">
        <w:rPr>
          <w:rFonts w:cs="Arial"/>
          <w:color w:val="000000" w:themeColor="text1"/>
        </w:rPr>
        <w:t xml:space="preserve">Orders for Naloxone will not be processed or sent to the State’s Contractor on the following State holidays: </w:t>
      </w:r>
    </w:p>
    <w:p w14:paraId="0D0FAFAC" w14:textId="77777777" w:rsidR="000755B3" w:rsidRDefault="000755B3" w:rsidP="000755B3">
      <w:pPr>
        <w:spacing w:after="0" w:line="240" w:lineRule="auto"/>
        <w:jc w:val="both"/>
        <w:rPr>
          <w:rFonts w:cs="Arial"/>
          <w:color w:val="000000" w:themeColor="text1"/>
        </w:rPr>
      </w:pPr>
    </w:p>
    <w:p w14:paraId="19281171" w14:textId="63F98EC1" w:rsidR="00FC4AA5" w:rsidRPr="000755B3" w:rsidRDefault="00FC4AA5" w:rsidP="00636AF8">
      <w:pPr>
        <w:pStyle w:val="ListParagraph"/>
        <w:numPr>
          <w:ilvl w:val="0"/>
          <w:numId w:val="14"/>
        </w:numPr>
        <w:rPr>
          <w:rFonts w:asciiTheme="minorHAnsi" w:eastAsiaTheme="minorHAnsi" w:hAnsiTheme="minorHAnsi" w:cs="Arial"/>
          <w:color w:val="000000" w:themeColor="text1"/>
          <w:szCs w:val="22"/>
        </w:rPr>
      </w:pPr>
      <w:r w:rsidRPr="000755B3">
        <w:rPr>
          <w:rFonts w:eastAsia="Calibri" w:cs="Arial"/>
          <w:szCs w:val="20"/>
        </w:rPr>
        <w:t>New Year’s Day;</w:t>
      </w:r>
    </w:p>
    <w:p w14:paraId="3131D9DE" w14:textId="77777777" w:rsidR="00FC4AA5" w:rsidRPr="00610952" w:rsidRDefault="00FC4AA5" w:rsidP="00636AF8">
      <w:pPr>
        <w:numPr>
          <w:ilvl w:val="0"/>
          <w:numId w:val="13"/>
        </w:numPr>
        <w:spacing w:after="0" w:line="240" w:lineRule="auto"/>
        <w:ind w:left="2160"/>
        <w:jc w:val="both"/>
        <w:rPr>
          <w:rFonts w:ascii="Calibri" w:eastAsia="Calibri" w:hAnsi="Calibri" w:cs="Arial"/>
          <w:szCs w:val="20"/>
        </w:rPr>
      </w:pPr>
      <w:r w:rsidRPr="00610952">
        <w:rPr>
          <w:rFonts w:ascii="Calibri" w:eastAsia="Calibri" w:hAnsi="Calibri" w:cs="Arial"/>
          <w:szCs w:val="20"/>
        </w:rPr>
        <w:t>Martin Luther King Jr. Day;</w:t>
      </w:r>
    </w:p>
    <w:p w14:paraId="607FEDDE" w14:textId="77777777" w:rsidR="00FC4AA5" w:rsidRPr="00610952" w:rsidRDefault="00FC4AA5" w:rsidP="00636AF8">
      <w:pPr>
        <w:numPr>
          <w:ilvl w:val="0"/>
          <w:numId w:val="13"/>
        </w:numPr>
        <w:spacing w:after="0" w:line="240" w:lineRule="auto"/>
        <w:ind w:left="2160"/>
        <w:jc w:val="both"/>
        <w:rPr>
          <w:rFonts w:ascii="Calibri" w:eastAsia="Calibri" w:hAnsi="Calibri" w:cs="Arial"/>
          <w:szCs w:val="20"/>
        </w:rPr>
      </w:pPr>
      <w:r w:rsidRPr="00610952">
        <w:rPr>
          <w:rFonts w:ascii="Calibri" w:eastAsia="Calibri" w:hAnsi="Calibri" w:cs="Arial"/>
          <w:szCs w:val="20"/>
        </w:rPr>
        <w:t>Presidents Day;</w:t>
      </w:r>
    </w:p>
    <w:p w14:paraId="26D53DC9" w14:textId="77777777" w:rsidR="00FC4AA5" w:rsidRPr="00610952" w:rsidRDefault="00FC4AA5" w:rsidP="00636AF8">
      <w:pPr>
        <w:numPr>
          <w:ilvl w:val="0"/>
          <w:numId w:val="13"/>
        </w:numPr>
        <w:spacing w:after="0" w:line="240" w:lineRule="auto"/>
        <w:ind w:left="2160"/>
        <w:jc w:val="both"/>
        <w:rPr>
          <w:rFonts w:ascii="Calibri" w:eastAsia="Calibri" w:hAnsi="Calibri" w:cs="Arial"/>
          <w:szCs w:val="20"/>
        </w:rPr>
      </w:pPr>
      <w:r w:rsidRPr="00610952">
        <w:rPr>
          <w:rFonts w:ascii="Calibri" w:eastAsia="Calibri" w:hAnsi="Calibri" w:cs="Arial"/>
          <w:szCs w:val="20"/>
        </w:rPr>
        <w:t>Good Friday;</w:t>
      </w:r>
    </w:p>
    <w:p w14:paraId="5DAFFD38" w14:textId="77777777" w:rsidR="00FC4AA5" w:rsidRPr="00610952" w:rsidRDefault="00FC4AA5" w:rsidP="00636AF8">
      <w:pPr>
        <w:numPr>
          <w:ilvl w:val="0"/>
          <w:numId w:val="13"/>
        </w:numPr>
        <w:spacing w:after="0" w:line="240" w:lineRule="auto"/>
        <w:ind w:left="2160"/>
        <w:jc w:val="both"/>
        <w:rPr>
          <w:rFonts w:ascii="Calibri" w:eastAsia="Calibri" w:hAnsi="Calibri" w:cs="Arial"/>
          <w:szCs w:val="20"/>
        </w:rPr>
      </w:pPr>
      <w:r w:rsidRPr="00610952">
        <w:rPr>
          <w:rFonts w:ascii="Calibri" w:eastAsia="Calibri" w:hAnsi="Calibri" w:cs="Arial"/>
          <w:szCs w:val="20"/>
        </w:rPr>
        <w:t>Memorial Day;</w:t>
      </w:r>
    </w:p>
    <w:p w14:paraId="439225D6" w14:textId="77777777" w:rsidR="00FC4AA5" w:rsidRPr="00610952" w:rsidRDefault="00FC4AA5" w:rsidP="00636AF8">
      <w:pPr>
        <w:numPr>
          <w:ilvl w:val="0"/>
          <w:numId w:val="13"/>
        </w:numPr>
        <w:spacing w:after="0" w:line="240" w:lineRule="auto"/>
        <w:ind w:left="2160"/>
        <w:jc w:val="both"/>
        <w:rPr>
          <w:rFonts w:ascii="Calibri" w:eastAsia="Calibri" w:hAnsi="Calibri" w:cs="Arial"/>
          <w:szCs w:val="20"/>
        </w:rPr>
      </w:pPr>
      <w:r w:rsidRPr="00610952">
        <w:rPr>
          <w:rFonts w:ascii="Calibri" w:eastAsia="Calibri" w:hAnsi="Calibri" w:cs="Arial"/>
          <w:szCs w:val="20"/>
        </w:rPr>
        <w:t>Juneteenth;</w:t>
      </w:r>
    </w:p>
    <w:p w14:paraId="58C24A13" w14:textId="77777777" w:rsidR="00FC4AA5" w:rsidRPr="00610952" w:rsidRDefault="00FC4AA5" w:rsidP="00636AF8">
      <w:pPr>
        <w:numPr>
          <w:ilvl w:val="0"/>
          <w:numId w:val="13"/>
        </w:numPr>
        <w:spacing w:after="0" w:line="240" w:lineRule="auto"/>
        <w:ind w:left="2160"/>
        <w:jc w:val="both"/>
        <w:rPr>
          <w:rFonts w:ascii="Calibri" w:eastAsia="Calibri" w:hAnsi="Calibri" w:cs="Arial"/>
          <w:szCs w:val="20"/>
        </w:rPr>
      </w:pPr>
      <w:r w:rsidRPr="00610952">
        <w:rPr>
          <w:rFonts w:ascii="Calibri" w:eastAsia="Calibri" w:hAnsi="Calibri" w:cs="Arial"/>
          <w:szCs w:val="20"/>
        </w:rPr>
        <w:t>Independence Day;</w:t>
      </w:r>
    </w:p>
    <w:p w14:paraId="30A091BF" w14:textId="77777777" w:rsidR="00FC4AA5" w:rsidRPr="00610952" w:rsidRDefault="00FC4AA5" w:rsidP="00636AF8">
      <w:pPr>
        <w:numPr>
          <w:ilvl w:val="0"/>
          <w:numId w:val="13"/>
        </w:numPr>
        <w:spacing w:after="0" w:line="240" w:lineRule="auto"/>
        <w:ind w:left="2160"/>
        <w:jc w:val="both"/>
        <w:rPr>
          <w:rFonts w:ascii="Calibri" w:eastAsia="Calibri" w:hAnsi="Calibri" w:cs="Arial"/>
          <w:szCs w:val="20"/>
        </w:rPr>
      </w:pPr>
      <w:r w:rsidRPr="00610952">
        <w:rPr>
          <w:rFonts w:ascii="Calibri" w:eastAsia="Calibri" w:hAnsi="Calibri" w:cs="Arial"/>
          <w:szCs w:val="20"/>
        </w:rPr>
        <w:t>Labor Day;</w:t>
      </w:r>
    </w:p>
    <w:p w14:paraId="1B0413DF" w14:textId="77777777" w:rsidR="00FC4AA5" w:rsidRPr="00610952" w:rsidRDefault="00FC4AA5" w:rsidP="00636AF8">
      <w:pPr>
        <w:numPr>
          <w:ilvl w:val="0"/>
          <w:numId w:val="13"/>
        </w:numPr>
        <w:spacing w:after="0" w:line="240" w:lineRule="auto"/>
        <w:ind w:left="2160"/>
        <w:jc w:val="both"/>
        <w:rPr>
          <w:rFonts w:ascii="Calibri" w:eastAsia="Calibri" w:hAnsi="Calibri" w:cs="Arial"/>
          <w:szCs w:val="20"/>
        </w:rPr>
      </w:pPr>
      <w:r w:rsidRPr="00610952">
        <w:rPr>
          <w:rFonts w:ascii="Calibri" w:eastAsia="Calibri" w:hAnsi="Calibri" w:cs="Arial"/>
          <w:szCs w:val="20"/>
        </w:rPr>
        <w:t>Columbus Day;</w:t>
      </w:r>
    </w:p>
    <w:p w14:paraId="067B106E" w14:textId="77777777" w:rsidR="00FC4AA5" w:rsidRPr="00610952" w:rsidRDefault="00FC4AA5" w:rsidP="00636AF8">
      <w:pPr>
        <w:numPr>
          <w:ilvl w:val="0"/>
          <w:numId w:val="13"/>
        </w:numPr>
        <w:spacing w:after="0" w:line="240" w:lineRule="auto"/>
        <w:ind w:left="2160"/>
        <w:jc w:val="both"/>
        <w:rPr>
          <w:rFonts w:ascii="Calibri" w:eastAsia="Calibri" w:hAnsi="Calibri" w:cs="Arial"/>
          <w:szCs w:val="20"/>
        </w:rPr>
      </w:pPr>
      <w:r w:rsidRPr="00610952">
        <w:rPr>
          <w:rFonts w:ascii="Calibri" w:eastAsia="Calibri" w:hAnsi="Calibri" w:cs="Arial"/>
          <w:szCs w:val="20"/>
        </w:rPr>
        <w:t>Election Day;</w:t>
      </w:r>
    </w:p>
    <w:p w14:paraId="3A320B33" w14:textId="77777777" w:rsidR="00FC4AA5" w:rsidRPr="00610952" w:rsidRDefault="00FC4AA5" w:rsidP="00636AF8">
      <w:pPr>
        <w:numPr>
          <w:ilvl w:val="0"/>
          <w:numId w:val="13"/>
        </w:numPr>
        <w:spacing w:after="0" w:line="240" w:lineRule="auto"/>
        <w:ind w:left="2160"/>
        <w:jc w:val="both"/>
        <w:rPr>
          <w:rFonts w:ascii="Calibri" w:eastAsia="Calibri" w:hAnsi="Calibri" w:cs="Arial"/>
          <w:szCs w:val="20"/>
        </w:rPr>
      </w:pPr>
      <w:r w:rsidRPr="00610952">
        <w:rPr>
          <w:rFonts w:ascii="Calibri" w:eastAsia="Calibri" w:hAnsi="Calibri" w:cs="Arial"/>
          <w:szCs w:val="20"/>
        </w:rPr>
        <w:t>Veterans Day;</w:t>
      </w:r>
    </w:p>
    <w:p w14:paraId="2CE4890F" w14:textId="77777777" w:rsidR="00FC4AA5" w:rsidRPr="00610952" w:rsidRDefault="00FC4AA5" w:rsidP="00636AF8">
      <w:pPr>
        <w:numPr>
          <w:ilvl w:val="0"/>
          <w:numId w:val="13"/>
        </w:numPr>
        <w:spacing w:after="0" w:line="240" w:lineRule="auto"/>
        <w:ind w:left="2160"/>
        <w:jc w:val="both"/>
        <w:rPr>
          <w:rFonts w:ascii="Calibri" w:eastAsia="Calibri" w:hAnsi="Calibri" w:cs="Arial"/>
          <w:szCs w:val="20"/>
        </w:rPr>
      </w:pPr>
      <w:r w:rsidRPr="00610952">
        <w:rPr>
          <w:rFonts w:ascii="Calibri" w:eastAsia="Calibri" w:hAnsi="Calibri" w:cs="Arial"/>
          <w:szCs w:val="20"/>
        </w:rPr>
        <w:t>Thanksgiving Day; and</w:t>
      </w:r>
    </w:p>
    <w:p w14:paraId="566ABCA5" w14:textId="77777777" w:rsidR="00FC4AA5" w:rsidRDefault="00FC4AA5" w:rsidP="00636AF8">
      <w:pPr>
        <w:numPr>
          <w:ilvl w:val="0"/>
          <w:numId w:val="13"/>
        </w:numPr>
        <w:spacing w:after="0" w:line="240" w:lineRule="auto"/>
        <w:ind w:left="2160"/>
        <w:jc w:val="both"/>
        <w:rPr>
          <w:rFonts w:ascii="Calibri" w:eastAsia="Calibri" w:hAnsi="Calibri" w:cs="Arial"/>
          <w:szCs w:val="20"/>
        </w:rPr>
      </w:pPr>
      <w:r w:rsidRPr="00610952">
        <w:rPr>
          <w:rFonts w:ascii="Calibri" w:eastAsia="Calibri" w:hAnsi="Calibri" w:cs="Arial"/>
          <w:szCs w:val="20"/>
        </w:rPr>
        <w:t>Christmas Day.</w:t>
      </w:r>
    </w:p>
    <w:p w14:paraId="08DBC2EE" w14:textId="77777777" w:rsidR="00FC4AA5" w:rsidRDefault="00FC4AA5" w:rsidP="00AB6222">
      <w:pPr>
        <w:spacing w:after="0"/>
        <w:ind w:left="1440"/>
        <w:jc w:val="both"/>
        <w:rPr>
          <w:szCs w:val="20"/>
        </w:rPr>
      </w:pPr>
    </w:p>
    <w:p w14:paraId="54DE129D" w14:textId="372CAFD0" w:rsidR="00D377B0" w:rsidRPr="00D12B91" w:rsidRDefault="009B5881" w:rsidP="00636AF8">
      <w:pPr>
        <w:pStyle w:val="ListParagraph"/>
        <w:numPr>
          <w:ilvl w:val="0"/>
          <w:numId w:val="15"/>
        </w:numPr>
        <w:rPr>
          <w:szCs w:val="20"/>
        </w:rPr>
      </w:pPr>
      <w:r w:rsidRPr="00D12B91">
        <w:rPr>
          <w:szCs w:val="20"/>
        </w:rPr>
        <w:t xml:space="preserve">Ensure that </w:t>
      </w:r>
      <w:r w:rsidR="00C019EA" w:rsidRPr="00D12B91">
        <w:rPr>
          <w:szCs w:val="20"/>
        </w:rPr>
        <w:t>N</w:t>
      </w:r>
      <w:r w:rsidRPr="00D12B91">
        <w:rPr>
          <w:szCs w:val="20"/>
        </w:rPr>
        <w:t xml:space="preserve">aloxone is delivered to the </w:t>
      </w:r>
      <w:r w:rsidR="0098158F" w:rsidRPr="00D12B91">
        <w:rPr>
          <w:szCs w:val="20"/>
        </w:rPr>
        <w:t>E</w:t>
      </w:r>
      <w:r w:rsidR="0002599D" w:rsidRPr="00D12B91">
        <w:rPr>
          <w:szCs w:val="20"/>
        </w:rPr>
        <w:t xml:space="preserve">ligible </w:t>
      </w:r>
      <w:r w:rsidR="0098158F" w:rsidRPr="00D12B91">
        <w:rPr>
          <w:szCs w:val="20"/>
        </w:rPr>
        <w:t>E</w:t>
      </w:r>
      <w:r w:rsidR="0002599D" w:rsidRPr="00D12B91">
        <w:rPr>
          <w:szCs w:val="20"/>
        </w:rPr>
        <w:t>ntity</w:t>
      </w:r>
      <w:r w:rsidRPr="00D12B91">
        <w:rPr>
          <w:szCs w:val="20"/>
        </w:rPr>
        <w:t xml:space="preserve"> within two (2) Business Days from the date shipped (excluding holidays). </w:t>
      </w:r>
      <w:r w:rsidR="00FC4AA5" w:rsidRPr="00D12B91">
        <w:rPr>
          <w:szCs w:val="20"/>
        </w:rPr>
        <w:t xml:space="preserve"> </w:t>
      </w:r>
      <w:r w:rsidRPr="00D12B91">
        <w:rPr>
          <w:szCs w:val="20"/>
        </w:rPr>
        <w:t xml:space="preserve">Under certain circumstances, Naloxone Direct Program staff may require the Contractor to send next-day </w:t>
      </w:r>
      <w:r w:rsidR="00FC4AA5" w:rsidRPr="00D12B91">
        <w:rPr>
          <w:szCs w:val="20"/>
        </w:rPr>
        <w:t>N</w:t>
      </w:r>
      <w:r w:rsidRPr="00D12B91">
        <w:rPr>
          <w:szCs w:val="20"/>
        </w:rPr>
        <w:t>aloxone shipments;</w:t>
      </w:r>
    </w:p>
    <w:p w14:paraId="7994A04C" w14:textId="4F01DE20" w:rsidR="00D377B0" w:rsidRPr="00D12B91" w:rsidRDefault="009B5881" w:rsidP="00636AF8">
      <w:pPr>
        <w:pStyle w:val="ListParagraph"/>
        <w:numPr>
          <w:ilvl w:val="0"/>
          <w:numId w:val="15"/>
        </w:numPr>
        <w:rPr>
          <w:szCs w:val="20"/>
        </w:rPr>
      </w:pPr>
      <w:r w:rsidRPr="00D12B91">
        <w:rPr>
          <w:szCs w:val="20"/>
        </w:rPr>
        <w:t>Ensure that orders are not partially</w:t>
      </w:r>
      <w:r w:rsidR="0052645E" w:rsidRPr="00D12B91">
        <w:rPr>
          <w:szCs w:val="20"/>
        </w:rPr>
        <w:t xml:space="preserve"> </w:t>
      </w:r>
      <w:r w:rsidRPr="00D12B91">
        <w:rPr>
          <w:szCs w:val="20"/>
        </w:rPr>
        <w:t>filled or sent in multiple shipments;</w:t>
      </w:r>
    </w:p>
    <w:p w14:paraId="5C3B35E9" w14:textId="211BD21A" w:rsidR="00D377B0" w:rsidRPr="00D12B91" w:rsidRDefault="009B5881" w:rsidP="00636AF8">
      <w:pPr>
        <w:pStyle w:val="ListParagraph"/>
        <w:numPr>
          <w:ilvl w:val="0"/>
          <w:numId w:val="15"/>
        </w:numPr>
        <w:rPr>
          <w:szCs w:val="20"/>
        </w:rPr>
      </w:pPr>
      <w:r w:rsidRPr="00D12B91">
        <w:rPr>
          <w:szCs w:val="20"/>
        </w:rPr>
        <w:t xml:space="preserve">Provide tracking information to both Naloxone Direct Program staff and the </w:t>
      </w:r>
      <w:r w:rsidR="0097609E" w:rsidRPr="00D12B91">
        <w:rPr>
          <w:szCs w:val="20"/>
        </w:rPr>
        <w:t>E</w:t>
      </w:r>
      <w:r w:rsidR="003C2038" w:rsidRPr="00D12B91">
        <w:rPr>
          <w:szCs w:val="20"/>
        </w:rPr>
        <w:t xml:space="preserve">ligible </w:t>
      </w:r>
      <w:r w:rsidR="0097609E" w:rsidRPr="00D12B91">
        <w:rPr>
          <w:szCs w:val="20"/>
        </w:rPr>
        <w:t>E</w:t>
      </w:r>
      <w:r w:rsidR="003C2038" w:rsidRPr="00D12B91">
        <w:rPr>
          <w:szCs w:val="20"/>
        </w:rPr>
        <w:t>ntity</w:t>
      </w:r>
      <w:r w:rsidRPr="00D12B91">
        <w:rPr>
          <w:szCs w:val="20"/>
        </w:rPr>
        <w:t xml:space="preserve"> once the </w:t>
      </w:r>
      <w:r w:rsidR="00FC4AA5" w:rsidRPr="00D12B91">
        <w:rPr>
          <w:szCs w:val="20"/>
        </w:rPr>
        <w:t>N</w:t>
      </w:r>
      <w:r w:rsidRPr="00D12B91">
        <w:rPr>
          <w:szCs w:val="20"/>
        </w:rPr>
        <w:t>aloxone is shipped;</w:t>
      </w:r>
    </w:p>
    <w:p w14:paraId="4A8E2F91" w14:textId="4E9DEBED" w:rsidR="00D377B0" w:rsidRPr="00D12B91" w:rsidRDefault="009B5881" w:rsidP="00636AF8">
      <w:pPr>
        <w:pStyle w:val="ListParagraph"/>
        <w:numPr>
          <w:ilvl w:val="0"/>
          <w:numId w:val="15"/>
        </w:numPr>
        <w:rPr>
          <w:szCs w:val="20"/>
        </w:rPr>
      </w:pPr>
      <w:r w:rsidRPr="00D12B91">
        <w:rPr>
          <w:szCs w:val="20"/>
        </w:rPr>
        <w:t xml:space="preserve">Establish a procedure to ensure deliveries that are unsuccessful by the shipping carrier are re-routed or sent to a holding center close to the </w:t>
      </w:r>
      <w:r w:rsidR="0097609E" w:rsidRPr="00D12B91">
        <w:rPr>
          <w:szCs w:val="20"/>
        </w:rPr>
        <w:t>E</w:t>
      </w:r>
      <w:r w:rsidR="00D50C47" w:rsidRPr="00D12B91">
        <w:rPr>
          <w:szCs w:val="20"/>
        </w:rPr>
        <w:t xml:space="preserve">ligible </w:t>
      </w:r>
      <w:r w:rsidR="0097609E" w:rsidRPr="00D12B91">
        <w:rPr>
          <w:szCs w:val="20"/>
        </w:rPr>
        <w:t>E</w:t>
      </w:r>
      <w:r w:rsidR="00D50C47" w:rsidRPr="00D12B91">
        <w:rPr>
          <w:szCs w:val="20"/>
        </w:rPr>
        <w:t>ntity</w:t>
      </w:r>
      <w:r w:rsidRPr="00D12B91">
        <w:rPr>
          <w:szCs w:val="20"/>
        </w:rPr>
        <w:t xml:space="preserve">.  The Contractor shall coordinate with the </w:t>
      </w:r>
      <w:r w:rsidR="0097609E" w:rsidRPr="00D12B91">
        <w:rPr>
          <w:szCs w:val="20"/>
        </w:rPr>
        <w:t>E</w:t>
      </w:r>
      <w:r w:rsidR="00D50C47" w:rsidRPr="00D12B91">
        <w:rPr>
          <w:szCs w:val="20"/>
        </w:rPr>
        <w:t xml:space="preserve">ligible </w:t>
      </w:r>
      <w:r w:rsidR="0097609E" w:rsidRPr="00D12B91">
        <w:rPr>
          <w:szCs w:val="20"/>
        </w:rPr>
        <w:t>E</w:t>
      </w:r>
      <w:r w:rsidR="00D50C47" w:rsidRPr="00D12B91">
        <w:rPr>
          <w:szCs w:val="20"/>
        </w:rPr>
        <w:t>ntity</w:t>
      </w:r>
      <w:r w:rsidRPr="00D12B91">
        <w:rPr>
          <w:szCs w:val="20"/>
        </w:rPr>
        <w:t xml:space="preserve"> to arrange for follow-up delivery attempts or pick-up by the </w:t>
      </w:r>
      <w:r w:rsidR="0097609E" w:rsidRPr="00D12B91">
        <w:rPr>
          <w:szCs w:val="20"/>
        </w:rPr>
        <w:t>E</w:t>
      </w:r>
      <w:r w:rsidR="00636FD0" w:rsidRPr="00D12B91">
        <w:rPr>
          <w:szCs w:val="20"/>
        </w:rPr>
        <w:t xml:space="preserve">ligible </w:t>
      </w:r>
      <w:r w:rsidR="0097609E" w:rsidRPr="00D12B91">
        <w:rPr>
          <w:szCs w:val="20"/>
        </w:rPr>
        <w:t>E</w:t>
      </w:r>
      <w:r w:rsidR="00636FD0" w:rsidRPr="00D12B91">
        <w:rPr>
          <w:szCs w:val="20"/>
        </w:rPr>
        <w:t>ntity</w:t>
      </w:r>
      <w:r w:rsidRPr="00D12B91">
        <w:rPr>
          <w:szCs w:val="20"/>
        </w:rPr>
        <w:t xml:space="preserve"> at a local holding center;  </w:t>
      </w:r>
    </w:p>
    <w:p w14:paraId="34DE3553" w14:textId="77777777" w:rsidR="00D12B91" w:rsidRDefault="009B5881" w:rsidP="00636AF8">
      <w:pPr>
        <w:pStyle w:val="ListParagraph"/>
        <w:numPr>
          <w:ilvl w:val="0"/>
          <w:numId w:val="15"/>
        </w:numPr>
        <w:rPr>
          <w:szCs w:val="20"/>
        </w:rPr>
      </w:pPr>
      <w:r w:rsidRPr="00D12B91">
        <w:rPr>
          <w:szCs w:val="20"/>
        </w:rPr>
        <w:t xml:space="preserve">Ensure that </w:t>
      </w:r>
      <w:r w:rsidR="00C103B5" w:rsidRPr="00D12B91">
        <w:rPr>
          <w:szCs w:val="20"/>
        </w:rPr>
        <w:t>N</w:t>
      </w:r>
      <w:r w:rsidRPr="00D12B91">
        <w:rPr>
          <w:szCs w:val="20"/>
        </w:rPr>
        <w:t xml:space="preserve">aloxone deliveries by the shipping carrier require signature on delivery by an individual from the </w:t>
      </w:r>
      <w:r w:rsidR="0097609E" w:rsidRPr="00D12B91">
        <w:rPr>
          <w:szCs w:val="20"/>
        </w:rPr>
        <w:t>E</w:t>
      </w:r>
      <w:r w:rsidR="005C66AC" w:rsidRPr="00D12B91">
        <w:rPr>
          <w:szCs w:val="20"/>
        </w:rPr>
        <w:t xml:space="preserve">ligible </w:t>
      </w:r>
      <w:r w:rsidR="0097609E" w:rsidRPr="00D12B91">
        <w:rPr>
          <w:szCs w:val="20"/>
        </w:rPr>
        <w:t>E</w:t>
      </w:r>
      <w:r w:rsidR="005C66AC" w:rsidRPr="00D12B91">
        <w:rPr>
          <w:szCs w:val="20"/>
        </w:rPr>
        <w:t>ntity</w:t>
      </w:r>
      <w:r w:rsidRPr="00D12B91">
        <w:rPr>
          <w:szCs w:val="20"/>
        </w:rPr>
        <w:t>;</w:t>
      </w:r>
    </w:p>
    <w:p w14:paraId="16F892BA" w14:textId="689EF307" w:rsidR="009B5881" w:rsidRPr="00D12B91" w:rsidRDefault="009B5881" w:rsidP="00636AF8">
      <w:pPr>
        <w:pStyle w:val="ListParagraph"/>
        <w:numPr>
          <w:ilvl w:val="0"/>
          <w:numId w:val="15"/>
        </w:numPr>
        <w:rPr>
          <w:szCs w:val="20"/>
        </w:rPr>
      </w:pPr>
      <w:r w:rsidRPr="00D12B91">
        <w:rPr>
          <w:szCs w:val="20"/>
        </w:rPr>
        <w:t>Notify Naloxone Direct Program staff ahead of time of any deviations to the shipping schedule such as adjusted holiday hours for the Contractor; and</w:t>
      </w:r>
    </w:p>
    <w:p w14:paraId="5921B925" w14:textId="2F01354B" w:rsidR="009B5881" w:rsidRPr="00D377B0" w:rsidRDefault="009B5881" w:rsidP="00636AF8">
      <w:pPr>
        <w:pStyle w:val="ListParagraph"/>
        <w:numPr>
          <w:ilvl w:val="0"/>
          <w:numId w:val="15"/>
        </w:numPr>
        <w:rPr>
          <w:szCs w:val="20"/>
        </w:rPr>
      </w:pPr>
      <w:r w:rsidRPr="00D377B0">
        <w:rPr>
          <w:szCs w:val="20"/>
        </w:rPr>
        <w:t xml:space="preserve">Ensure </w:t>
      </w:r>
      <w:r w:rsidR="00C103B5" w:rsidRPr="00D377B0">
        <w:rPr>
          <w:szCs w:val="20"/>
        </w:rPr>
        <w:t>N</w:t>
      </w:r>
      <w:r w:rsidRPr="00D377B0">
        <w:rPr>
          <w:szCs w:val="20"/>
        </w:rPr>
        <w:t xml:space="preserve">aloxone shipped to the </w:t>
      </w:r>
      <w:r w:rsidR="0097609E" w:rsidRPr="00D377B0">
        <w:rPr>
          <w:szCs w:val="20"/>
        </w:rPr>
        <w:t>E</w:t>
      </w:r>
      <w:r w:rsidR="00525D66" w:rsidRPr="00D377B0">
        <w:rPr>
          <w:szCs w:val="20"/>
        </w:rPr>
        <w:t xml:space="preserve">ligible </w:t>
      </w:r>
      <w:r w:rsidR="0097609E" w:rsidRPr="00D377B0">
        <w:rPr>
          <w:szCs w:val="20"/>
        </w:rPr>
        <w:t>E</w:t>
      </w:r>
      <w:r w:rsidR="00525D66" w:rsidRPr="00D377B0">
        <w:rPr>
          <w:szCs w:val="20"/>
        </w:rPr>
        <w:t>ntity</w:t>
      </w:r>
      <w:r w:rsidRPr="00D377B0">
        <w:rPr>
          <w:szCs w:val="20"/>
        </w:rPr>
        <w:t xml:space="preserve"> is not short dated and carries at least a 24-month expiration date from the time of shipping.</w:t>
      </w:r>
    </w:p>
    <w:p w14:paraId="7DC89688" w14:textId="77777777" w:rsidR="009B5881" w:rsidRDefault="009B5881" w:rsidP="009B5881">
      <w:pPr>
        <w:spacing w:after="0"/>
        <w:rPr>
          <w:szCs w:val="20"/>
        </w:rPr>
      </w:pPr>
    </w:p>
    <w:p w14:paraId="1343D44C" w14:textId="6D6B72C1" w:rsidR="009B5881" w:rsidRPr="006D71F3" w:rsidRDefault="00E81B2C" w:rsidP="00E81B2C">
      <w:pPr>
        <w:pStyle w:val="Heading2"/>
      </w:pPr>
      <w:bookmarkStart w:id="125" w:name="_Toc242438004"/>
      <w:r>
        <w:t xml:space="preserve">4.3  </w:t>
      </w:r>
      <w:r w:rsidR="009B5881" w:rsidRPr="006D71F3">
        <w:t>BILLING</w:t>
      </w:r>
      <w:bookmarkEnd w:id="125"/>
    </w:p>
    <w:p w14:paraId="55B3E3D6" w14:textId="77777777" w:rsidR="00D377B0" w:rsidRDefault="009B5881" w:rsidP="00D377B0">
      <w:pPr>
        <w:rPr>
          <w:szCs w:val="20"/>
        </w:rPr>
      </w:pPr>
      <w:r w:rsidRPr="00D377B0">
        <w:rPr>
          <w:szCs w:val="20"/>
        </w:rPr>
        <w:t xml:space="preserve">The Contractor shall provide DHS with a monthly invoice for </w:t>
      </w:r>
      <w:r w:rsidR="003F66CF" w:rsidRPr="00D377B0">
        <w:rPr>
          <w:szCs w:val="20"/>
        </w:rPr>
        <w:t>N</w:t>
      </w:r>
      <w:r w:rsidRPr="00D377B0">
        <w:rPr>
          <w:szCs w:val="20"/>
        </w:rPr>
        <w:t xml:space="preserve">aloxone shipped. </w:t>
      </w:r>
    </w:p>
    <w:p w14:paraId="2C3428E0" w14:textId="2DDEC18C" w:rsidR="009B5881" w:rsidRPr="00D377B0" w:rsidRDefault="009B5881" w:rsidP="00D377B0">
      <w:pPr>
        <w:rPr>
          <w:szCs w:val="20"/>
        </w:rPr>
      </w:pPr>
      <w:r w:rsidRPr="00D377B0">
        <w:rPr>
          <w:szCs w:val="20"/>
        </w:rPr>
        <w:t>The monthly invoice shall include:</w:t>
      </w:r>
    </w:p>
    <w:p w14:paraId="65D4C1B0" w14:textId="0593B55F" w:rsidR="00D12B91" w:rsidRPr="00D12B91" w:rsidRDefault="009B5881" w:rsidP="00636AF8">
      <w:pPr>
        <w:pStyle w:val="ListParagraph"/>
        <w:numPr>
          <w:ilvl w:val="0"/>
          <w:numId w:val="16"/>
        </w:numPr>
        <w:rPr>
          <w:szCs w:val="20"/>
        </w:rPr>
      </w:pPr>
      <w:r w:rsidRPr="00D12B91">
        <w:rPr>
          <w:szCs w:val="20"/>
        </w:rPr>
        <w:lastRenderedPageBreak/>
        <w:t xml:space="preserve">The total number of </w:t>
      </w:r>
      <w:r w:rsidR="00654B31" w:rsidRPr="00D12B91">
        <w:rPr>
          <w:szCs w:val="20"/>
        </w:rPr>
        <w:t>N</w:t>
      </w:r>
      <w:r w:rsidRPr="00D12B91">
        <w:rPr>
          <w:szCs w:val="20"/>
        </w:rPr>
        <w:t xml:space="preserve">aloxone </w:t>
      </w:r>
      <w:r w:rsidR="00654B31" w:rsidRPr="00D12B91">
        <w:rPr>
          <w:szCs w:val="20"/>
        </w:rPr>
        <w:t>C</w:t>
      </w:r>
      <w:r w:rsidRPr="00D12B91">
        <w:rPr>
          <w:szCs w:val="20"/>
        </w:rPr>
        <w:t>artons shipped in the previous month;</w:t>
      </w:r>
    </w:p>
    <w:p w14:paraId="21D3691F" w14:textId="31EE4C13" w:rsidR="00D12B91" w:rsidRPr="00D12B91" w:rsidRDefault="009B5881" w:rsidP="00636AF8">
      <w:pPr>
        <w:pStyle w:val="ListParagraph"/>
        <w:numPr>
          <w:ilvl w:val="0"/>
          <w:numId w:val="16"/>
        </w:numPr>
        <w:rPr>
          <w:szCs w:val="20"/>
        </w:rPr>
      </w:pPr>
      <w:r w:rsidRPr="00D12B91">
        <w:rPr>
          <w:szCs w:val="20"/>
        </w:rPr>
        <w:t xml:space="preserve">The number of </w:t>
      </w:r>
      <w:r w:rsidR="003F66CF" w:rsidRPr="00D12B91">
        <w:rPr>
          <w:szCs w:val="20"/>
        </w:rPr>
        <w:t>N</w:t>
      </w:r>
      <w:r w:rsidRPr="00D12B91">
        <w:rPr>
          <w:szCs w:val="20"/>
        </w:rPr>
        <w:t xml:space="preserve">aloxone </w:t>
      </w:r>
      <w:r w:rsidR="00654B31" w:rsidRPr="00D12B91">
        <w:rPr>
          <w:szCs w:val="20"/>
        </w:rPr>
        <w:t>C</w:t>
      </w:r>
      <w:r w:rsidRPr="00D12B91">
        <w:rPr>
          <w:szCs w:val="20"/>
        </w:rPr>
        <w:t xml:space="preserve">artons shipped to each </w:t>
      </w:r>
      <w:r w:rsidR="000730AA" w:rsidRPr="00D12B91">
        <w:rPr>
          <w:szCs w:val="20"/>
        </w:rPr>
        <w:t>E</w:t>
      </w:r>
      <w:r w:rsidR="00AA33CE" w:rsidRPr="00D12B91">
        <w:rPr>
          <w:szCs w:val="20"/>
        </w:rPr>
        <w:t xml:space="preserve">ligible </w:t>
      </w:r>
      <w:r w:rsidR="000730AA" w:rsidRPr="00D12B91">
        <w:rPr>
          <w:szCs w:val="20"/>
        </w:rPr>
        <w:t>E</w:t>
      </w:r>
      <w:r w:rsidR="00AA33CE" w:rsidRPr="00D12B91">
        <w:rPr>
          <w:szCs w:val="20"/>
        </w:rPr>
        <w:t>ntity</w:t>
      </w:r>
      <w:r w:rsidR="002144EA" w:rsidRPr="00D12B91">
        <w:rPr>
          <w:szCs w:val="20"/>
        </w:rPr>
        <w:t xml:space="preserve"> during the billing month</w:t>
      </w:r>
      <w:r w:rsidRPr="00D12B91">
        <w:rPr>
          <w:szCs w:val="20"/>
        </w:rPr>
        <w:t>;</w:t>
      </w:r>
    </w:p>
    <w:p w14:paraId="291005FF" w14:textId="456B17FB" w:rsidR="00D12B91" w:rsidRPr="00D12B91" w:rsidRDefault="009B5881" w:rsidP="00636AF8">
      <w:pPr>
        <w:pStyle w:val="ListParagraph"/>
        <w:numPr>
          <w:ilvl w:val="0"/>
          <w:numId w:val="16"/>
        </w:numPr>
        <w:rPr>
          <w:szCs w:val="20"/>
        </w:rPr>
      </w:pPr>
      <w:r w:rsidRPr="00D12B91">
        <w:rPr>
          <w:szCs w:val="20"/>
        </w:rPr>
        <w:t>Each daily order shall be assigned a purchase order (PO) number supplied by Naloxone Direct Program staff;</w:t>
      </w:r>
    </w:p>
    <w:p w14:paraId="6F1F118D" w14:textId="1062602B" w:rsidR="009B5881" w:rsidRDefault="009B5881" w:rsidP="00636AF8">
      <w:pPr>
        <w:pStyle w:val="ListParagraph"/>
        <w:numPr>
          <w:ilvl w:val="0"/>
          <w:numId w:val="16"/>
        </w:numPr>
        <w:rPr>
          <w:szCs w:val="20"/>
        </w:rPr>
      </w:pPr>
      <w:r w:rsidRPr="00D12B91">
        <w:rPr>
          <w:szCs w:val="20"/>
        </w:rPr>
        <w:t>The total invoice amount shall be calculated using the following formula:</w:t>
      </w:r>
    </w:p>
    <w:p w14:paraId="305370CD" w14:textId="77777777" w:rsidR="00D12B91" w:rsidRDefault="00D12B91" w:rsidP="00D12B91">
      <w:pPr>
        <w:spacing w:after="0"/>
        <w:ind w:left="2160"/>
        <w:jc w:val="both"/>
        <w:rPr>
          <w:szCs w:val="20"/>
        </w:rPr>
      </w:pPr>
    </w:p>
    <w:p w14:paraId="15F14729" w14:textId="7110E5F9" w:rsidR="009B5881" w:rsidRDefault="009B5881" w:rsidP="00D12B91">
      <w:pPr>
        <w:spacing w:after="0"/>
        <w:ind w:left="1440"/>
        <w:jc w:val="both"/>
        <w:rPr>
          <w:szCs w:val="20"/>
        </w:rPr>
      </w:pPr>
      <w:r w:rsidRPr="006D71F3">
        <w:rPr>
          <w:szCs w:val="20"/>
        </w:rPr>
        <w:t xml:space="preserve">[Total number of </w:t>
      </w:r>
      <w:r w:rsidR="00C019EA">
        <w:rPr>
          <w:szCs w:val="20"/>
        </w:rPr>
        <w:t>N</w:t>
      </w:r>
      <w:r w:rsidRPr="006D71F3">
        <w:rPr>
          <w:szCs w:val="20"/>
        </w:rPr>
        <w:t xml:space="preserve">aloxone </w:t>
      </w:r>
      <w:r w:rsidR="00654B31">
        <w:rPr>
          <w:szCs w:val="20"/>
        </w:rPr>
        <w:t>C</w:t>
      </w:r>
      <w:r w:rsidRPr="006D71F3">
        <w:rPr>
          <w:szCs w:val="20"/>
        </w:rPr>
        <w:t xml:space="preserve">artons shipped] x [vendor’s all-inclusive price per </w:t>
      </w:r>
      <w:r w:rsidR="00654B31">
        <w:rPr>
          <w:szCs w:val="20"/>
        </w:rPr>
        <w:t>C</w:t>
      </w:r>
      <w:r w:rsidRPr="006D71F3">
        <w:rPr>
          <w:szCs w:val="20"/>
        </w:rPr>
        <w:t xml:space="preserve">arton of </w:t>
      </w:r>
      <w:r w:rsidR="0052645E">
        <w:rPr>
          <w:szCs w:val="20"/>
        </w:rPr>
        <w:t>N</w:t>
      </w:r>
      <w:r w:rsidRPr="006D71F3">
        <w:rPr>
          <w:szCs w:val="20"/>
        </w:rPr>
        <w:t xml:space="preserve">aloxone 4mg nasal spray] = Total invoice amount to be paid to </w:t>
      </w:r>
      <w:r>
        <w:rPr>
          <w:szCs w:val="20"/>
        </w:rPr>
        <w:t xml:space="preserve">the Contractor; and </w:t>
      </w:r>
      <w:r w:rsidRPr="006D71F3">
        <w:rPr>
          <w:szCs w:val="20"/>
        </w:rPr>
        <w:t xml:space="preserve"> </w:t>
      </w:r>
    </w:p>
    <w:p w14:paraId="78AF7BE0" w14:textId="77777777" w:rsidR="00D12B91" w:rsidRPr="006D71F3" w:rsidRDefault="00D12B91" w:rsidP="00D12B91">
      <w:pPr>
        <w:spacing w:after="0"/>
        <w:ind w:left="1440"/>
        <w:jc w:val="both"/>
        <w:rPr>
          <w:szCs w:val="20"/>
        </w:rPr>
      </w:pPr>
    </w:p>
    <w:p w14:paraId="6443A9F6" w14:textId="594E4E94" w:rsidR="009B5881" w:rsidRPr="00D12B91" w:rsidRDefault="009B5881" w:rsidP="00636AF8">
      <w:pPr>
        <w:pStyle w:val="ListParagraph"/>
        <w:numPr>
          <w:ilvl w:val="0"/>
          <w:numId w:val="16"/>
        </w:numPr>
        <w:rPr>
          <w:szCs w:val="20"/>
        </w:rPr>
      </w:pPr>
      <w:r w:rsidRPr="00D12B91">
        <w:rPr>
          <w:szCs w:val="20"/>
        </w:rPr>
        <w:t>Invoices shall be e</w:t>
      </w:r>
      <w:r w:rsidR="003F66CF" w:rsidRPr="00D12B91">
        <w:rPr>
          <w:szCs w:val="20"/>
        </w:rPr>
        <w:t>-</w:t>
      </w:r>
      <w:r w:rsidRPr="00D12B91">
        <w:rPr>
          <w:szCs w:val="20"/>
        </w:rPr>
        <w:t>mailed with supporting documentation on a monthly basis to DHS.</w:t>
      </w:r>
    </w:p>
    <w:p w14:paraId="12DC39CE" w14:textId="77777777" w:rsidR="009B5881" w:rsidRPr="006D71F3" w:rsidRDefault="009B5881" w:rsidP="009B5881">
      <w:pPr>
        <w:spacing w:after="0"/>
        <w:ind w:left="1440"/>
        <w:rPr>
          <w:szCs w:val="20"/>
        </w:rPr>
      </w:pPr>
    </w:p>
    <w:p w14:paraId="25A25BD8" w14:textId="7E5D6BD5" w:rsidR="009B5881" w:rsidRPr="006D71F3" w:rsidRDefault="00E81B2C" w:rsidP="00E81B2C">
      <w:pPr>
        <w:pStyle w:val="Heading2"/>
      </w:pPr>
      <w:bookmarkStart w:id="126" w:name="_Toc242438005"/>
      <w:r>
        <w:t xml:space="preserve">4.4  </w:t>
      </w:r>
      <w:r w:rsidR="009B5881" w:rsidRPr="006D71F3">
        <w:t>CONTRACTOR REQUIREMENTS</w:t>
      </w:r>
      <w:bookmarkEnd w:id="126"/>
    </w:p>
    <w:p w14:paraId="60AA364C" w14:textId="7D5326C8" w:rsidR="009B5881" w:rsidRPr="006D71F3" w:rsidRDefault="009B5881" w:rsidP="00AB6222">
      <w:pPr>
        <w:spacing w:after="0"/>
        <w:jc w:val="both"/>
        <w:rPr>
          <w:szCs w:val="20"/>
        </w:rPr>
      </w:pPr>
      <w:r w:rsidRPr="004C3B59">
        <w:rPr>
          <w:szCs w:val="20"/>
        </w:rPr>
        <w:t xml:space="preserve">DHS seeks to identify one Contractor to serve as the supplier of </w:t>
      </w:r>
      <w:r w:rsidR="00654B31">
        <w:rPr>
          <w:szCs w:val="20"/>
        </w:rPr>
        <w:t>N</w:t>
      </w:r>
      <w:r w:rsidRPr="004C3B59">
        <w:rPr>
          <w:szCs w:val="20"/>
        </w:rPr>
        <w:t>aloxone 4mg nasal spray for the Naloxone Direct Program.</w:t>
      </w:r>
      <w:r>
        <w:rPr>
          <w:szCs w:val="20"/>
        </w:rPr>
        <w:t xml:space="preserve"> </w:t>
      </w:r>
      <w:r w:rsidR="00654B31">
        <w:rPr>
          <w:szCs w:val="20"/>
        </w:rPr>
        <w:t xml:space="preserve">Contractors </w:t>
      </w:r>
      <w:r w:rsidRPr="006D71F3">
        <w:rPr>
          <w:szCs w:val="20"/>
        </w:rPr>
        <w:t xml:space="preserve">must </w:t>
      </w:r>
      <w:r w:rsidR="0003519E">
        <w:rPr>
          <w:szCs w:val="20"/>
        </w:rPr>
        <w:t xml:space="preserve">meet all requirements in this Bid Solicitation and must be capable of supplying Naloxone to the </w:t>
      </w:r>
      <w:r w:rsidR="0003519E" w:rsidRPr="004C3B59">
        <w:rPr>
          <w:szCs w:val="20"/>
        </w:rPr>
        <w:t>Naloxone Direct Program</w:t>
      </w:r>
      <w:r w:rsidRPr="006D71F3">
        <w:rPr>
          <w:szCs w:val="20"/>
        </w:rPr>
        <w:t xml:space="preserve"> as described above</w:t>
      </w:r>
      <w:r w:rsidR="0003519E">
        <w:rPr>
          <w:szCs w:val="20"/>
        </w:rPr>
        <w:t xml:space="preserve">.  </w:t>
      </w:r>
    </w:p>
    <w:p w14:paraId="7CF1F0BA" w14:textId="77777777" w:rsidR="009B5881" w:rsidRPr="006D71F3" w:rsidRDefault="009B5881" w:rsidP="009B5881">
      <w:pPr>
        <w:spacing w:after="0"/>
        <w:rPr>
          <w:szCs w:val="20"/>
        </w:rPr>
      </w:pPr>
    </w:p>
    <w:p w14:paraId="00572142" w14:textId="77777777" w:rsidR="009B5881" w:rsidRDefault="009B5881" w:rsidP="00AB6222">
      <w:pPr>
        <w:spacing w:after="0"/>
        <w:jc w:val="both"/>
        <w:rPr>
          <w:szCs w:val="20"/>
        </w:rPr>
      </w:pPr>
      <w:r>
        <w:rPr>
          <w:szCs w:val="20"/>
        </w:rPr>
        <w:t>Contractors must:</w:t>
      </w:r>
    </w:p>
    <w:p w14:paraId="59A16C4E" w14:textId="77777777" w:rsidR="009B5881" w:rsidRPr="006D71F3" w:rsidRDefault="009B5881" w:rsidP="00AB6222">
      <w:pPr>
        <w:spacing w:after="0"/>
        <w:jc w:val="both"/>
        <w:rPr>
          <w:szCs w:val="20"/>
        </w:rPr>
      </w:pPr>
    </w:p>
    <w:p w14:paraId="20C4C115" w14:textId="621E44E2" w:rsidR="009B5881" w:rsidRPr="00D12B91" w:rsidRDefault="009B5881" w:rsidP="00636AF8">
      <w:pPr>
        <w:pStyle w:val="ListParagraph"/>
        <w:numPr>
          <w:ilvl w:val="0"/>
          <w:numId w:val="17"/>
        </w:numPr>
        <w:rPr>
          <w:szCs w:val="20"/>
        </w:rPr>
      </w:pPr>
      <w:r w:rsidRPr="00D12B91">
        <w:rPr>
          <w:szCs w:val="20"/>
        </w:rPr>
        <w:t xml:space="preserve">Have the capability to ship FDA-approved </w:t>
      </w:r>
      <w:r w:rsidR="00936CD6" w:rsidRPr="00D12B91">
        <w:rPr>
          <w:szCs w:val="20"/>
        </w:rPr>
        <w:t>N</w:t>
      </w:r>
      <w:r w:rsidRPr="00D12B91">
        <w:rPr>
          <w:szCs w:val="20"/>
        </w:rPr>
        <w:t xml:space="preserve">aloxone 4mg nasal spray by the </w:t>
      </w:r>
      <w:r w:rsidR="00654B31" w:rsidRPr="00D12B91">
        <w:rPr>
          <w:szCs w:val="20"/>
        </w:rPr>
        <w:t>C</w:t>
      </w:r>
      <w:r w:rsidRPr="00D12B91">
        <w:rPr>
          <w:szCs w:val="20"/>
        </w:rPr>
        <w:t xml:space="preserve">ase (each </w:t>
      </w:r>
      <w:r w:rsidR="00654B31" w:rsidRPr="00D12B91">
        <w:rPr>
          <w:szCs w:val="20"/>
        </w:rPr>
        <w:t>C</w:t>
      </w:r>
      <w:r w:rsidRPr="00D12B91">
        <w:rPr>
          <w:szCs w:val="20"/>
        </w:rPr>
        <w:t xml:space="preserve">ase contains </w:t>
      </w:r>
      <w:r w:rsidR="00666D5B" w:rsidRPr="00D12B91">
        <w:rPr>
          <w:szCs w:val="20"/>
        </w:rPr>
        <w:t>exactly twelve (</w:t>
      </w:r>
      <w:r w:rsidRPr="00D12B91">
        <w:rPr>
          <w:szCs w:val="20"/>
        </w:rPr>
        <w:t>12</w:t>
      </w:r>
      <w:r w:rsidR="00666D5B" w:rsidRPr="00D12B91">
        <w:rPr>
          <w:szCs w:val="20"/>
        </w:rPr>
        <w:t>)</w:t>
      </w:r>
      <w:r w:rsidRPr="00D12B91">
        <w:rPr>
          <w:szCs w:val="20"/>
        </w:rPr>
        <w:t xml:space="preserve"> two-dose </w:t>
      </w:r>
      <w:r w:rsidR="00654B31" w:rsidRPr="00D12B91">
        <w:rPr>
          <w:szCs w:val="20"/>
        </w:rPr>
        <w:t>C</w:t>
      </w:r>
      <w:r w:rsidRPr="00D12B91">
        <w:rPr>
          <w:szCs w:val="20"/>
        </w:rPr>
        <w:t xml:space="preserve">artons) directly to </w:t>
      </w:r>
      <w:r w:rsidR="000730AA" w:rsidRPr="00D12B91">
        <w:rPr>
          <w:szCs w:val="20"/>
        </w:rPr>
        <w:t>E</w:t>
      </w:r>
      <w:r w:rsidR="00BA5002" w:rsidRPr="00D12B91">
        <w:rPr>
          <w:szCs w:val="20"/>
        </w:rPr>
        <w:t xml:space="preserve">ligible </w:t>
      </w:r>
      <w:r w:rsidR="000730AA" w:rsidRPr="00D12B91">
        <w:rPr>
          <w:szCs w:val="20"/>
        </w:rPr>
        <w:t>E</w:t>
      </w:r>
      <w:r w:rsidR="00BA5002" w:rsidRPr="00D12B91">
        <w:rPr>
          <w:szCs w:val="20"/>
        </w:rPr>
        <w:t>ntities</w:t>
      </w:r>
      <w:r w:rsidRPr="00D12B91">
        <w:rPr>
          <w:szCs w:val="20"/>
        </w:rPr>
        <w:t xml:space="preserve"> located throughout New Jersey.</w:t>
      </w:r>
    </w:p>
    <w:p w14:paraId="373006D1" w14:textId="41229495" w:rsidR="009B5881" w:rsidRPr="00D12B91" w:rsidRDefault="009B5881" w:rsidP="00636AF8">
      <w:pPr>
        <w:pStyle w:val="ListParagraph"/>
        <w:numPr>
          <w:ilvl w:val="0"/>
          <w:numId w:val="17"/>
        </w:numPr>
        <w:rPr>
          <w:szCs w:val="20"/>
        </w:rPr>
      </w:pPr>
      <w:r w:rsidRPr="00D12B91">
        <w:rPr>
          <w:szCs w:val="20"/>
        </w:rPr>
        <w:t xml:space="preserve">Meet the shipping timelines outlined </w:t>
      </w:r>
      <w:r w:rsidR="00936CD6" w:rsidRPr="00D12B91">
        <w:rPr>
          <w:szCs w:val="20"/>
        </w:rPr>
        <w:t>i</w:t>
      </w:r>
      <w:r w:rsidR="001B08D0" w:rsidRPr="00D12B91">
        <w:rPr>
          <w:szCs w:val="20"/>
        </w:rPr>
        <w:t>n Bid Solicitation Section 4.2A, Item #</w:t>
      </w:r>
      <w:r w:rsidR="002B22A8" w:rsidRPr="00D12B91">
        <w:rPr>
          <w:szCs w:val="20"/>
        </w:rPr>
        <w:t>3</w:t>
      </w:r>
      <w:r w:rsidRPr="00D12B91">
        <w:rPr>
          <w:szCs w:val="20"/>
        </w:rPr>
        <w:t>.</w:t>
      </w:r>
    </w:p>
    <w:p w14:paraId="48823EA4" w14:textId="5EF5061D" w:rsidR="009B5881" w:rsidRPr="00D12B91" w:rsidRDefault="009B5881" w:rsidP="00636AF8">
      <w:pPr>
        <w:pStyle w:val="ListParagraph"/>
        <w:numPr>
          <w:ilvl w:val="0"/>
          <w:numId w:val="17"/>
        </w:numPr>
        <w:rPr>
          <w:szCs w:val="20"/>
        </w:rPr>
      </w:pPr>
      <w:r w:rsidRPr="00D12B91">
        <w:rPr>
          <w:szCs w:val="20"/>
        </w:rPr>
        <w:t xml:space="preserve">Ship a </w:t>
      </w:r>
      <w:r w:rsidR="001B08D0" w:rsidRPr="00D12B91">
        <w:rPr>
          <w:szCs w:val="20"/>
        </w:rPr>
        <w:t>N</w:t>
      </w:r>
      <w:r w:rsidRPr="00D12B91">
        <w:rPr>
          <w:szCs w:val="20"/>
        </w:rPr>
        <w:t>aloxone 4mg nasal spray product with at least a 24-month expiration date.</w:t>
      </w:r>
    </w:p>
    <w:p w14:paraId="0F47582D" w14:textId="48B1008C" w:rsidR="00D055E2" w:rsidRPr="00D12B91" w:rsidRDefault="00D055E2" w:rsidP="00636AF8">
      <w:pPr>
        <w:pStyle w:val="ListParagraph"/>
        <w:numPr>
          <w:ilvl w:val="0"/>
          <w:numId w:val="17"/>
        </w:numPr>
        <w:rPr>
          <w:szCs w:val="20"/>
        </w:rPr>
      </w:pPr>
      <w:r w:rsidRPr="00D12B91">
        <w:rPr>
          <w:szCs w:val="20"/>
        </w:rPr>
        <w:t>Provide a list of key personnel with contact information that will oversee the Contract for the Contract term and any extension(s) thereof.  This information will be provided to the State Contract Manager after the Contract is awarded.</w:t>
      </w:r>
    </w:p>
    <w:p w14:paraId="5E1CFF58" w14:textId="77777777" w:rsidR="009B5881" w:rsidRPr="006D71F3" w:rsidRDefault="009B5881" w:rsidP="00AB6222">
      <w:pPr>
        <w:spacing w:after="0"/>
        <w:jc w:val="both"/>
        <w:rPr>
          <w:b/>
          <w:bCs/>
          <w:szCs w:val="20"/>
        </w:rPr>
      </w:pPr>
    </w:p>
    <w:p w14:paraId="197CB308" w14:textId="5F286949" w:rsidR="009B5881" w:rsidRPr="006D71F3" w:rsidRDefault="009B5881" w:rsidP="00AB6222">
      <w:pPr>
        <w:spacing w:after="0"/>
        <w:jc w:val="both"/>
        <w:rPr>
          <w:szCs w:val="20"/>
        </w:rPr>
      </w:pPr>
      <w:r w:rsidRPr="006D71F3">
        <w:rPr>
          <w:szCs w:val="20"/>
        </w:rPr>
        <w:t xml:space="preserve">DHS reserves the right to prioritize and adjust </w:t>
      </w:r>
      <w:r w:rsidR="001B08D0" w:rsidRPr="006D71F3">
        <w:rPr>
          <w:szCs w:val="20"/>
        </w:rPr>
        <w:t xml:space="preserve">Naloxone Direct </w:t>
      </w:r>
      <w:r w:rsidRPr="006D71F3">
        <w:rPr>
          <w:szCs w:val="20"/>
        </w:rPr>
        <w:t>Program activities based on need and other factors.</w:t>
      </w:r>
      <w:r>
        <w:rPr>
          <w:szCs w:val="20"/>
        </w:rPr>
        <w:t xml:space="preserve"> </w:t>
      </w:r>
      <w:r w:rsidRPr="006D71F3">
        <w:rPr>
          <w:szCs w:val="20"/>
        </w:rPr>
        <w:t xml:space="preserve"> The </w:t>
      </w:r>
      <w:r>
        <w:rPr>
          <w:szCs w:val="20"/>
        </w:rPr>
        <w:t xml:space="preserve">Contractor </w:t>
      </w:r>
      <w:r w:rsidRPr="006D71F3">
        <w:rPr>
          <w:szCs w:val="20"/>
        </w:rPr>
        <w:t xml:space="preserve">may not </w:t>
      </w:r>
      <w:r w:rsidR="00FE68B6">
        <w:rPr>
          <w:szCs w:val="20"/>
        </w:rPr>
        <w:t xml:space="preserve">utilize any approved subcontractors from its Subcontractor Utilization Plan </w:t>
      </w:r>
      <w:r w:rsidRPr="006D71F3">
        <w:rPr>
          <w:szCs w:val="20"/>
        </w:rPr>
        <w:t xml:space="preserve">without prior DHS approval. </w:t>
      </w:r>
    </w:p>
    <w:p w14:paraId="5FECE823" w14:textId="77777777" w:rsidR="009B5881" w:rsidRPr="006D71F3" w:rsidRDefault="009B5881" w:rsidP="00AB6222">
      <w:pPr>
        <w:spacing w:after="0"/>
        <w:jc w:val="both"/>
        <w:rPr>
          <w:szCs w:val="20"/>
        </w:rPr>
      </w:pPr>
    </w:p>
    <w:p w14:paraId="1E926354" w14:textId="1D93F254" w:rsidR="009B5881" w:rsidRDefault="009B5881" w:rsidP="00AB6222">
      <w:pPr>
        <w:spacing w:after="0"/>
        <w:jc w:val="both"/>
        <w:rPr>
          <w:szCs w:val="20"/>
        </w:rPr>
      </w:pPr>
      <w:r w:rsidRPr="006D71F3">
        <w:rPr>
          <w:szCs w:val="20"/>
        </w:rPr>
        <w:t xml:space="preserve">The </w:t>
      </w:r>
      <w:r>
        <w:rPr>
          <w:szCs w:val="20"/>
        </w:rPr>
        <w:t>Contractor</w:t>
      </w:r>
      <w:r w:rsidRPr="006D71F3">
        <w:rPr>
          <w:szCs w:val="20"/>
        </w:rPr>
        <w:t xml:space="preserve"> </w:t>
      </w:r>
      <w:r>
        <w:rPr>
          <w:szCs w:val="20"/>
        </w:rPr>
        <w:t>must</w:t>
      </w:r>
      <w:r w:rsidRPr="006D71F3">
        <w:rPr>
          <w:szCs w:val="20"/>
        </w:rPr>
        <w:t xml:space="preserve"> be able to </w:t>
      </w:r>
      <w:r>
        <w:rPr>
          <w:szCs w:val="20"/>
        </w:rPr>
        <w:t xml:space="preserve">provide the contracted product </w:t>
      </w:r>
      <w:r w:rsidRPr="006D71F3">
        <w:rPr>
          <w:szCs w:val="20"/>
        </w:rPr>
        <w:t xml:space="preserve">as soon as the </w:t>
      </w:r>
      <w:r>
        <w:rPr>
          <w:szCs w:val="20"/>
        </w:rPr>
        <w:t>C</w:t>
      </w:r>
      <w:r w:rsidRPr="006D71F3">
        <w:rPr>
          <w:szCs w:val="20"/>
        </w:rPr>
        <w:t>ontract is awarded.</w:t>
      </w:r>
    </w:p>
    <w:p w14:paraId="2FFB7503" w14:textId="77777777" w:rsidR="001E4DA2" w:rsidRPr="006D71F3" w:rsidRDefault="001E4DA2" w:rsidP="00AB6222">
      <w:pPr>
        <w:spacing w:after="0"/>
        <w:jc w:val="both"/>
        <w:rPr>
          <w:szCs w:val="20"/>
        </w:rPr>
      </w:pPr>
    </w:p>
    <w:p w14:paraId="5AAC3B0C" w14:textId="3EFE2BFF" w:rsidR="00235B3A" w:rsidRPr="0066275B" w:rsidRDefault="00235B3A" w:rsidP="0066275B">
      <w:pPr>
        <w:pStyle w:val="Heading2"/>
      </w:pPr>
      <w:bookmarkStart w:id="127" w:name="_Toc242438006"/>
      <w:r w:rsidRPr="0066275B">
        <w:t>4</w:t>
      </w:r>
      <w:r w:rsidRPr="0066275B">
        <w:rPr>
          <w:rStyle w:val="Heading2Char"/>
          <w:b/>
        </w:rPr>
        <w:t>.5  EMERGENCY DELIVERIES</w:t>
      </w:r>
      <w:bookmarkEnd w:id="127"/>
    </w:p>
    <w:p w14:paraId="1E5286DC" w14:textId="31B53DC7" w:rsidR="008F3BF5" w:rsidRDefault="008F3BF5" w:rsidP="00CE59AC">
      <w:pPr>
        <w:spacing w:line="240" w:lineRule="auto"/>
        <w:rPr>
          <w:rFonts w:cstheme="minorHAnsi"/>
          <w:szCs w:val="20"/>
        </w:rPr>
      </w:pPr>
      <w:r w:rsidRPr="0021127D">
        <w:rPr>
          <w:szCs w:val="20"/>
        </w:rPr>
        <w:t xml:space="preserve">In addition to routine delivery requirements, </w:t>
      </w:r>
      <w:r w:rsidR="0066275B">
        <w:rPr>
          <w:szCs w:val="20"/>
        </w:rPr>
        <w:t>E</w:t>
      </w:r>
      <w:r w:rsidR="00BA5002">
        <w:rPr>
          <w:szCs w:val="20"/>
        </w:rPr>
        <w:t xml:space="preserve">ligible </w:t>
      </w:r>
      <w:r w:rsidR="0066275B">
        <w:rPr>
          <w:szCs w:val="20"/>
        </w:rPr>
        <w:t>E</w:t>
      </w:r>
      <w:r w:rsidR="00BA5002">
        <w:rPr>
          <w:szCs w:val="20"/>
        </w:rPr>
        <w:t>ntities</w:t>
      </w:r>
      <w:r w:rsidRPr="0021127D">
        <w:rPr>
          <w:szCs w:val="20"/>
        </w:rPr>
        <w:t xml:space="preserve"> may have emergencies requiring expedited delivery</w:t>
      </w:r>
      <w:r w:rsidR="00BF211D">
        <w:rPr>
          <w:szCs w:val="20"/>
        </w:rPr>
        <w:t xml:space="preserve"> (i.e., next day delivery)</w:t>
      </w:r>
      <w:r w:rsidRPr="0021127D">
        <w:rPr>
          <w:szCs w:val="20"/>
        </w:rPr>
        <w:t xml:space="preserve">.  The </w:t>
      </w:r>
      <w:r w:rsidR="005E4089">
        <w:rPr>
          <w:szCs w:val="20"/>
        </w:rPr>
        <w:t>Contractor</w:t>
      </w:r>
      <w:r w:rsidRPr="0021127D">
        <w:rPr>
          <w:szCs w:val="20"/>
        </w:rPr>
        <w:t xml:space="preserve"> </w:t>
      </w:r>
      <w:r w:rsidR="003579A1">
        <w:rPr>
          <w:szCs w:val="20"/>
        </w:rPr>
        <w:t>shall</w:t>
      </w:r>
      <w:r w:rsidRPr="0021127D">
        <w:rPr>
          <w:szCs w:val="20"/>
        </w:rPr>
        <w:t xml:space="preserve"> be responsible for any costs associated with expedited delivery. </w:t>
      </w:r>
    </w:p>
    <w:p w14:paraId="38D2C2D2" w14:textId="431BC68F" w:rsidR="0066275B" w:rsidRPr="0084189F" w:rsidRDefault="0066275B" w:rsidP="0066275B">
      <w:pPr>
        <w:pStyle w:val="Heading2"/>
      </w:pPr>
      <w:bookmarkStart w:id="128" w:name="_Toc242438007"/>
      <w:r>
        <w:t>4.6 PACKAGING AND SHIPPING</w:t>
      </w:r>
      <w:bookmarkEnd w:id="128"/>
    </w:p>
    <w:p w14:paraId="6263C807" w14:textId="7B130402" w:rsidR="003F66CF" w:rsidRDefault="003F66CF" w:rsidP="00AB6222">
      <w:pPr>
        <w:spacing w:after="0" w:line="240" w:lineRule="auto"/>
        <w:jc w:val="both"/>
        <w:rPr>
          <w:rStyle w:val="IntenseEmphasis"/>
          <w:b w:val="0"/>
          <w:i w:val="0"/>
          <w:color w:val="000000" w:themeColor="text1"/>
          <w:szCs w:val="20"/>
        </w:rPr>
      </w:pPr>
      <w:r w:rsidRPr="005847FC">
        <w:rPr>
          <w:rStyle w:val="IntenseEmphasis"/>
          <w:b w:val="0"/>
          <w:i w:val="0"/>
          <w:color w:val="000000" w:themeColor="text1"/>
          <w:szCs w:val="20"/>
        </w:rPr>
        <w:t xml:space="preserve">The </w:t>
      </w:r>
      <w:r>
        <w:rPr>
          <w:rStyle w:val="IntenseEmphasis"/>
          <w:b w:val="0"/>
          <w:i w:val="0"/>
          <w:color w:val="000000" w:themeColor="text1"/>
          <w:szCs w:val="20"/>
        </w:rPr>
        <w:t>Contractor</w:t>
      </w:r>
      <w:r w:rsidRPr="005847FC">
        <w:rPr>
          <w:rStyle w:val="IntenseEmphasis"/>
          <w:b w:val="0"/>
          <w:i w:val="0"/>
          <w:color w:val="000000" w:themeColor="text1"/>
          <w:szCs w:val="20"/>
        </w:rPr>
        <w:t xml:space="preserve"> shall package and protect all material so that they are delivered to the </w:t>
      </w:r>
      <w:r w:rsidR="0066275B">
        <w:rPr>
          <w:rStyle w:val="IntenseEmphasis"/>
          <w:b w:val="0"/>
          <w:i w:val="0"/>
          <w:color w:val="000000" w:themeColor="text1"/>
          <w:szCs w:val="20"/>
        </w:rPr>
        <w:t>E</w:t>
      </w:r>
      <w:r w:rsidR="00B2555D">
        <w:rPr>
          <w:rStyle w:val="IntenseEmphasis"/>
          <w:b w:val="0"/>
          <w:i w:val="0"/>
          <w:color w:val="000000" w:themeColor="text1"/>
          <w:szCs w:val="20"/>
        </w:rPr>
        <w:t xml:space="preserve">ligible </w:t>
      </w:r>
      <w:r w:rsidR="0066275B">
        <w:rPr>
          <w:rStyle w:val="IntenseEmphasis"/>
          <w:b w:val="0"/>
          <w:i w:val="0"/>
          <w:color w:val="000000" w:themeColor="text1"/>
          <w:szCs w:val="20"/>
        </w:rPr>
        <w:t>E</w:t>
      </w:r>
      <w:r w:rsidR="00B2555D">
        <w:rPr>
          <w:rStyle w:val="IntenseEmphasis"/>
          <w:b w:val="0"/>
          <w:i w:val="0"/>
          <w:color w:val="000000" w:themeColor="text1"/>
          <w:szCs w:val="20"/>
        </w:rPr>
        <w:t>ntity</w:t>
      </w:r>
      <w:r w:rsidRPr="005847FC">
        <w:rPr>
          <w:rStyle w:val="IntenseEmphasis"/>
          <w:b w:val="0"/>
          <w:i w:val="0"/>
          <w:color w:val="000000" w:themeColor="text1"/>
          <w:szCs w:val="20"/>
        </w:rPr>
        <w:t xml:space="preserve"> in a</w:t>
      </w:r>
      <w:r>
        <w:rPr>
          <w:rStyle w:val="IntenseEmphasis"/>
          <w:b w:val="0"/>
          <w:i w:val="0"/>
          <w:color w:val="000000" w:themeColor="text1"/>
          <w:szCs w:val="20"/>
        </w:rPr>
        <w:t>n</w:t>
      </w:r>
      <w:r w:rsidRPr="005847FC">
        <w:rPr>
          <w:rStyle w:val="IntenseEmphasis"/>
          <w:b w:val="0"/>
          <w:i w:val="0"/>
          <w:color w:val="000000" w:themeColor="text1"/>
          <w:szCs w:val="20"/>
        </w:rPr>
        <w:t xml:space="preserve"> undamaged condition.  The </w:t>
      </w:r>
      <w:r w:rsidR="006D7399">
        <w:rPr>
          <w:rStyle w:val="IntenseEmphasis"/>
          <w:b w:val="0"/>
          <w:i w:val="0"/>
          <w:color w:val="000000" w:themeColor="text1"/>
          <w:szCs w:val="20"/>
        </w:rPr>
        <w:t>Eligible Entity</w:t>
      </w:r>
      <w:r w:rsidRPr="005847FC">
        <w:rPr>
          <w:rStyle w:val="IntenseEmphasis"/>
          <w:b w:val="0"/>
          <w:i w:val="0"/>
          <w:color w:val="000000" w:themeColor="text1"/>
          <w:szCs w:val="20"/>
        </w:rPr>
        <w:t xml:space="preserve"> reserves the right to reject any material which is damaged or delivered or received in an otherwise unacceptable condition.  Any charges incurred due to damaged materials shall be the responsibility of the </w:t>
      </w:r>
      <w:r>
        <w:rPr>
          <w:rStyle w:val="IntenseEmphasis"/>
          <w:b w:val="0"/>
          <w:i w:val="0"/>
          <w:color w:val="000000" w:themeColor="text1"/>
          <w:szCs w:val="20"/>
        </w:rPr>
        <w:t>Contractor.</w:t>
      </w:r>
    </w:p>
    <w:p w14:paraId="28FD9F2B" w14:textId="77777777" w:rsidR="003F66CF" w:rsidRDefault="003F66CF" w:rsidP="00AB6222">
      <w:pPr>
        <w:spacing w:after="0" w:line="240" w:lineRule="auto"/>
        <w:jc w:val="both"/>
        <w:rPr>
          <w:rStyle w:val="IntenseEmphasis"/>
          <w:b w:val="0"/>
          <w:i w:val="0"/>
          <w:color w:val="000000" w:themeColor="text1"/>
          <w:szCs w:val="20"/>
        </w:rPr>
      </w:pPr>
    </w:p>
    <w:p w14:paraId="24CFFA4E" w14:textId="1A1DAF63" w:rsidR="003F66CF" w:rsidRDefault="003F66CF" w:rsidP="00AB6222">
      <w:pPr>
        <w:spacing w:after="0" w:line="240" w:lineRule="auto"/>
        <w:jc w:val="both"/>
        <w:rPr>
          <w:rFonts w:eastAsia="MS Mincho"/>
          <w:szCs w:val="20"/>
          <w:lang w:val="x-none" w:eastAsia="x-none"/>
        </w:rPr>
      </w:pPr>
      <w:r w:rsidRPr="001302D1">
        <w:rPr>
          <w:rFonts w:eastAsia="MS Mincho"/>
          <w:szCs w:val="20"/>
          <w:lang w:val="x-none" w:eastAsia="x-none"/>
        </w:rPr>
        <w:t xml:space="preserve">Shipping </w:t>
      </w:r>
      <w:r w:rsidR="00654B31">
        <w:rPr>
          <w:rFonts w:eastAsia="MS Mincho"/>
          <w:szCs w:val="20"/>
          <w:lang w:val="x-none" w:eastAsia="x-none"/>
        </w:rPr>
        <w:t>C</w:t>
      </w:r>
      <w:r w:rsidRPr="001302D1">
        <w:rPr>
          <w:rFonts w:eastAsia="MS Mincho"/>
          <w:szCs w:val="20"/>
          <w:lang w:val="x-none" w:eastAsia="x-none"/>
        </w:rPr>
        <w:t>ases shall be marked to show the name of the supplier, name and address of</w:t>
      </w:r>
      <w:r>
        <w:rPr>
          <w:rFonts w:eastAsia="MS Mincho"/>
          <w:szCs w:val="20"/>
          <w:lang w:eastAsia="x-none"/>
        </w:rPr>
        <w:t xml:space="preserve"> the </w:t>
      </w:r>
      <w:r w:rsidR="0066275B">
        <w:rPr>
          <w:rFonts w:eastAsia="MS Mincho"/>
          <w:szCs w:val="20"/>
          <w:lang w:eastAsia="x-none"/>
        </w:rPr>
        <w:t>E</w:t>
      </w:r>
      <w:r w:rsidR="00EF0797">
        <w:rPr>
          <w:rFonts w:eastAsia="MS Mincho"/>
          <w:szCs w:val="20"/>
          <w:lang w:eastAsia="x-none"/>
        </w:rPr>
        <w:t xml:space="preserve">ligible </w:t>
      </w:r>
      <w:r w:rsidR="0066275B">
        <w:rPr>
          <w:rFonts w:eastAsia="MS Mincho"/>
          <w:szCs w:val="20"/>
          <w:lang w:eastAsia="x-none"/>
        </w:rPr>
        <w:t>E</w:t>
      </w:r>
      <w:r w:rsidR="00EF0797">
        <w:rPr>
          <w:rFonts w:eastAsia="MS Mincho"/>
          <w:szCs w:val="20"/>
          <w:lang w:eastAsia="x-none"/>
        </w:rPr>
        <w:t>ntity</w:t>
      </w:r>
      <w:r w:rsidRPr="001302D1">
        <w:rPr>
          <w:rFonts w:eastAsia="MS Mincho"/>
          <w:szCs w:val="20"/>
          <w:lang w:val="x-none" w:eastAsia="x-none"/>
        </w:rPr>
        <w:t xml:space="preserve"> and purchase order number.</w:t>
      </w:r>
    </w:p>
    <w:p w14:paraId="0A1BD3A7" w14:textId="77777777" w:rsidR="003F66CF" w:rsidRDefault="003F66CF" w:rsidP="00AB6222">
      <w:pPr>
        <w:pStyle w:val="BodyText3"/>
        <w:jc w:val="both"/>
        <w:rPr>
          <w:rFonts w:asciiTheme="minorHAnsi" w:hAnsiTheme="minorHAnsi" w:cstheme="minorHAnsi"/>
          <w:szCs w:val="20"/>
        </w:rPr>
      </w:pPr>
    </w:p>
    <w:p w14:paraId="3745DB60" w14:textId="6E7DA1EE" w:rsidR="003F66CF" w:rsidRPr="0084189F" w:rsidRDefault="0066275B" w:rsidP="0066275B">
      <w:pPr>
        <w:pStyle w:val="Heading2"/>
      </w:pPr>
      <w:bookmarkStart w:id="129" w:name="_Toc160447996"/>
      <w:bookmarkStart w:id="130" w:name="_Toc194404685"/>
      <w:bookmarkStart w:id="131" w:name="_Toc242438008"/>
      <w:r>
        <w:t xml:space="preserve">4.7  </w:t>
      </w:r>
      <w:r w:rsidR="003F66CF">
        <w:t>GUARANTEE/WARRANTY</w:t>
      </w:r>
      <w:bookmarkEnd w:id="129"/>
      <w:bookmarkEnd w:id="130"/>
      <w:bookmarkEnd w:id="131"/>
      <w:r w:rsidR="003F66CF">
        <w:t xml:space="preserve"> </w:t>
      </w:r>
    </w:p>
    <w:p w14:paraId="0DFDCC9E" w14:textId="02EB95D6" w:rsidR="003F66CF" w:rsidRDefault="003F66CF" w:rsidP="00AB6222">
      <w:pPr>
        <w:keepNext/>
        <w:jc w:val="both"/>
        <w:rPr>
          <w:rFonts w:cs="Arial"/>
          <w:szCs w:val="20"/>
        </w:rPr>
      </w:pPr>
      <w:r w:rsidRPr="001302D1">
        <w:rPr>
          <w:rFonts w:cs="Arial"/>
          <w:szCs w:val="20"/>
        </w:rPr>
        <w:t xml:space="preserve">The Contractor shall guarantee that the items supplied shall be free from any defects and </w:t>
      </w:r>
      <w:r>
        <w:rPr>
          <w:rFonts w:cs="Arial"/>
          <w:szCs w:val="20"/>
        </w:rPr>
        <w:t xml:space="preserve">perform as intended </w:t>
      </w:r>
      <w:r w:rsidRPr="001302D1">
        <w:rPr>
          <w:rFonts w:cs="Arial"/>
          <w:szCs w:val="20"/>
        </w:rPr>
        <w:t>and in accordance with the guidelines of the manufacturer</w:t>
      </w:r>
      <w:r>
        <w:rPr>
          <w:rFonts w:cs="Arial"/>
          <w:szCs w:val="20"/>
        </w:rPr>
        <w:t xml:space="preserve"> </w:t>
      </w:r>
      <w:r w:rsidRPr="001302D1">
        <w:rPr>
          <w:rFonts w:cs="Arial"/>
          <w:szCs w:val="20"/>
        </w:rPr>
        <w:t xml:space="preserve">from the date of acceptance by the </w:t>
      </w:r>
      <w:r w:rsidR="0066275B">
        <w:rPr>
          <w:rFonts w:cs="Arial"/>
          <w:szCs w:val="20"/>
        </w:rPr>
        <w:t>E</w:t>
      </w:r>
      <w:r w:rsidR="007E6784">
        <w:rPr>
          <w:rFonts w:cs="Arial"/>
          <w:szCs w:val="20"/>
        </w:rPr>
        <w:t xml:space="preserve">ligible </w:t>
      </w:r>
      <w:r w:rsidR="0066275B">
        <w:rPr>
          <w:rFonts w:cs="Arial"/>
          <w:szCs w:val="20"/>
        </w:rPr>
        <w:t>E</w:t>
      </w:r>
      <w:r w:rsidR="007E6784">
        <w:rPr>
          <w:rFonts w:cs="Arial"/>
          <w:szCs w:val="20"/>
        </w:rPr>
        <w:t>ntity</w:t>
      </w:r>
      <w:r w:rsidRPr="001302D1">
        <w:rPr>
          <w:rFonts w:cs="Arial"/>
          <w:szCs w:val="20"/>
        </w:rPr>
        <w:t xml:space="preserve">.  The Contractor shall replace free of charge any defective </w:t>
      </w:r>
      <w:r w:rsidR="00714481">
        <w:rPr>
          <w:rFonts w:cs="Arial"/>
          <w:szCs w:val="20"/>
        </w:rPr>
        <w:t>products</w:t>
      </w:r>
      <w:r w:rsidRPr="001302D1">
        <w:rPr>
          <w:rFonts w:cs="Arial"/>
          <w:szCs w:val="20"/>
        </w:rPr>
        <w:t>.</w:t>
      </w:r>
    </w:p>
    <w:p w14:paraId="69634C66" w14:textId="77777777" w:rsidR="0066275B" w:rsidRPr="00FA7C05" w:rsidRDefault="0066275B" w:rsidP="00491166">
      <w:pPr>
        <w:pStyle w:val="Heading2"/>
      </w:pPr>
      <w:bookmarkStart w:id="132" w:name="_Toc242438009"/>
      <w:r w:rsidRPr="00491166">
        <w:t xml:space="preserve">4.8  </w:t>
      </w:r>
      <w:r w:rsidRPr="00FA7C05">
        <w:t>DISCLOSURE OF PRODUCT COMPOSITION</w:t>
      </w:r>
      <w:bookmarkEnd w:id="132"/>
    </w:p>
    <w:p w14:paraId="6B881EE9" w14:textId="6F5A8E72" w:rsidR="009B5881" w:rsidRPr="0084189F" w:rsidRDefault="009B5881" w:rsidP="00AB6222">
      <w:pPr>
        <w:spacing w:after="0"/>
        <w:jc w:val="both"/>
        <w:rPr>
          <w:rFonts w:cstheme="minorHAnsi"/>
          <w:szCs w:val="20"/>
        </w:rPr>
      </w:pPr>
      <w:r w:rsidRPr="0084189F">
        <w:rPr>
          <w:rFonts w:eastAsia="Calibri" w:cstheme="minorHAnsi"/>
          <w:szCs w:val="20"/>
        </w:rPr>
        <w:t>At the request of the Using Agency</w:t>
      </w:r>
      <w:r w:rsidR="006A319A">
        <w:rPr>
          <w:rFonts w:eastAsia="Calibri" w:cstheme="minorHAnsi"/>
          <w:szCs w:val="20"/>
        </w:rPr>
        <w:t xml:space="preserve"> or the Eligible Entity</w:t>
      </w:r>
      <w:r w:rsidRPr="0084189F">
        <w:rPr>
          <w:rFonts w:eastAsia="Calibri" w:cstheme="minorHAnsi"/>
          <w:szCs w:val="20"/>
        </w:rPr>
        <w:t>, the Contractor must furnish material safety data sheets (MSDS)</w:t>
      </w:r>
      <w:r w:rsidR="004D1B66">
        <w:rPr>
          <w:rFonts w:eastAsia="Calibri" w:cstheme="minorHAnsi"/>
          <w:szCs w:val="20"/>
        </w:rPr>
        <w:t>, safety data sheets (SDS)</w:t>
      </w:r>
      <w:r w:rsidRPr="0084189F">
        <w:rPr>
          <w:rFonts w:eastAsia="Calibri" w:cstheme="minorHAnsi"/>
          <w:szCs w:val="20"/>
        </w:rPr>
        <w:t xml:space="preserve"> or an equivalent manufacturer’s information sheet for the goods provided under the </w:t>
      </w:r>
      <w:r w:rsidRPr="0084189F">
        <w:rPr>
          <w:szCs w:val="20"/>
        </w:rPr>
        <w:t>Contract</w:t>
      </w:r>
      <w:r w:rsidRPr="0084189F">
        <w:rPr>
          <w:rFonts w:eastAsia="Calibri" w:cstheme="minorHAnsi"/>
          <w:szCs w:val="20"/>
        </w:rPr>
        <w:t xml:space="preserve"> awarded.</w:t>
      </w:r>
    </w:p>
    <w:p w14:paraId="6016BA71" w14:textId="77777777" w:rsidR="009B5881" w:rsidRPr="0084189F" w:rsidRDefault="009B5881" w:rsidP="009B5881">
      <w:pPr>
        <w:autoSpaceDE w:val="0"/>
        <w:autoSpaceDN w:val="0"/>
        <w:adjustRightInd w:val="0"/>
        <w:spacing w:after="0"/>
        <w:rPr>
          <w:rFonts w:cstheme="minorHAnsi"/>
          <w:b/>
          <w:color w:val="000000"/>
          <w:szCs w:val="20"/>
        </w:rPr>
      </w:pPr>
    </w:p>
    <w:p w14:paraId="59FFE4D2" w14:textId="757097D0" w:rsidR="00757621" w:rsidRPr="0084189F" w:rsidRDefault="00E81B2C" w:rsidP="00E81B2C">
      <w:pPr>
        <w:pStyle w:val="Heading2"/>
      </w:pPr>
      <w:bookmarkStart w:id="133" w:name="_Toc52286723"/>
      <w:bookmarkStart w:id="134" w:name="_Toc55483925"/>
      <w:bookmarkStart w:id="135" w:name="_Toc242438010"/>
      <w:r>
        <w:t xml:space="preserve">4.9  </w:t>
      </w:r>
      <w:r w:rsidR="00757621" w:rsidRPr="0084189F">
        <w:t>REPLACEMENT OF UNSATISFACTORY PRODUCT</w:t>
      </w:r>
      <w:bookmarkEnd w:id="133"/>
      <w:bookmarkEnd w:id="134"/>
      <w:bookmarkEnd w:id="135"/>
    </w:p>
    <w:p w14:paraId="48FA3C02" w14:textId="77777777" w:rsidR="00757621" w:rsidRPr="0084189F" w:rsidRDefault="00757621" w:rsidP="00AB6222">
      <w:pPr>
        <w:spacing w:after="0"/>
        <w:jc w:val="both"/>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sidR="00D7371B">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42DCEBE6" w14:textId="77777777" w:rsidR="00757621" w:rsidRPr="0084189F" w:rsidRDefault="00757621" w:rsidP="00757621">
      <w:pPr>
        <w:spacing w:after="0"/>
        <w:rPr>
          <w:rFonts w:cstheme="minorHAnsi"/>
          <w:szCs w:val="20"/>
        </w:rPr>
      </w:pPr>
    </w:p>
    <w:p w14:paraId="3052A1DC" w14:textId="1CC4C506" w:rsidR="00757621" w:rsidRPr="0084189F" w:rsidRDefault="00E81B2C" w:rsidP="00E81B2C">
      <w:pPr>
        <w:pStyle w:val="Heading2"/>
      </w:pPr>
      <w:bookmarkStart w:id="136" w:name="_Toc29987585"/>
      <w:bookmarkStart w:id="137" w:name="_Toc55483926"/>
      <w:bookmarkStart w:id="138" w:name="_Toc242438011"/>
      <w:r>
        <w:lastRenderedPageBreak/>
        <w:t xml:space="preserve">4.10 </w:t>
      </w:r>
      <w:r w:rsidR="00757621" w:rsidRPr="0084189F">
        <w:t>SUBSTITUTION OF DISCONTINUED OR REFORMULATED PRODUCTS</w:t>
      </w:r>
      <w:bookmarkEnd w:id="136"/>
      <w:bookmarkEnd w:id="137"/>
      <w:bookmarkEnd w:id="138"/>
    </w:p>
    <w:p w14:paraId="6D183D73" w14:textId="77777777" w:rsidR="00757621" w:rsidRPr="0084189F" w:rsidRDefault="00757621" w:rsidP="00AB6222">
      <w:pPr>
        <w:keepNext/>
        <w:spacing w:after="0"/>
        <w:jc w:val="both"/>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55FA5E63" w14:textId="77777777" w:rsidR="00757621" w:rsidRPr="0084189F" w:rsidRDefault="00757621" w:rsidP="00AB6222">
      <w:pPr>
        <w:spacing w:after="0"/>
        <w:jc w:val="both"/>
        <w:rPr>
          <w:rFonts w:cstheme="minorHAnsi"/>
          <w:bCs/>
          <w:szCs w:val="20"/>
        </w:rPr>
      </w:pPr>
    </w:p>
    <w:p w14:paraId="0103CE51" w14:textId="77777777" w:rsidR="00757621" w:rsidRPr="0084189F" w:rsidRDefault="00757621" w:rsidP="00AB6222">
      <w:pPr>
        <w:spacing w:after="0"/>
        <w:jc w:val="both"/>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AB6222">
      <w:pPr>
        <w:spacing w:after="0"/>
        <w:jc w:val="both"/>
        <w:rPr>
          <w:rFonts w:cstheme="minorHAnsi"/>
          <w:bCs/>
          <w:szCs w:val="20"/>
        </w:rPr>
      </w:pPr>
    </w:p>
    <w:p w14:paraId="07FA0859" w14:textId="606C4D89" w:rsidR="00757621" w:rsidRDefault="00757621" w:rsidP="00434CE0">
      <w:pPr>
        <w:spacing w:after="0"/>
        <w:rPr>
          <w:rFonts w:cstheme="minorHAnsi"/>
          <w:bCs/>
          <w:szCs w:val="20"/>
        </w:rPr>
      </w:pPr>
      <w:r w:rsidRPr="0084189F">
        <w:rPr>
          <w:rFonts w:cstheme="minorHAnsi"/>
          <w:bCs/>
          <w:szCs w:val="20"/>
        </w:rPr>
        <w:t>The replacement product should be offered to the State at th</w:t>
      </w:r>
      <w:r w:rsidR="0052645E">
        <w:rPr>
          <w:rFonts w:cstheme="minorHAnsi"/>
          <w:bCs/>
          <w:szCs w:val="20"/>
        </w:rPr>
        <w:t>e</w:t>
      </w:r>
      <w:r w:rsidRPr="0084189F">
        <w:rPr>
          <w:rFonts w:cstheme="minorHAnsi"/>
          <w:bCs/>
          <w:szCs w:val="20"/>
        </w:rPr>
        <w:t xml:space="preserve"> same price as the discontinued or reformulated product.</w:t>
      </w:r>
    </w:p>
    <w:p w14:paraId="093B10F3" w14:textId="77777777" w:rsidR="00434CE0" w:rsidRDefault="00434CE0" w:rsidP="00434CE0">
      <w:pPr>
        <w:spacing w:after="0"/>
        <w:rPr>
          <w:szCs w:val="20"/>
        </w:rPr>
      </w:pPr>
    </w:p>
    <w:p w14:paraId="59A278FC" w14:textId="77777777" w:rsidR="00482A51" w:rsidRDefault="00482A51" w:rsidP="00434CE0">
      <w:pPr>
        <w:spacing w:after="0"/>
        <w:rPr>
          <w:szCs w:val="20"/>
        </w:rPr>
      </w:pPr>
    </w:p>
    <w:p w14:paraId="649F65AA" w14:textId="77777777" w:rsidR="00482A51" w:rsidRDefault="00482A51" w:rsidP="00434CE0">
      <w:pPr>
        <w:spacing w:after="0"/>
        <w:rPr>
          <w:szCs w:val="20"/>
        </w:rPr>
      </w:pPr>
    </w:p>
    <w:p w14:paraId="226A2463" w14:textId="77777777" w:rsidR="00482A51" w:rsidRDefault="00482A51" w:rsidP="00434CE0">
      <w:pPr>
        <w:spacing w:after="0"/>
        <w:rPr>
          <w:szCs w:val="20"/>
        </w:rPr>
      </w:pPr>
    </w:p>
    <w:p w14:paraId="6AE42715" w14:textId="77777777" w:rsidR="00482A51" w:rsidRDefault="00482A51" w:rsidP="00434CE0">
      <w:pPr>
        <w:spacing w:after="0"/>
        <w:rPr>
          <w:szCs w:val="20"/>
        </w:rPr>
      </w:pPr>
    </w:p>
    <w:p w14:paraId="23FBE24C" w14:textId="77777777" w:rsidR="00482A51" w:rsidRDefault="00482A51" w:rsidP="00434CE0">
      <w:pPr>
        <w:spacing w:after="0"/>
        <w:rPr>
          <w:szCs w:val="20"/>
        </w:rPr>
      </w:pPr>
    </w:p>
    <w:p w14:paraId="5940BFCF" w14:textId="77777777" w:rsidR="00482A51" w:rsidRDefault="00482A51" w:rsidP="00434CE0">
      <w:pPr>
        <w:spacing w:after="0"/>
        <w:rPr>
          <w:szCs w:val="20"/>
        </w:rPr>
      </w:pPr>
    </w:p>
    <w:p w14:paraId="7C500697" w14:textId="77777777" w:rsidR="00482A51" w:rsidRDefault="00482A51" w:rsidP="00434CE0">
      <w:pPr>
        <w:spacing w:after="0"/>
        <w:rPr>
          <w:szCs w:val="20"/>
        </w:rPr>
      </w:pPr>
    </w:p>
    <w:p w14:paraId="41208FB4" w14:textId="77777777" w:rsidR="00482A51" w:rsidRDefault="00482A51" w:rsidP="00434CE0">
      <w:pPr>
        <w:spacing w:after="0"/>
        <w:rPr>
          <w:szCs w:val="20"/>
        </w:rPr>
      </w:pPr>
    </w:p>
    <w:p w14:paraId="294A07ED" w14:textId="77777777" w:rsidR="00482A51" w:rsidRDefault="00482A51" w:rsidP="00434CE0">
      <w:pPr>
        <w:spacing w:after="0"/>
        <w:rPr>
          <w:szCs w:val="20"/>
        </w:rPr>
      </w:pPr>
    </w:p>
    <w:p w14:paraId="330D4C7F" w14:textId="77777777" w:rsidR="00482A51" w:rsidRDefault="00482A51" w:rsidP="00434CE0">
      <w:pPr>
        <w:spacing w:after="0"/>
        <w:rPr>
          <w:szCs w:val="20"/>
        </w:rPr>
      </w:pPr>
    </w:p>
    <w:p w14:paraId="7F92841A" w14:textId="77777777" w:rsidR="00482A51" w:rsidRDefault="00482A51" w:rsidP="00434CE0">
      <w:pPr>
        <w:spacing w:after="0"/>
        <w:rPr>
          <w:szCs w:val="20"/>
        </w:rPr>
      </w:pPr>
    </w:p>
    <w:p w14:paraId="56F52C36" w14:textId="77777777" w:rsidR="00482A51" w:rsidRDefault="00482A51" w:rsidP="00434CE0">
      <w:pPr>
        <w:spacing w:after="0"/>
        <w:rPr>
          <w:szCs w:val="20"/>
        </w:rPr>
      </w:pPr>
    </w:p>
    <w:p w14:paraId="0E6BE943" w14:textId="77777777" w:rsidR="00482A51" w:rsidRDefault="00482A51" w:rsidP="00434CE0">
      <w:pPr>
        <w:spacing w:after="0"/>
        <w:rPr>
          <w:szCs w:val="20"/>
        </w:rPr>
      </w:pPr>
    </w:p>
    <w:p w14:paraId="608A8A96" w14:textId="77777777" w:rsidR="00482A51" w:rsidRDefault="00482A51" w:rsidP="00434CE0">
      <w:pPr>
        <w:spacing w:after="0"/>
        <w:rPr>
          <w:szCs w:val="20"/>
        </w:rPr>
      </w:pPr>
    </w:p>
    <w:p w14:paraId="1AAB5E0A" w14:textId="77777777" w:rsidR="00482A51" w:rsidRDefault="00482A51" w:rsidP="00434CE0">
      <w:pPr>
        <w:spacing w:after="0"/>
        <w:rPr>
          <w:szCs w:val="20"/>
        </w:rPr>
      </w:pPr>
    </w:p>
    <w:p w14:paraId="0FABE751" w14:textId="77777777" w:rsidR="00482A51" w:rsidRDefault="00482A51" w:rsidP="00434CE0">
      <w:pPr>
        <w:spacing w:after="0"/>
        <w:rPr>
          <w:szCs w:val="20"/>
        </w:rPr>
      </w:pPr>
    </w:p>
    <w:p w14:paraId="53488A35" w14:textId="77777777" w:rsidR="00482A51" w:rsidRDefault="00482A51" w:rsidP="00434CE0">
      <w:pPr>
        <w:spacing w:after="0"/>
        <w:rPr>
          <w:szCs w:val="20"/>
        </w:rPr>
      </w:pPr>
    </w:p>
    <w:p w14:paraId="68F2D480" w14:textId="77777777" w:rsidR="00482A51" w:rsidRDefault="00482A51" w:rsidP="00434CE0">
      <w:pPr>
        <w:spacing w:after="0"/>
        <w:rPr>
          <w:szCs w:val="20"/>
        </w:rPr>
      </w:pPr>
    </w:p>
    <w:p w14:paraId="11310F30" w14:textId="77777777" w:rsidR="00482A51" w:rsidRDefault="00482A51" w:rsidP="00434CE0">
      <w:pPr>
        <w:spacing w:after="0"/>
        <w:rPr>
          <w:szCs w:val="20"/>
        </w:rPr>
      </w:pPr>
    </w:p>
    <w:p w14:paraId="188B1A14" w14:textId="77777777" w:rsidR="00482A51" w:rsidRDefault="00482A51" w:rsidP="00434CE0">
      <w:pPr>
        <w:spacing w:after="0"/>
        <w:rPr>
          <w:szCs w:val="20"/>
        </w:rPr>
      </w:pPr>
    </w:p>
    <w:p w14:paraId="5B474F77" w14:textId="77777777" w:rsidR="00482A51" w:rsidRDefault="00482A51" w:rsidP="00434CE0">
      <w:pPr>
        <w:spacing w:after="0"/>
        <w:rPr>
          <w:szCs w:val="20"/>
        </w:rPr>
      </w:pPr>
    </w:p>
    <w:p w14:paraId="2746937C" w14:textId="77777777" w:rsidR="00482A51" w:rsidRDefault="00482A51" w:rsidP="00434CE0">
      <w:pPr>
        <w:spacing w:after="0"/>
        <w:rPr>
          <w:szCs w:val="20"/>
        </w:rPr>
      </w:pPr>
    </w:p>
    <w:p w14:paraId="457F41E0" w14:textId="77777777" w:rsidR="00482A51" w:rsidRDefault="00482A51" w:rsidP="00434CE0">
      <w:pPr>
        <w:spacing w:after="0"/>
        <w:rPr>
          <w:szCs w:val="20"/>
        </w:rPr>
      </w:pPr>
    </w:p>
    <w:p w14:paraId="5B936CA9" w14:textId="77777777" w:rsidR="00482A51" w:rsidRDefault="00482A51" w:rsidP="00434CE0">
      <w:pPr>
        <w:spacing w:after="0"/>
        <w:rPr>
          <w:szCs w:val="20"/>
        </w:rPr>
      </w:pPr>
    </w:p>
    <w:p w14:paraId="43C2703C" w14:textId="77777777" w:rsidR="00482A51" w:rsidRDefault="00482A51" w:rsidP="00434CE0">
      <w:pPr>
        <w:spacing w:after="0"/>
        <w:rPr>
          <w:szCs w:val="20"/>
        </w:rPr>
      </w:pPr>
    </w:p>
    <w:p w14:paraId="5F02C369" w14:textId="77777777" w:rsidR="00482A51" w:rsidRDefault="00482A51" w:rsidP="00434CE0">
      <w:pPr>
        <w:spacing w:after="0"/>
        <w:rPr>
          <w:szCs w:val="20"/>
        </w:rPr>
      </w:pPr>
    </w:p>
    <w:p w14:paraId="187DA143" w14:textId="77777777" w:rsidR="00482A51" w:rsidRDefault="00482A51" w:rsidP="00434CE0">
      <w:pPr>
        <w:spacing w:after="0"/>
        <w:rPr>
          <w:szCs w:val="20"/>
        </w:rPr>
      </w:pPr>
    </w:p>
    <w:p w14:paraId="4ED3D29E" w14:textId="77777777" w:rsidR="00482A51" w:rsidRDefault="00482A51" w:rsidP="00434CE0">
      <w:pPr>
        <w:spacing w:after="0"/>
        <w:rPr>
          <w:szCs w:val="20"/>
        </w:rPr>
      </w:pPr>
    </w:p>
    <w:p w14:paraId="7B991C65" w14:textId="77777777" w:rsidR="00482A51" w:rsidRDefault="00482A51" w:rsidP="00434CE0">
      <w:pPr>
        <w:spacing w:after="0"/>
        <w:rPr>
          <w:szCs w:val="20"/>
        </w:rPr>
      </w:pPr>
    </w:p>
    <w:p w14:paraId="2B4BCE1C" w14:textId="77777777" w:rsidR="00482A51" w:rsidRDefault="00482A51" w:rsidP="00434CE0">
      <w:pPr>
        <w:spacing w:after="0"/>
        <w:rPr>
          <w:szCs w:val="20"/>
        </w:rPr>
      </w:pPr>
    </w:p>
    <w:p w14:paraId="44FDCC23" w14:textId="77777777" w:rsidR="00482A51" w:rsidRDefault="00482A51" w:rsidP="00434CE0">
      <w:pPr>
        <w:spacing w:after="0"/>
        <w:rPr>
          <w:szCs w:val="20"/>
        </w:rPr>
      </w:pPr>
    </w:p>
    <w:p w14:paraId="76CD0495" w14:textId="77777777" w:rsidR="00482A51" w:rsidRDefault="00482A51" w:rsidP="00434CE0">
      <w:pPr>
        <w:spacing w:after="0"/>
        <w:rPr>
          <w:szCs w:val="20"/>
        </w:rPr>
      </w:pPr>
    </w:p>
    <w:p w14:paraId="19BE2C14" w14:textId="77777777" w:rsidR="00482A51" w:rsidRDefault="00482A51" w:rsidP="00434CE0">
      <w:pPr>
        <w:spacing w:after="0"/>
        <w:rPr>
          <w:szCs w:val="20"/>
        </w:rPr>
      </w:pPr>
    </w:p>
    <w:p w14:paraId="623DB44D" w14:textId="77777777" w:rsidR="00482A51" w:rsidRDefault="00482A51" w:rsidP="00434CE0">
      <w:pPr>
        <w:spacing w:after="0"/>
        <w:rPr>
          <w:szCs w:val="20"/>
        </w:rPr>
      </w:pPr>
    </w:p>
    <w:p w14:paraId="4D033B0B" w14:textId="77777777" w:rsidR="00482A51" w:rsidRDefault="00482A51" w:rsidP="00434CE0">
      <w:pPr>
        <w:spacing w:after="0"/>
        <w:rPr>
          <w:szCs w:val="20"/>
        </w:rPr>
      </w:pPr>
    </w:p>
    <w:p w14:paraId="1787618E" w14:textId="77777777" w:rsidR="00482A51" w:rsidRDefault="00482A51" w:rsidP="00434CE0">
      <w:pPr>
        <w:spacing w:after="0"/>
        <w:rPr>
          <w:szCs w:val="20"/>
        </w:rPr>
      </w:pPr>
    </w:p>
    <w:p w14:paraId="66C66F4E" w14:textId="77777777" w:rsidR="00482A51" w:rsidRDefault="00482A51" w:rsidP="00434CE0">
      <w:pPr>
        <w:spacing w:after="0"/>
        <w:rPr>
          <w:szCs w:val="20"/>
        </w:rPr>
      </w:pPr>
    </w:p>
    <w:p w14:paraId="5C18446F" w14:textId="77777777" w:rsidR="00482A51" w:rsidRDefault="00482A51" w:rsidP="00434CE0">
      <w:pPr>
        <w:spacing w:after="0"/>
        <w:rPr>
          <w:szCs w:val="20"/>
        </w:rPr>
      </w:pPr>
    </w:p>
    <w:p w14:paraId="1BB3A98A" w14:textId="77777777" w:rsidR="00482A51" w:rsidRDefault="00482A51" w:rsidP="00434CE0">
      <w:pPr>
        <w:spacing w:after="0"/>
        <w:rPr>
          <w:szCs w:val="20"/>
        </w:rPr>
      </w:pPr>
    </w:p>
    <w:p w14:paraId="6AE6A72F" w14:textId="77777777" w:rsidR="00482A51" w:rsidRDefault="00482A51" w:rsidP="00434CE0">
      <w:pPr>
        <w:spacing w:after="0"/>
        <w:rPr>
          <w:szCs w:val="20"/>
        </w:rPr>
      </w:pPr>
    </w:p>
    <w:p w14:paraId="1E1EE73F" w14:textId="0C921B52" w:rsidR="00AC33D1" w:rsidRPr="0084189F" w:rsidRDefault="00757621" w:rsidP="009D0455">
      <w:pPr>
        <w:pStyle w:val="Heading1"/>
      </w:pPr>
      <w:bookmarkStart w:id="139" w:name="_Toc242438012"/>
      <w:bookmarkEnd w:id="120"/>
      <w:bookmarkEnd w:id="121"/>
      <w:bookmarkEnd w:id="122"/>
      <w:r>
        <w:lastRenderedPageBreak/>
        <w:t>GENERAL CONTRACT TERMS</w:t>
      </w:r>
      <w:bookmarkEnd w:id="139"/>
    </w:p>
    <w:p w14:paraId="229A161C" w14:textId="09FDC06E" w:rsidR="00757621" w:rsidRPr="0084189F" w:rsidRDefault="00757621" w:rsidP="00AB6222">
      <w:pPr>
        <w:spacing w:after="0"/>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11573E66" w:rsidR="00757621" w:rsidRPr="0084189F" w:rsidRDefault="00A34D34" w:rsidP="00957260">
      <w:pPr>
        <w:pStyle w:val="Heading2"/>
        <w:rPr>
          <w:bCs/>
        </w:rPr>
      </w:pPr>
      <w:bookmarkStart w:id="140" w:name="_Toc242438013"/>
      <w:r>
        <w:t xml:space="preserve">5.1  </w:t>
      </w:r>
      <w:r w:rsidR="00757621" w:rsidRPr="0084189F">
        <w:t>CONTRACT TERM AND EXTENSION OPTION</w:t>
      </w:r>
      <w:bookmarkEnd w:id="140"/>
    </w:p>
    <w:p w14:paraId="0DAB62AB" w14:textId="2CEDB8CB" w:rsidR="00757621" w:rsidRPr="0084189F" w:rsidRDefault="00757621" w:rsidP="00AB6222">
      <w:pPr>
        <w:spacing w:after="0"/>
        <w:jc w:val="both"/>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4D1B66">
        <w:rPr>
          <w:szCs w:val="20"/>
        </w:rPr>
        <w:t>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AB6222">
      <w:pPr>
        <w:spacing w:after="0"/>
        <w:jc w:val="both"/>
        <w:rPr>
          <w:szCs w:val="20"/>
        </w:rPr>
      </w:pPr>
    </w:p>
    <w:p w14:paraId="0B6DFFAF" w14:textId="770523CB" w:rsidR="00757621" w:rsidRPr="0084189F" w:rsidRDefault="00757621" w:rsidP="00AB6222">
      <w:pPr>
        <w:spacing w:after="0"/>
        <w:jc w:val="both"/>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4D1B66">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202FED39" w:rsidR="00757621" w:rsidRPr="0084189F" w:rsidRDefault="00A34D34" w:rsidP="009876CE">
      <w:pPr>
        <w:pStyle w:val="Heading2"/>
      </w:pPr>
      <w:bookmarkStart w:id="141" w:name="_Toc400531508"/>
      <w:bookmarkStart w:id="142" w:name="_Toc428533979"/>
      <w:bookmarkStart w:id="143" w:name="_Toc32310704"/>
      <w:bookmarkStart w:id="144" w:name="_Toc242438014"/>
      <w:r>
        <w:t xml:space="preserve">5.2  </w:t>
      </w:r>
      <w:r w:rsidR="00757621" w:rsidRPr="0084189F">
        <w:t>CONTRACT TRANSITION</w:t>
      </w:r>
      <w:bookmarkEnd w:id="141"/>
      <w:bookmarkEnd w:id="142"/>
      <w:bookmarkEnd w:id="143"/>
      <w:bookmarkEnd w:id="144"/>
    </w:p>
    <w:p w14:paraId="52CAC234" w14:textId="00B47C12"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4D1B66">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3FC0939D" w:rsidR="00757621" w:rsidRPr="0084189F" w:rsidRDefault="00A34D34" w:rsidP="009876CE">
      <w:pPr>
        <w:pStyle w:val="Heading2"/>
      </w:pPr>
      <w:bookmarkStart w:id="145" w:name="_Toc118513795"/>
      <w:bookmarkStart w:id="146" w:name="_Toc400531563"/>
      <w:bookmarkStart w:id="147" w:name="_Toc428534035"/>
      <w:bookmarkStart w:id="148" w:name="_Toc32310758"/>
      <w:bookmarkStart w:id="149" w:name="_Toc242438015"/>
      <w:r>
        <w:t xml:space="preserve">5.3  </w:t>
      </w:r>
      <w:r w:rsidR="00757621" w:rsidRPr="0084189F">
        <w:t xml:space="preserve">PERFORMANCE </w:t>
      </w:r>
      <w:bookmarkEnd w:id="145"/>
      <w:r w:rsidR="00757621" w:rsidRPr="0084189F">
        <w:t>SECURITY</w:t>
      </w:r>
      <w:bookmarkEnd w:id="146"/>
      <w:bookmarkEnd w:id="147"/>
      <w:bookmarkEnd w:id="148"/>
      <w:bookmarkEnd w:id="149"/>
    </w:p>
    <w:p w14:paraId="0A07F542" w14:textId="77777777" w:rsidR="004D1B66" w:rsidRPr="00EF68B6" w:rsidRDefault="004D1B66" w:rsidP="00AB6222">
      <w:pPr>
        <w:spacing w:after="0"/>
        <w:jc w:val="both"/>
        <w:rPr>
          <w:bCs/>
          <w:szCs w:val="20"/>
        </w:rPr>
      </w:pPr>
      <w:r w:rsidRPr="00EF68B6">
        <w:rPr>
          <w:bCs/>
          <w:szCs w:val="20"/>
        </w:rPr>
        <w:t>Not applicable to this procurement.</w:t>
      </w:r>
    </w:p>
    <w:p w14:paraId="6593C00A" w14:textId="77777777" w:rsidR="002E1091" w:rsidRPr="0084189F" w:rsidRDefault="002E1091" w:rsidP="00757621">
      <w:pPr>
        <w:autoSpaceDE w:val="0"/>
        <w:autoSpaceDN w:val="0"/>
        <w:adjustRightInd w:val="0"/>
        <w:spacing w:after="0"/>
        <w:rPr>
          <w:rFonts w:cstheme="minorHAnsi"/>
          <w:color w:val="000000"/>
          <w:szCs w:val="20"/>
        </w:rPr>
      </w:pPr>
    </w:p>
    <w:p w14:paraId="20751EA5" w14:textId="15B2432E" w:rsidR="00757621" w:rsidRPr="0084189F" w:rsidRDefault="00A34D34" w:rsidP="009876CE">
      <w:pPr>
        <w:pStyle w:val="Heading2"/>
      </w:pPr>
      <w:bookmarkStart w:id="150" w:name="_Toc400531513"/>
      <w:bookmarkStart w:id="151" w:name="_Toc428533984"/>
      <w:bookmarkStart w:id="152" w:name="_Toc32310709"/>
      <w:bookmarkStart w:id="153" w:name="_Toc242438016"/>
      <w:r>
        <w:t xml:space="preserve">5.4  </w:t>
      </w:r>
      <w:r w:rsidR="00757621" w:rsidRPr="0084189F">
        <w:t>OWNERSHIP OF MATERIAL</w:t>
      </w:r>
      <w:bookmarkEnd w:id="150"/>
      <w:bookmarkEnd w:id="151"/>
      <w:bookmarkEnd w:id="152"/>
      <w:bookmarkEnd w:id="153"/>
    </w:p>
    <w:p w14:paraId="2E3C62A6" w14:textId="77777777" w:rsidR="00940B75" w:rsidRPr="00A70375" w:rsidRDefault="00940B75" w:rsidP="00636AF8">
      <w:pPr>
        <w:pStyle w:val="ListParagraph"/>
        <w:numPr>
          <w:ilvl w:val="0"/>
          <w:numId w:val="10"/>
        </w:numPr>
        <w:rPr>
          <w:rFonts w:cs="Calibri"/>
        </w:rPr>
      </w:pPr>
      <w:r w:rsidRPr="00A70375">
        <w:rPr>
          <w:rFonts w:cs="Calibri"/>
          <w:b/>
        </w:rPr>
        <w:t>State Data</w:t>
      </w:r>
      <w:r w:rsidRPr="00A70375">
        <w:rPr>
          <w:rFonts w:cs="Calibri"/>
        </w:rPr>
        <w:t xml:space="preserve"> – The State owns State Data. Contractor shall not obtain any right, title, or interest in any State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 notice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DA15125" w14:textId="77777777" w:rsidR="00940B75" w:rsidRPr="00A70375" w:rsidRDefault="00940B75" w:rsidP="00940B75">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Pr="00A70375">
        <w:rPr>
          <w:rFonts w:cs="Calibri"/>
        </w:rPr>
        <w:t xml:space="preserve">. </w:t>
      </w:r>
    </w:p>
    <w:p w14:paraId="10B2E64A" w14:textId="77777777" w:rsidR="00940B75" w:rsidRPr="00A70375" w:rsidRDefault="00940B75" w:rsidP="00940B75">
      <w:pPr>
        <w:pStyle w:val="ListParagraph"/>
        <w:rPr>
          <w:rFonts w:cs="Calibri"/>
        </w:rPr>
      </w:pPr>
      <w:r w:rsidRPr="00A70375">
        <w:rPr>
          <w:rFonts w:cs="Calibri"/>
          <w:b/>
        </w:rPr>
        <w:t>Contractor Intellectual Property; Commercial off the Shelf Software (COTS) and Customized Software</w:t>
      </w:r>
      <w:r w:rsidRPr="00A70375">
        <w:rPr>
          <w:rFonts w:cs="Calibri"/>
        </w:rPr>
        <w:t xml:space="preserve"> – Contractor retains ownership of all Contractor Intellectual Property, and any modifications thereto and derivatives thereof, that the  Contractor supplies to the State pursuant to the Contract, and grants the State a non-exclusive, royalty-free license to use Contractor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Pr="00A70375">
        <w:rPr>
          <w:rFonts w:cs="Calibri"/>
          <w:i/>
        </w:rPr>
        <w:t>Bid Solicitation Section 1.4 – Order of Precedence of Contractual Terms</w:t>
      </w:r>
      <w:r w:rsidRPr="00A70375">
        <w:rPr>
          <w:rFonts w:cs="Calibri"/>
        </w:rPr>
        <w:t>.</w:t>
      </w:r>
    </w:p>
    <w:p w14:paraId="3A39634C" w14:textId="77777777" w:rsidR="00940B75" w:rsidRPr="00A70375" w:rsidRDefault="00940B75" w:rsidP="00940B75">
      <w:pPr>
        <w:pStyle w:val="ListParagraph"/>
        <w:rPr>
          <w:rFonts w:cs="Calibri"/>
        </w:rPr>
      </w:pPr>
      <w:r w:rsidRPr="00A70375">
        <w:rPr>
          <w:rFonts w:cs="Calibri"/>
          <w:b/>
        </w:rPr>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w:t>
      </w:r>
      <w:r w:rsidRPr="00A70375">
        <w:rPr>
          <w:rFonts w:cs="Calibri"/>
        </w:rPr>
        <w:lastRenderedPageBreak/>
        <w:t xml:space="preserve">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third party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requiring the State to indemnify a third party or to submit to arbitration.  Such terms are considered void and of no effect.  Third party 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otherwise supplied by the State. </w:t>
      </w:r>
    </w:p>
    <w:p w14:paraId="46A34036" w14:textId="77777777" w:rsidR="00940B75" w:rsidRPr="00A70375" w:rsidRDefault="00940B75" w:rsidP="00940B75">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7FE33D24" w14:textId="2DAC8E2B" w:rsidR="00940B75" w:rsidRPr="00A70375" w:rsidRDefault="00940B75" w:rsidP="00940B75">
      <w:pPr>
        <w:pStyle w:val="ListParagraph"/>
        <w:rPr>
          <w:rFonts w:cs="Calibri"/>
        </w:rPr>
      </w:pPr>
      <w:r w:rsidRPr="00A70375">
        <w:rPr>
          <w:rFonts w:cs="Calibri"/>
          <w:b/>
        </w:rPr>
        <w:t>State Intellectual Property</w:t>
      </w:r>
      <w:r w:rsidRPr="00A70375">
        <w:rPr>
          <w:rFonts w:cs="Calibri"/>
        </w:rPr>
        <w:t xml:space="preserve"> – The State owns all State Intellectual Property provided to Contractor pursuant to the Contract.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The State grants Contractor a non-exclusive, royalty-free, license to use State Intellectual Property for the purposes contemplated by the Contract.  Except as specifically required by the requirements of the Bid Solicitation, State Intellectual Property shall not</w:t>
      </w:r>
      <w:r w:rsidR="00A41CAE">
        <w:rPr>
          <w:rFonts w:cs="Calibri"/>
        </w:rPr>
        <w:t xml:space="preserve"> </w:t>
      </w:r>
      <w:r w:rsidRPr="00A70375">
        <w:rPr>
          <w:rFonts w:cs="Calibri"/>
        </w:rPr>
        <w:t xml:space="preserve">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4BAD9300" w14:textId="77777777" w:rsidR="00940B75" w:rsidRPr="00A70375" w:rsidRDefault="00940B75" w:rsidP="00940B75">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Contractor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third party.</w:t>
      </w:r>
    </w:p>
    <w:p w14:paraId="49977DE2" w14:textId="77777777" w:rsidR="00757621" w:rsidRPr="0084189F" w:rsidRDefault="00757621" w:rsidP="00757621">
      <w:pPr>
        <w:pStyle w:val="BodyText"/>
        <w:spacing w:after="0"/>
        <w:rPr>
          <w:szCs w:val="20"/>
        </w:rPr>
      </w:pPr>
    </w:p>
    <w:p w14:paraId="53C52AD5" w14:textId="27BCB1A9" w:rsidR="00757621" w:rsidRPr="0084189F" w:rsidRDefault="00A34D34" w:rsidP="009876CE">
      <w:pPr>
        <w:pStyle w:val="Heading2"/>
      </w:pPr>
      <w:bookmarkStart w:id="154" w:name="_Toc242438017"/>
      <w:r>
        <w:t xml:space="preserve">5.5  </w:t>
      </w:r>
      <w:r w:rsidR="00757621" w:rsidRPr="0084189F">
        <w:t>SUBSTITUTION OF STAFF</w:t>
      </w:r>
      <w:bookmarkEnd w:id="154"/>
    </w:p>
    <w:p w14:paraId="2805B4F8" w14:textId="77777777" w:rsidR="004D1B66" w:rsidRPr="00EF68B6" w:rsidRDefault="004D1B66" w:rsidP="004D1B66">
      <w:pPr>
        <w:spacing w:after="0"/>
        <w:rPr>
          <w:bCs/>
          <w:szCs w:val="20"/>
        </w:rPr>
      </w:pPr>
      <w:r w:rsidRPr="00EF68B6">
        <w:rPr>
          <w:bCs/>
          <w:szCs w:val="20"/>
        </w:rPr>
        <w:t>Not applicable to this procurement.</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F640214" w:rsidR="00757621" w:rsidRPr="0084189F" w:rsidRDefault="00A34D34" w:rsidP="009876CE">
      <w:pPr>
        <w:pStyle w:val="Heading2"/>
      </w:pPr>
      <w:bookmarkStart w:id="155" w:name="_Toc242438018"/>
      <w:r>
        <w:t xml:space="preserve">5.6  </w:t>
      </w:r>
      <w:r w:rsidR="00757621" w:rsidRPr="0084189F">
        <w:t>DELIVERY TIME AND COSTS</w:t>
      </w:r>
      <w:bookmarkEnd w:id="155"/>
    </w:p>
    <w:p w14:paraId="53E129C4" w14:textId="744DA78E" w:rsidR="00757621" w:rsidRPr="0084189F" w:rsidRDefault="00821960" w:rsidP="4C194887">
      <w:pPr>
        <w:adjustRightInd w:val="0"/>
        <w:spacing w:after="0"/>
        <w:rPr>
          <w:b/>
          <w:bCs/>
          <w:color w:val="000000"/>
        </w:rPr>
      </w:pPr>
      <w:r w:rsidRPr="4C194887">
        <w:rPr>
          <w:color w:val="000000" w:themeColor="text1"/>
        </w:rPr>
        <w:t xml:space="preserve">Unless otherwise noted in this Bid Solicitation or on the State-Supplied Price Sheet, all </w:t>
      </w:r>
      <w:r w:rsidR="00757621" w:rsidRPr="4C194887">
        <w:rPr>
          <w:color w:val="000000" w:themeColor="text1"/>
        </w:rPr>
        <w:t xml:space="preserve">delivery times are </w:t>
      </w:r>
      <w:r w:rsidR="004858CB" w:rsidRPr="4C194887">
        <w:rPr>
          <w:color w:val="000000" w:themeColor="text1"/>
        </w:rPr>
        <w:t xml:space="preserve">two (2) Business </w:t>
      </w:r>
      <w:r w:rsidR="00D878A5" w:rsidRPr="4C194887">
        <w:rPr>
          <w:color w:val="000000" w:themeColor="text1"/>
        </w:rPr>
        <w:t>D</w:t>
      </w:r>
      <w:r w:rsidR="00757621" w:rsidRPr="4C194887">
        <w:rPr>
          <w:color w:val="000000" w:themeColor="text1"/>
        </w:rPr>
        <w:t xml:space="preserve">ays after receipt of order (ARO) and prices for items in Quotes shall be submitted Freight </w:t>
      </w:r>
      <w:r w:rsidR="0052645E" w:rsidRPr="4C194887">
        <w:rPr>
          <w:color w:val="000000" w:themeColor="text1"/>
        </w:rPr>
        <w:t>o</w:t>
      </w:r>
      <w:r w:rsidR="00757621" w:rsidRPr="4C194887">
        <w:rPr>
          <w:color w:val="000000" w:themeColor="text1"/>
        </w:rPr>
        <w:t>n Board (F.O.B.) Destination (</w:t>
      </w:r>
      <w:r w:rsidR="004858CB" w:rsidRPr="4C194887">
        <w:rPr>
          <w:color w:val="000000" w:themeColor="text1"/>
        </w:rPr>
        <w:t xml:space="preserve">two (2) Business </w:t>
      </w:r>
      <w:r w:rsidR="00D878A5" w:rsidRPr="4C194887">
        <w:rPr>
          <w:color w:val="000000" w:themeColor="text1"/>
        </w:rPr>
        <w:t>D</w:t>
      </w:r>
      <w:r w:rsidR="00757621" w:rsidRPr="4C194887">
        <w:rPr>
          <w:color w:val="000000" w:themeColor="text1"/>
        </w:rPr>
        <w:t xml:space="preserve">ays ARO/F.O.B.).  The </w:t>
      </w:r>
      <w:r w:rsidR="00757621">
        <w:t>Contractor</w:t>
      </w:r>
      <w:r w:rsidR="00757621" w:rsidRPr="4C194887">
        <w:rPr>
          <w:color w:val="000000" w:themeColor="text1"/>
        </w:rPr>
        <w:t xml:space="preserve"> shall assume all costs, liability and responsibility for the delivery of merchandise in good condition to the State's Using Agency or designated purchaser.  </w:t>
      </w:r>
      <w:r w:rsidR="004858CB" w:rsidRPr="4C194887">
        <w:rPr>
          <w:color w:val="000000" w:themeColor="text1"/>
        </w:rPr>
        <w:t xml:space="preserve">Two (2) Business </w:t>
      </w:r>
      <w:r w:rsidR="00D878A5" w:rsidRPr="4C194887">
        <w:rPr>
          <w:color w:val="000000" w:themeColor="text1"/>
        </w:rPr>
        <w:t>D</w:t>
      </w:r>
      <w:r w:rsidR="00757621" w:rsidRPr="4C194887">
        <w:rPr>
          <w:color w:val="000000" w:themeColor="text1"/>
        </w:rPr>
        <w:t>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Collect on Delivery (C.O.D.) Terms are not permitted.</w:t>
      </w:r>
    </w:p>
    <w:p w14:paraId="000C2517" w14:textId="77777777" w:rsidR="00757621" w:rsidRPr="0084189F" w:rsidRDefault="00757621" w:rsidP="4C194887">
      <w:pPr>
        <w:spacing w:after="0"/>
      </w:pPr>
    </w:p>
    <w:p w14:paraId="6CF79182" w14:textId="1956EF57" w:rsidR="00757621" w:rsidRPr="0084189F" w:rsidRDefault="00A34D34" w:rsidP="009876CE">
      <w:pPr>
        <w:pStyle w:val="Heading2"/>
      </w:pPr>
      <w:bookmarkStart w:id="156" w:name="_Toc242438019"/>
      <w:r>
        <w:t xml:space="preserve">5.7  </w:t>
      </w:r>
      <w:r w:rsidR="00757621">
        <w:t>AUTHORIZED DEALER AND/OR DISTRIBUTORS</w:t>
      </w:r>
      <w:bookmarkEnd w:id="156"/>
    </w:p>
    <w:p w14:paraId="5DF6729C" w14:textId="77777777" w:rsidR="00AB6222" w:rsidRDefault="00AB6222" w:rsidP="00AB6222">
      <w:pPr>
        <w:spacing w:after="0"/>
        <w:jc w:val="both"/>
        <w:rPr>
          <w:rFonts w:cstheme="minorHAnsi"/>
          <w:szCs w:val="20"/>
        </w:rPr>
      </w:pPr>
      <w:r w:rsidRPr="0084189F">
        <w:rPr>
          <w:rFonts w:cstheme="minorHAnsi"/>
          <w:szCs w:val="20"/>
        </w:rPr>
        <w:t xml:space="preserve">The </w:t>
      </w:r>
      <w:r w:rsidRPr="001772B5">
        <w:rPr>
          <w:rFonts w:cstheme="minorHAnsi"/>
          <w:szCs w:val="20"/>
        </w:rPr>
        <w:t>Contractor must provide</w:t>
      </w:r>
      <w:r w:rsidRPr="0084189F">
        <w:rPr>
          <w:rFonts w:cstheme="minorHAnsi"/>
          <w:szCs w:val="20"/>
        </w:rPr>
        <w:t xml:space="preserve"> a list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5297B991" w14:textId="77777777" w:rsidR="00AB6222" w:rsidRPr="00DF3899" w:rsidRDefault="00AB6222" w:rsidP="00636AF8">
      <w:pPr>
        <w:pStyle w:val="ListParagraph"/>
        <w:numPr>
          <w:ilvl w:val="0"/>
          <w:numId w:val="11"/>
        </w:numPr>
        <w:ind w:left="1080"/>
        <w:rPr>
          <w:rStyle w:val="ListParagraphChar"/>
          <w:rFonts w:cstheme="minorHAnsi"/>
          <w:szCs w:val="20"/>
        </w:rPr>
      </w:pPr>
      <w:hyperlink r:id="rId39" w:history="1">
        <w:r w:rsidRPr="002627DA">
          <w:rPr>
            <w:rStyle w:val="Hyperlink"/>
            <w:rFonts w:cstheme="minorHAnsi"/>
            <w:szCs w:val="20"/>
          </w:rPr>
          <w:t>Ownership Disclosure</w:t>
        </w:r>
      </w:hyperlink>
      <w:r>
        <w:rPr>
          <w:rStyle w:val="ListParagraphChar"/>
          <w:rFonts w:cstheme="minorHAnsi"/>
          <w:szCs w:val="20"/>
        </w:rPr>
        <w:t xml:space="preserve"> </w:t>
      </w:r>
      <w:r w:rsidRPr="00DF3899">
        <w:rPr>
          <w:rStyle w:val="ListParagraphChar"/>
          <w:rFonts w:asciiTheme="minorHAnsi" w:hAnsiTheme="minorHAnsi" w:cstheme="minorHAnsi"/>
        </w:rPr>
        <w:t>(N.J.S.A. 52:25-24.2);</w:t>
      </w:r>
    </w:p>
    <w:p w14:paraId="21B6C2EC" w14:textId="77777777" w:rsidR="00AB6222" w:rsidRPr="00DF3899" w:rsidRDefault="00AB6222" w:rsidP="00636AF8">
      <w:pPr>
        <w:pStyle w:val="ListParagraph"/>
        <w:numPr>
          <w:ilvl w:val="0"/>
          <w:numId w:val="11"/>
        </w:numPr>
        <w:ind w:left="1080"/>
        <w:rPr>
          <w:rFonts w:cstheme="minorHAnsi"/>
          <w:szCs w:val="20"/>
        </w:rPr>
      </w:pPr>
      <w:hyperlink r:id="rId40" w:history="1">
        <w:r w:rsidRPr="002627DA">
          <w:rPr>
            <w:rStyle w:val="Hyperlink"/>
            <w:rFonts w:cstheme="minorHAnsi"/>
            <w:szCs w:val="20"/>
          </w:rPr>
          <w:t>Disclosure of Investment Activities in Iran</w:t>
        </w:r>
      </w:hyperlink>
      <w:r w:rsidRPr="00DF3899">
        <w:rPr>
          <w:rStyle w:val="ListParagraphChar"/>
          <w:rFonts w:asciiTheme="minorHAnsi" w:eastAsiaTheme="minorHAnsi" w:hAnsiTheme="minorHAnsi" w:cstheme="minorHAnsi"/>
        </w:rPr>
        <w:t xml:space="preserve"> (N.J.S.A. 52:32-55 et. seq.);</w:t>
      </w:r>
    </w:p>
    <w:p w14:paraId="7B60AA01" w14:textId="77777777" w:rsidR="00AB6222" w:rsidRPr="000546B1" w:rsidRDefault="00AB6222" w:rsidP="00636AF8">
      <w:pPr>
        <w:pStyle w:val="ListParagraph"/>
        <w:numPr>
          <w:ilvl w:val="0"/>
          <w:numId w:val="11"/>
        </w:numPr>
        <w:ind w:left="1080"/>
        <w:rPr>
          <w:rFonts w:asciiTheme="minorHAnsi" w:hAnsiTheme="minorHAnsi" w:cstheme="minorHAnsi"/>
          <w:szCs w:val="20"/>
        </w:rPr>
      </w:pPr>
      <w:hyperlink r:id="rId41" w:history="1">
        <w:r w:rsidRPr="000546B1">
          <w:rPr>
            <w:rStyle w:val="Hyperlink"/>
            <w:rFonts w:asciiTheme="minorHAnsi" w:hAnsiTheme="minorHAnsi" w:cstheme="minorHAnsi"/>
            <w:szCs w:val="20"/>
          </w:rPr>
          <w:t>Disclosure of Investigations and Actions Involving Bidder Form</w:t>
        </w:r>
      </w:hyperlink>
      <w:r w:rsidRPr="000546B1">
        <w:rPr>
          <w:rFonts w:asciiTheme="minorHAnsi" w:hAnsiTheme="minorHAnsi" w:cstheme="minorHAnsi"/>
          <w:szCs w:val="20"/>
        </w:rPr>
        <w:t>;</w:t>
      </w:r>
    </w:p>
    <w:p w14:paraId="4666D323" w14:textId="77777777" w:rsidR="00AB6222" w:rsidRPr="000546B1" w:rsidRDefault="00AB6222" w:rsidP="00636AF8">
      <w:pPr>
        <w:pStyle w:val="ListParagraph"/>
        <w:numPr>
          <w:ilvl w:val="0"/>
          <w:numId w:val="11"/>
        </w:numPr>
        <w:ind w:left="1080"/>
        <w:rPr>
          <w:rFonts w:asciiTheme="minorHAnsi" w:hAnsiTheme="minorHAnsi" w:cstheme="minorHAnsi"/>
          <w:szCs w:val="20"/>
        </w:rPr>
      </w:pPr>
      <w:hyperlink r:id="rId42" w:history="1">
        <w:r w:rsidRPr="000546B1">
          <w:rPr>
            <w:rStyle w:val="Hyperlink"/>
            <w:rFonts w:asciiTheme="minorHAnsi" w:hAnsiTheme="minorHAnsi" w:cstheme="minorHAnsi"/>
            <w:szCs w:val="20"/>
          </w:rPr>
          <w:t xml:space="preserve">MacBride Principles </w:t>
        </w:r>
      </w:hyperlink>
      <w:r w:rsidRPr="000546B1">
        <w:rPr>
          <w:rFonts w:asciiTheme="minorHAnsi" w:hAnsiTheme="minorHAnsi" w:cstheme="minorHAnsi"/>
          <w:szCs w:val="20"/>
        </w:rPr>
        <w:t xml:space="preserve"> (N.J.S.A. 52:34-12.2);</w:t>
      </w:r>
    </w:p>
    <w:p w14:paraId="71BEB968" w14:textId="77777777" w:rsidR="00AB6222" w:rsidRPr="000546B1" w:rsidRDefault="00AB6222" w:rsidP="00636AF8">
      <w:pPr>
        <w:pStyle w:val="ListParagraph"/>
        <w:numPr>
          <w:ilvl w:val="0"/>
          <w:numId w:val="11"/>
        </w:numPr>
        <w:ind w:left="1080"/>
        <w:rPr>
          <w:rFonts w:asciiTheme="minorHAnsi" w:hAnsiTheme="minorHAnsi" w:cstheme="minorHAnsi"/>
          <w:szCs w:val="20"/>
        </w:rPr>
      </w:pPr>
      <w:hyperlink r:id="rId43" w:history="1">
        <w:r w:rsidRPr="000546B1">
          <w:rPr>
            <w:rStyle w:val="Hyperlink"/>
            <w:rFonts w:asciiTheme="minorHAnsi" w:hAnsiTheme="minorHAnsi" w:cstheme="minorHAnsi"/>
            <w:szCs w:val="20"/>
          </w:rPr>
          <w:t>Vendor Certification</w:t>
        </w:r>
      </w:hyperlink>
      <w:r w:rsidRPr="000546B1">
        <w:rPr>
          <w:rFonts w:asciiTheme="minorHAnsi" w:hAnsiTheme="minorHAnsi" w:cstheme="minorHAnsi"/>
          <w:szCs w:val="20"/>
        </w:rPr>
        <w:t xml:space="preserve"> (P.L. 2005, c.271);</w:t>
      </w:r>
    </w:p>
    <w:p w14:paraId="3CDBC6DD" w14:textId="77777777" w:rsidR="00AB6222" w:rsidRPr="000546B1" w:rsidRDefault="00AB6222" w:rsidP="00636AF8">
      <w:pPr>
        <w:pStyle w:val="ListParagraph"/>
        <w:numPr>
          <w:ilvl w:val="0"/>
          <w:numId w:val="11"/>
        </w:numPr>
        <w:ind w:left="1080"/>
        <w:rPr>
          <w:rFonts w:asciiTheme="minorHAnsi" w:hAnsiTheme="minorHAnsi" w:cstheme="minorHAnsi"/>
          <w:szCs w:val="20"/>
        </w:rPr>
      </w:pPr>
      <w:hyperlink r:id="rId44" w:history="1">
        <w:r w:rsidRPr="000546B1">
          <w:rPr>
            <w:rStyle w:val="Hyperlink"/>
            <w:rFonts w:asciiTheme="minorHAnsi" w:hAnsiTheme="minorHAnsi" w:cstheme="minorHAnsi"/>
            <w:szCs w:val="20"/>
          </w:rPr>
          <w:t>New Jersey Business Registration</w:t>
        </w:r>
      </w:hyperlink>
      <w:r w:rsidRPr="000546B1">
        <w:rPr>
          <w:rFonts w:asciiTheme="minorHAnsi" w:hAnsiTheme="minorHAnsi" w:cstheme="minorHAnsi"/>
          <w:szCs w:val="20"/>
        </w:rPr>
        <w:t xml:space="preserve"> (N.J.S.A. 52:32-44);</w:t>
      </w:r>
    </w:p>
    <w:p w14:paraId="5668DE55" w14:textId="77777777" w:rsidR="00AB6222" w:rsidRPr="000546B1" w:rsidRDefault="00AB6222" w:rsidP="00636AF8">
      <w:pPr>
        <w:pStyle w:val="ListParagraph"/>
        <w:numPr>
          <w:ilvl w:val="0"/>
          <w:numId w:val="11"/>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102638C0" w14:textId="77777777" w:rsidR="00AB6222" w:rsidRPr="000546B1" w:rsidRDefault="00AB6222" w:rsidP="00636AF8">
      <w:pPr>
        <w:pStyle w:val="ListParagraph"/>
        <w:numPr>
          <w:ilvl w:val="0"/>
          <w:numId w:val="11"/>
        </w:numPr>
        <w:ind w:left="1080"/>
        <w:rPr>
          <w:rFonts w:asciiTheme="minorHAnsi" w:hAnsiTheme="minorHAnsi" w:cstheme="minorHAnsi"/>
          <w:szCs w:val="20"/>
        </w:rPr>
      </w:pPr>
      <w:hyperlink r:id="rId45" w:history="1">
        <w:r w:rsidRPr="000546B1">
          <w:rPr>
            <w:rStyle w:val="Hyperlink"/>
            <w:rFonts w:asciiTheme="minorHAnsi" w:hAnsiTheme="minorHAnsi" w:cstheme="minorHAnsi"/>
            <w:szCs w:val="20"/>
          </w:rPr>
          <w:t>Proof of compliance with New Jersey Affirmative Action requirements</w:t>
        </w:r>
      </w:hyperlink>
      <w:r w:rsidRPr="000546B1">
        <w:rPr>
          <w:rFonts w:asciiTheme="minorHAnsi" w:hAnsiTheme="minorHAnsi" w:cstheme="minorHAnsi"/>
          <w:szCs w:val="20"/>
        </w:rPr>
        <w:t xml:space="preserve"> (N.J.A.C. 17:27-1.1 </w:t>
      </w:r>
      <w:r w:rsidRPr="000546B1">
        <w:rPr>
          <w:rFonts w:asciiTheme="minorHAnsi" w:hAnsiTheme="minorHAnsi" w:cstheme="minorHAnsi"/>
          <w:szCs w:val="20"/>
          <w:u w:val="single"/>
        </w:rPr>
        <w:t>et.</w:t>
      </w:r>
      <w:r w:rsidRPr="000546B1">
        <w:rPr>
          <w:rFonts w:asciiTheme="minorHAnsi" w:hAnsiTheme="minorHAnsi" w:cstheme="minorHAnsi"/>
          <w:szCs w:val="20"/>
        </w:rPr>
        <w:t xml:space="preserve"> </w:t>
      </w:r>
      <w:r w:rsidRPr="000546B1">
        <w:rPr>
          <w:rFonts w:asciiTheme="minorHAnsi" w:hAnsiTheme="minorHAnsi" w:cstheme="minorHAnsi"/>
          <w:szCs w:val="20"/>
          <w:u w:val="single"/>
        </w:rPr>
        <w:t>seq.</w:t>
      </w:r>
      <w:r w:rsidRPr="000546B1">
        <w:rPr>
          <w:rFonts w:asciiTheme="minorHAnsi" w:hAnsiTheme="minorHAnsi" w:cstheme="minorHAnsi"/>
          <w:szCs w:val="20"/>
        </w:rPr>
        <w:t>):</w:t>
      </w:r>
    </w:p>
    <w:p w14:paraId="255BD75F" w14:textId="77777777" w:rsidR="00AB6222" w:rsidRPr="000546B1" w:rsidRDefault="00AB6222" w:rsidP="00AB6222">
      <w:pPr>
        <w:pStyle w:val="ListParagraph"/>
        <w:numPr>
          <w:ilvl w:val="0"/>
          <w:numId w:val="0"/>
        </w:numPr>
        <w:ind w:left="108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4F622523" w14:textId="77777777" w:rsidR="00AB6222" w:rsidRPr="000546B1" w:rsidRDefault="00AB6222" w:rsidP="00AB6222">
      <w:pPr>
        <w:pStyle w:val="ListParagraph"/>
        <w:numPr>
          <w:ilvl w:val="0"/>
          <w:numId w:val="0"/>
        </w:numPr>
        <w:ind w:left="108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03379074" w14:textId="77777777" w:rsidR="00AB6222" w:rsidRPr="000546B1" w:rsidRDefault="00AB6222" w:rsidP="00AB6222">
      <w:pPr>
        <w:pStyle w:val="ListParagraph"/>
        <w:numPr>
          <w:ilvl w:val="0"/>
          <w:numId w:val="0"/>
        </w:numPr>
        <w:ind w:left="1080"/>
        <w:rPr>
          <w:rFonts w:asciiTheme="minorHAnsi" w:hAnsiTheme="minorHAnsi" w:cstheme="minorHAnsi"/>
          <w:szCs w:val="20"/>
        </w:rPr>
      </w:pPr>
      <w:r w:rsidRPr="000546B1">
        <w:rPr>
          <w:rFonts w:asciiTheme="minorHAnsi" w:hAnsiTheme="minorHAnsi" w:cstheme="minorHAnsi"/>
          <w:szCs w:val="20"/>
        </w:rPr>
        <w:t>Federal Affirmative Action Approval Letter; and</w:t>
      </w:r>
    </w:p>
    <w:p w14:paraId="05AD525D" w14:textId="77777777" w:rsidR="00AB6222" w:rsidRPr="000546B1" w:rsidRDefault="00AB6222" w:rsidP="00636AF8">
      <w:pPr>
        <w:pStyle w:val="ListParagraph"/>
        <w:numPr>
          <w:ilvl w:val="0"/>
          <w:numId w:val="11"/>
        </w:numPr>
        <w:ind w:left="1080"/>
        <w:rPr>
          <w:rFonts w:asciiTheme="minorHAnsi" w:hAnsiTheme="minorHAnsi" w:cstheme="minorHAnsi"/>
          <w:szCs w:val="20"/>
        </w:rPr>
      </w:pPr>
      <w:hyperlink r:id="rId46" w:history="1">
        <w:r w:rsidRPr="000546B1">
          <w:rPr>
            <w:rStyle w:val="Hyperlink"/>
            <w:rFonts w:asciiTheme="minorHAnsi" w:hAnsiTheme="minorHAnsi" w:cstheme="minorHAnsi"/>
            <w:szCs w:val="20"/>
          </w:rPr>
          <w:t>Certification of Non-Involvement of Prohibited Activities in Russia or Belarus Pursuant to P.L.2022, c.3</w:t>
        </w:r>
        <w:r w:rsidRPr="000546B1">
          <w:rPr>
            <w:rStyle w:val="Hyperlink"/>
            <w:rFonts w:asciiTheme="minorHAnsi" w:hAnsiTheme="minorHAnsi" w:cstheme="minorHAnsi"/>
            <w:szCs w:val="20"/>
          </w:rPr>
          <w:tab/>
        </w:r>
      </w:hyperlink>
    </w:p>
    <w:p w14:paraId="653D714F" w14:textId="77777777" w:rsidR="00AB6222" w:rsidRDefault="00AB6222" w:rsidP="00AB6222">
      <w:pPr>
        <w:autoSpaceDE w:val="0"/>
        <w:autoSpaceDN w:val="0"/>
        <w:adjustRightInd w:val="0"/>
        <w:spacing w:after="0"/>
        <w:rPr>
          <w:rFonts w:cstheme="minorHAnsi"/>
          <w:color w:val="000000"/>
          <w:szCs w:val="20"/>
        </w:rPr>
      </w:pPr>
    </w:p>
    <w:p w14:paraId="0130C507" w14:textId="77777777" w:rsidR="00AB6222" w:rsidRPr="003427FA" w:rsidRDefault="00AB6222" w:rsidP="00AB6222">
      <w:pPr>
        <w:autoSpaceDE w:val="0"/>
        <w:autoSpaceDN w:val="0"/>
        <w:adjustRightInd w:val="0"/>
        <w:spacing w:after="0" w:line="240" w:lineRule="auto"/>
        <w:jc w:val="both"/>
        <w:rPr>
          <w:rFonts w:cstheme="minorHAnsi"/>
          <w:szCs w:val="20"/>
        </w:rPr>
      </w:pPr>
      <w:r w:rsidRPr="003427FA">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47033FDC" w14:textId="77777777" w:rsidR="00AB6222" w:rsidRDefault="00AB6222" w:rsidP="00AB6222">
      <w:pPr>
        <w:autoSpaceDE w:val="0"/>
        <w:autoSpaceDN w:val="0"/>
        <w:adjustRightInd w:val="0"/>
        <w:spacing w:after="0"/>
        <w:jc w:val="both"/>
        <w:rPr>
          <w:rFonts w:cstheme="minorHAnsi"/>
          <w:color w:val="000000"/>
          <w:szCs w:val="20"/>
        </w:rPr>
      </w:pPr>
    </w:p>
    <w:p w14:paraId="62B5BC1A" w14:textId="77777777" w:rsidR="00AB6222" w:rsidRPr="0084189F" w:rsidRDefault="00AB6222" w:rsidP="00AB6222">
      <w:pPr>
        <w:autoSpaceDE w:val="0"/>
        <w:autoSpaceDN w:val="0"/>
        <w:adjustRightInd w:val="0"/>
        <w:spacing w:after="0"/>
        <w:jc w:val="both"/>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79E03957" w14:textId="77777777" w:rsidR="00BA1DF6" w:rsidRDefault="00BA1DF6" w:rsidP="00757621">
      <w:pPr>
        <w:autoSpaceDE w:val="0"/>
        <w:autoSpaceDN w:val="0"/>
        <w:adjustRightInd w:val="0"/>
        <w:spacing w:after="0"/>
        <w:rPr>
          <w:rFonts w:cstheme="minorHAnsi"/>
          <w:color w:val="000000"/>
          <w:szCs w:val="20"/>
        </w:rPr>
      </w:pPr>
    </w:p>
    <w:p w14:paraId="0FA49D98" w14:textId="26351B4D" w:rsidR="00D8290A" w:rsidRPr="0084189F" w:rsidRDefault="00A34D34">
      <w:pPr>
        <w:pStyle w:val="Heading2"/>
      </w:pPr>
      <w:bookmarkStart w:id="157" w:name="_Toc400531525"/>
      <w:bookmarkStart w:id="158" w:name="_Toc428533996"/>
      <w:bookmarkStart w:id="159" w:name="_Toc32310718"/>
      <w:bookmarkStart w:id="160" w:name="_Toc242438020"/>
      <w:r>
        <w:t xml:space="preserve">5.8  </w:t>
      </w:r>
      <w:r w:rsidR="00D8290A" w:rsidRPr="0084189F">
        <w:t>LIQUIDATED DAMAGES</w:t>
      </w:r>
      <w:bookmarkEnd w:id="157"/>
      <w:bookmarkEnd w:id="158"/>
      <w:bookmarkEnd w:id="159"/>
      <w:bookmarkEnd w:id="160"/>
    </w:p>
    <w:p w14:paraId="32BCE182" w14:textId="77777777" w:rsidR="00BA1DF6" w:rsidRPr="00EF68B6" w:rsidRDefault="00BA1DF6" w:rsidP="006122CD">
      <w:pPr>
        <w:spacing w:after="0"/>
        <w:jc w:val="both"/>
        <w:rPr>
          <w:bCs/>
          <w:szCs w:val="20"/>
        </w:rPr>
      </w:pPr>
      <w:r w:rsidRPr="00EF68B6">
        <w:rPr>
          <w:bCs/>
          <w:szCs w:val="20"/>
        </w:rPr>
        <w:t>Not applicable to this procurement.</w:t>
      </w:r>
    </w:p>
    <w:p w14:paraId="185DABE8" w14:textId="77777777" w:rsidR="00D8290A" w:rsidRPr="0084189F" w:rsidRDefault="00D8290A" w:rsidP="00D8290A">
      <w:pPr>
        <w:spacing w:after="0"/>
        <w:rPr>
          <w:rFonts w:eastAsia="MS Mincho"/>
          <w:bCs/>
          <w:szCs w:val="20"/>
        </w:rPr>
      </w:pPr>
    </w:p>
    <w:p w14:paraId="676C77F1" w14:textId="33B7C65E" w:rsidR="00D8290A" w:rsidRPr="0084189F" w:rsidRDefault="00A34D34" w:rsidP="009876CE">
      <w:pPr>
        <w:pStyle w:val="Heading2"/>
      </w:pPr>
      <w:bookmarkStart w:id="161" w:name="_Toc400531531"/>
      <w:bookmarkStart w:id="162" w:name="_Toc428534002"/>
      <w:bookmarkStart w:id="163" w:name="_Toc32310724"/>
      <w:bookmarkStart w:id="164" w:name="_Toc242438021"/>
      <w:r>
        <w:t xml:space="preserve">5.9  </w:t>
      </w:r>
      <w:r w:rsidR="00D8290A" w:rsidRPr="0084189F">
        <w:t>RETAINAGE</w:t>
      </w:r>
      <w:bookmarkEnd w:id="161"/>
      <w:bookmarkEnd w:id="162"/>
      <w:bookmarkEnd w:id="163"/>
      <w:bookmarkEnd w:id="164"/>
    </w:p>
    <w:p w14:paraId="13240867" w14:textId="77777777" w:rsidR="00BA1DF6" w:rsidRPr="00EF68B6" w:rsidRDefault="00BA1DF6" w:rsidP="006122CD">
      <w:pPr>
        <w:spacing w:after="0"/>
        <w:jc w:val="both"/>
        <w:rPr>
          <w:bCs/>
          <w:szCs w:val="20"/>
        </w:rPr>
      </w:pPr>
      <w:r w:rsidRPr="00EF68B6">
        <w:rPr>
          <w:bCs/>
          <w:szCs w:val="20"/>
        </w:rPr>
        <w:t>Not applicable to this procurement.</w:t>
      </w:r>
    </w:p>
    <w:p w14:paraId="55F7E56F" w14:textId="77777777" w:rsidR="00D8290A" w:rsidRPr="0084189F" w:rsidRDefault="00D8290A" w:rsidP="00D8290A">
      <w:pPr>
        <w:spacing w:after="0"/>
        <w:rPr>
          <w:szCs w:val="20"/>
        </w:rPr>
      </w:pPr>
    </w:p>
    <w:p w14:paraId="2229ACA4" w14:textId="37D974E8" w:rsidR="00D8290A" w:rsidRPr="0084189F" w:rsidRDefault="00A34D34" w:rsidP="009876CE">
      <w:pPr>
        <w:pStyle w:val="Heading2"/>
      </w:pPr>
      <w:bookmarkStart w:id="165" w:name="_Toc242438022"/>
      <w:r>
        <w:t xml:space="preserve">5.10  </w:t>
      </w:r>
      <w:r w:rsidR="00D8290A" w:rsidRPr="0084189F">
        <w:t>ELECTRONIC PAYMENTS</w:t>
      </w:r>
      <w:bookmarkEnd w:id="165"/>
    </w:p>
    <w:p w14:paraId="33D0D6D6" w14:textId="450D9631" w:rsidR="00D8290A" w:rsidRPr="0084189F" w:rsidRDefault="00D8290A" w:rsidP="006122CD">
      <w:pPr>
        <w:spacing w:after="0"/>
        <w:jc w:val="both"/>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3E50C715" w:rsidR="00D8290A" w:rsidRPr="0084189F" w:rsidRDefault="00A34D34" w:rsidP="009876CE">
      <w:pPr>
        <w:pStyle w:val="Heading2"/>
      </w:pPr>
      <w:bookmarkStart w:id="166" w:name="_Toc242438023"/>
      <w:r>
        <w:t xml:space="preserve">5.11  </w:t>
      </w:r>
      <w:r w:rsidR="00165E4F" w:rsidRPr="004E5B4A">
        <w:t>PROCUREMENT EFFICIENCY PROGRAM</w:t>
      </w:r>
      <w:bookmarkEnd w:id="166"/>
    </w:p>
    <w:p w14:paraId="6E282CE3" w14:textId="5C428F9D" w:rsidR="00395E51" w:rsidRPr="00D8649C" w:rsidRDefault="00A41CAE" w:rsidP="00434CE0">
      <w:pPr>
        <w:jc w:val="both"/>
        <w:rPr>
          <w:rFonts w:cstheme="minorHAnsi"/>
          <w:color w:val="000000" w:themeColor="text1"/>
          <w:szCs w:val="20"/>
        </w:rPr>
      </w:pPr>
      <w:r>
        <w:rPr>
          <w:bCs/>
        </w:rPr>
        <w:t>Not applicable to this procurement.</w:t>
      </w:r>
    </w:p>
    <w:p w14:paraId="164F016B" w14:textId="77777777" w:rsidR="00395E51" w:rsidRPr="0084189F" w:rsidRDefault="00395E51" w:rsidP="009D0455">
      <w:pPr>
        <w:pStyle w:val="Heading1"/>
      </w:pPr>
      <w:bookmarkStart w:id="167" w:name="_Toc242438024"/>
      <w:r w:rsidRPr="0084189F">
        <w:t>DATA SECURITY REQUIREMENTS</w:t>
      </w:r>
      <w:r w:rsidR="00365D98" w:rsidRPr="0084189F">
        <w:t xml:space="preserve"> – CONTRACTOR RESPONSIBILITY</w:t>
      </w:r>
      <w:bookmarkEnd w:id="167"/>
      <w:r w:rsidR="00365D98" w:rsidRPr="0084189F">
        <w:t xml:space="preserve"> </w:t>
      </w:r>
    </w:p>
    <w:p w14:paraId="17CD0375" w14:textId="77777777" w:rsidR="00BA1DF6" w:rsidRPr="00EF68B6" w:rsidRDefault="00BA1DF6" w:rsidP="006122CD">
      <w:pPr>
        <w:spacing w:after="0"/>
        <w:jc w:val="both"/>
        <w:rPr>
          <w:bCs/>
          <w:szCs w:val="20"/>
        </w:rPr>
      </w:pPr>
      <w:r w:rsidRPr="00EF68B6">
        <w:rPr>
          <w:bCs/>
          <w:szCs w:val="20"/>
        </w:rPr>
        <w:t>Not applicable to this procurement.</w:t>
      </w:r>
    </w:p>
    <w:p w14:paraId="6FF63092" w14:textId="77777777" w:rsidR="00A67A2F" w:rsidRPr="0084189F" w:rsidRDefault="00A67A2F" w:rsidP="0084189F">
      <w:pPr>
        <w:spacing w:after="0"/>
        <w:rPr>
          <w:szCs w:val="20"/>
        </w:rPr>
      </w:pPr>
    </w:p>
    <w:p w14:paraId="66A8EC4B" w14:textId="77777777" w:rsidR="007C2018" w:rsidRPr="0084189F" w:rsidRDefault="00C13CFC" w:rsidP="009D0455">
      <w:pPr>
        <w:pStyle w:val="Heading1"/>
      </w:pPr>
      <w:bookmarkStart w:id="168" w:name="_4.4.1.1_Ownership_Disclosure"/>
      <w:bookmarkStart w:id="169" w:name="_4.4.1.1_Signatory_page"/>
      <w:bookmarkStart w:id="170" w:name="_4.4.2.3_Contract_Schedule"/>
      <w:bookmarkStart w:id="171" w:name="_4.4.2.4_mobilization_and"/>
      <w:bookmarkStart w:id="172" w:name="_Toc242438025"/>
      <w:bookmarkEnd w:id="168"/>
      <w:bookmarkEnd w:id="169"/>
      <w:bookmarkEnd w:id="170"/>
      <w:bookmarkEnd w:id="171"/>
      <w:r w:rsidRPr="0084189F">
        <w:t>MODIFICATIONS TO THE STATE OF NEW JERSEY STANDARD TERMS AND CONDITIONS</w:t>
      </w:r>
      <w:bookmarkEnd w:id="172"/>
    </w:p>
    <w:p w14:paraId="797DEF2E" w14:textId="7843AF39" w:rsidR="00C11E9E" w:rsidRDefault="005E4089" w:rsidP="0084189F">
      <w:pPr>
        <w:spacing w:after="0"/>
        <w:rPr>
          <w:szCs w:val="20"/>
        </w:rPr>
      </w:pPr>
      <w:r>
        <w:rPr>
          <w:szCs w:val="20"/>
        </w:rPr>
        <w:t>Not applicable to this procurement.</w:t>
      </w:r>
    </w:p>
    <w:p w14:paraId="21CE11CF" w14:textId="77777777" w:rsidR="00434CE0" w:rsidRDefault="00434CE0" w:rsidP="0084189F">
      <w:pPr>
        <w:spacing w:after="0"/>
        <w:rPr>
          <w:szCs w:val="20"/>
        </w:rPr>
      </w:pPr>
    </w:p>
    <w:p w14:paraId="0E6CFB7D" w14:textId="77777777" w:rsidR="00434CE0" w:rsidRDefault="00434CE0" w:rsidP="0084189F">
      <w:pPr>
        <w:spacing w:after="0"/>
        <w:rPr>
          <w:szCs w:val="20"/>
        </w:rPr>
      </w:pPr>
    </w:p>
    <w:p w14:paraId="316895A0" w14:textId="77777777" w:rsidR="00434CE0" w:rsidRDefault="00434CE0" w:rsidP="0084189F">
      <w:pPr>
        <w:spacing w:after="0"/>
        <w:rPr>
          <w:szCs w:val="20"/>
        </w:rPr>
      </w:pPr>
    </w:p>
    <w:p w14:paraId="182B3A20" w14:textId="77777777" w:rsidR="00434CE0" w:rsidRDefault="00434CE0" w:rsidP="0084189F">
      <w:pPr>
        <w:spacing w:after="0"/>
        <w:rPr>
          <w:szCs w:val="20"/>
        </w:rPr>
      </w:pPr>
    </w:p>
    <w:p w14:paraId="33FCB920" w14:textId="77777777" w:rsidR="00434CE0" w:rsidRDefault="00434CE0" w:rsidP="0084189F">
      <w:pPr>
        <w:spacing w:after="0"/>
        <w:rPr>
          <w:szCs w:val="20"/>
        </w:rPr>
      </w:pPr>
    </w:p>
    <w:p w14:paraId="23B84ED4" w14:textId="77777777" w:rsidR="00482A51" w:rsidRDefault="00482A51" w:rsidP="0084189F">
      <w:pPr>
        <w:spacing w:after="0"/>
        <w:rPr>
          <w:szCs w:val="20"/>
        </w:rPr>
      </w:pPr>
    </w:p>
    <w:p w14:paraId="6DB62F8D" w14:textId="77777777" w:rsidR="00482A51" w:rsidRDefault="00482A51" w:rsidP="0084189F">
      <w:pPr>
        <w:spacing w:after="0"/>
        <w:rPr>
          <w:szCs w:val="20"/>
        </w:rPr>
      </w:pPr>
    </w:p>
    <w:p w14:paraId="3BD99A59" w14:textId="77777777" w:rsidR="00482A51" w:rsidRDefault="00482A51" w:rsidP="0084189F">
      <w:pPr>
        <w:spacing w:after="0"/>
        <w:rPr>
          <w:szCs w:val="20"/>
        </w:rPr>
      </w:pPr>
    </w:p>
    <w:p w14:paraId="5F238790" w14:textId="77777777" w:rsidR="00482A51" w:rsidRDefault="00482A51" w:rsidP="0084189F">
      <w:pPr>
        <w:spacing w:after="0"/>
        <w:rPr>
          <w:szCs w:val="20"/>
        </w:rPr>
      </w:pPr>
    </w:p>
    <w:p w14:paraId="39F15969" w14:textId="77777777" w:rsidR="00482A51" w:rsidRDefault="00482A51" w:rsidP="0084189F">
      <w:pPr>
        <w:spacing w:after="0"/>
        <w:rPr>
          <w:szCs w:val="20"/>
        </w:rPr>
      </w:pPr>
    </w:p>
    <w:p w14:paraId="43E439E1" w14:textId="77777777" w:rsidR="00482A51" w:rsidRDefault="00482A51" w:rsidP="0084189F">
      <w:pPr>
        <w:spacing w:after="0"/>
        <w:rPr>
          <w:szCs w:val="20"/>
        </w:rPr>
      </w:pPr>
    </w:p>
    <w:p w14:paraId="36977BEC" w14:textId="77777777" w:rsidR="00482A51" w:rsidRDefault="00482A51" w:rsidP="0084189F">
      <w:pPr>
        <w:spacing w:after="0"/>
        <w:rPr>
          <w:szCs w:val="20"/>
        </w:rPr>
      </w:pPr>
    </w:p>
    <w:p w14:paraId="1BAC25C9" w14:textId="77777777" w:rsidR="00482A51" w:rsidRDefault="00482A51" w:rsidP="0084189F">
      <w:pPr>
        <w:spacing w:after="0"/>
        <w:rPr>
          <w:szCs w:val="20"/>
        </w:rPr>
      </w:pPr>
    </w:p>
    <w:p w14:paraId="40D5B680" w14:textId="77777777" w:rsidR="00482A51" w:rsidRDefault="00482A51" w:rsidP="0084189F">
      <w:pPr>
        <w:spacing w:after="0"/>
        <w:rPr>
          <w:szCs w:val="20"/>
        </w:rPr>
      </w:pPr>
    </w:p>
    <w:p w14:paraId="2E72FC29" w14:textId="77777777" w:rsidR="00482A51" w:rsidRDefault="00482A51" w:rsidP="0084189F">
      <w:pPr>
        <w:spacing w:after="0"/>
        <w:rPr>
          <w:szCs w:val="20"/>
        </w:rPr>
      </w:pPr>
    </w:p>
    <w:p w14:paraId="213435B3" w14:textId="77777777" w:rsidR="00482A51" w:rsidRDefault="00482A51" w:rsidP="0084189F">
      <w:pPr>
        <w:spacing w:after="0"/>
        <w:rPr>
          <w:szCs w:val="20"/>
        </w:rPr>
      </w:pPr>
    </w:p>
    <w:p w14:paraId="7EB22F34" w14:textId="77777777" w:rsidR="00482A51" w:rsidRDefault="00482A51" w:rsidP="0084189F">
      <w:pPr>
        <w:spacing w:after="0"/>
        <w:rPr>
          <w:szCs w:val="20"/>
        </w:rPr>
      </w:pPr>
    </w:p>
    <w:p w14:paraId="1FAA8CD9" w14:textId="77777777" w:rsidR="00482A51" w:rsidRDefault="00482A51" w:rsidP="0084189F">
      <w:pPr>
        <w:spacing w:after="0"/>
        <w:rPr>
          <w:szCs w:val="20"/>
        </w:rPr>
      </w:pPr>
    </w:p>
    <w:p w14:paraId="6C0881A2" w14:textId="77777777" w:rsidR="00482A51" w:rsidRDefault="00482A51" w:rsidP="0084189F">
      <w:pPr>
        <w:spacing w:after="0"/>
        <w:rPr>
          <w:szCs w:val="20"/>
        </w:rPr>
      </w:pPr>
    </w:p>
    <w:p w14:paraId="11AC5357" w14:textId="7F9B8B60" w:rsidR="000C5C6F" w:rsidRPr="0084189F" w:rsidRDefault="000C5C6F" w:rsidP="0084189F">
      <w:pPr>
        <w:spacing w:after="0"/>
        <w:rPr>
          <w:szCs w:val="20"/>
        </w:rPr>
      </w:pPr>
    </w:p>
    <w:p w14:paraId="20A7EF24" w14:textId="77777777" w:rsidR="007C2018" w:rsidRPr="0084189F" w:rsidRDefault="00FE1904" w:rsidP="009D0455">
      <w:pPr>
        <w:pStyle w:val="Heading1"/>
      </w:pPr>
      <w:bookmarkStart w:id="173" w:name="_Toc242438026"/>
      <w:r w:rsidRPr="0084189F">
        <w:lastRenderedPageBreak/>
        <w:t>QUOTE EVALUATION AND AWARD</w:t>
      </w:r>
      <w:bookmarkEnd w:id="173"/>
    </w:p>
    <w:p w14:paraId="658E07F3" w14:textId="77777777" w:rsidR="00A67A2F" w:rsidRPr="0084189F" w:rsidRDefault="00A67A2F" w:rsidP="0084189F">
      <w:pPr>
        <w:spacing w:after="0"/>
        <w:rPr>
          <w:b/>
          <w:szCs w:val="20"/>
        </w:rPr>
      </w:pPr>
    </w:p>
    <w:p w14:paraId="14D3E73F" w14:textId="2289E83B" w:rsidR="005034F5" w:rsidRPr="0084189F" w:rsidRDefault="00E94D00" w:rsidP="00E94D00">
      <w:pPr>
        <w:pStyle w:val="Heading2"/>
      </w:pPr>
      <w:bookmarkStart w:id="174" w:name="_Toc400531542"/>
      <w:bookmarkStart w:id="175" w:name="_Toc428534014"/>
      <w:bookmarkStart w:id="176" w:name="_Toc32310736"/>
      <w:bookmarkStart w:id="177" w:name="_Toc242438027"/>
      <w:r>
        <w:t xml:space="preserve">8.1  </w:t>
      </w:r>
      <w:r w:rsidR="005034F5" w:rsidRPr="0084189F">
        <w:t>RIGHT TO WAIVE</w:t>
      </w:r>
      <w:bookmarkEnd w:id="174"/>
      <w:bookmarkEnd w:id="175"/>
      <w:bookmarkEnd w:id="176"/>
      <w:bookmarkEnd w:id="177"/>
    </w:p>
    <w:p w14:paraId="205B19EE" w14:textId="77777777" w:rsidR="005034F5" w:rsidRPr="0084189F" w:rsidRDefault="005034F5" w:rsidP="006122CD">
      <w:pPr>
        <w:spacing w:after="0"/>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178" w:name="_Toc400531543"/>
      <w:bookmarkStart w:id="179" w:name="_Toc428534015"/>
      <w:bookmarkStart w:id="180" w:name="_Toc32310737"/>
    </w:p>
    <w:p w14:paraId="7BD69879" w14:textId="27DD63AD" w:rsidR="005034F5" w:rsidRPr="0084189F" w:rsidRDefault="00E94D00" w:rsidP="00E94D00">
      <w:pPr>
        <w:pStyle w:val="Heading2"/>
      </w:pPr>
      <w:bookmarkStart w:id="181" w:name="_Toc242438028"/>
      <w:r>
        <w:t xml:space="preserve">8.2  </w:t>
      </w:r>
      <w:r w:rsidR="00D8226E" w:rsidRPr="0084189F">
        <w:t>DIRECTOR’S RIGHT TO ACCEPT OR REJECT A QUOTE</w:t>
      </w:r>
      <w:bookmarkEnd w:id="178"/>
      <w:bookmarkEnd w:id="179"/>
      <w:bookmarkEnd w:id="180"/>
      <w:bookmarkEnd w:id="181"/>
    </w:p>
    <w:p w14:paraId="72A45D01" w14:textId="77777777" w:rsidR="005034F5" w:rsidRPr="0084189F" w:rsidRDefault="005034F5" w:rsidP="006122CD">
      <w:pPr>
        <w:spacing w:after="0"/>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5F7413C6" w:rsidR="00623441" w:rsidRPr="0084189F" w:rsidRDefault="00E94D00" w:rsidP="00E94D00">
      <w:pPr>
        <w:pStyle w:val="Heading2"/>
      </w:pPr>
      <w:bookmarkStart w:id="182" w:name="_Toc242438029"/>
      <w:r>
        <w:t xml:space="preserve">8.3  </w:t>
      </w:r>
      <w:r w:rsidR="00623441" w:rsidRPr="0084189F">
        <w:t>RECIPROCITY FOR JURISDICTIONAL BIDDER PREFERENCE</w:t>
      </w:r>
      <w:bookmarkEnd w:id="182"/>
    </w:p>
    <w:p w14:paraId="213B37DF" w14:textId="77777777" w:rsidR="00623441" w:rsidRPr="0084189F" w:rsidRDefault="00623441" w:rsidP="006122CD">
      <w:pPr>
        <w:keepNext/>
        <w:spacing w:after="0"/>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1A501799" w:rsidR="00623441" w:rsidRPr="0084189F" w:rsidRDefault="00623441" w:rsidP="006122CD">
      <w:pPr>
        <w:spacing w:after="0"/>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3BC0F54F" w:rsidR="005034F5" w:rsidRPr="0084189F" w:rsidRDefault="00E94D00" w:rsidP="00E94D00">
      <w:pPr>
        <w:pStyle w:val="Heading2"/>
      </w:pPr>
      <w:bookmarkStart w:id="183" w:name="_Toc400531545"/>
      <w:bookmarkStart w:id="184" w:name="_Toc428534017"/>
      <w:bookmarkStart w:id="185" w:name="_Toc32310739"/>
      <w:bookmarkStart w:id="186" w:name="_Toc242438030"/>
      <w:r>
        <w:t xml:space="preserve">8.4  </w:t>
      </w:r>
      <w:r w:rsidR="00D8226E" w:rsidRPr="0084189F">
        <w:t>CLARIFICATION OF QUOTE</w:t>
      </w:r>
      <w:bookmarkEnd w:id="183"/>
      <w:bookmarkEnd w:id="184"/>
      <w:bookmarkEnd w:id="185"/>
      <w:bookmarkEnd w:id="186"/>
    </w:p>
    <w:p w14:paraId="43366D89" w14:textId="77777777" w:rsidR="005034F5" w:rsidRPr="0084189F" w:rsidRDefault="005034F5" w:rsidP="006122CD">
      <w:pPr>
        <w:spacing w:after="0"/>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6122CD">
      <w:pPr>
        <w:spacing w:after="0"/>
        <w:jc w:val="both"/>
        <w:rPr>
          <w:color w:val="000000"/>
          <w:szCs w:val="20"/>
        </w:rPr>
      </w:pPr>
    </w:p>
    <w:p w14:paraId="329F9BAE" w14:textId="77777777" w:rsidR="005034F5" w:rsidRPr="0084189F" w:rsidRDefault="005034F5" w:rsidP="006122CD">
      <w:pPr>
        <w:spacing w:after="0"/>
        <w:jc w:val="both"/>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6122CD">
      <w:pPr>
        <w:spacing w:after="0"/>
        <w:jc w:val="both"/>
        <w:rPr>
          <w:color w:val="000000"/>
          <w:szCs w:val="20"/>
        </w:rPr>
      </w:pPr>
    </w:p>
    <w:p w14:paraId="77ECFE3B" w14:textId="7596FB3D" w:rsidR="005034F5" w:rsidRPr="0084189F" w:rsidRDefault="009E480C" w:rsidP="006122CD">
      <w:pPr>
        <w:spacing w:after="0"/>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2F523B69" w:rsidR="005034F5" w:rsidRPr="0084189F" w:rsidRDefault="00E94D00" w:rsidP="00E94D00">
      <w:pPr>
        <w:pStyle w:val="Heading2"/>
      </w:pPr>
      <w:bookmarkStart w:id="187" w:name="_Toc32310741"/>
      <w:bookmarkStart w:id="188" w:name="_Toc118513837"/>
      <w:bookmarkStart w:id="189" w:name="_Toc400531547"/>
      <w:bookmarkStart w:id="190" w:name="_Toc428534019"/>
      <w:bookmarkStart w:id="191" w:name="_Toc242438031"/>
      <w:r>
        <w:t xml:space="preserve">8.5  </w:t>
      </w:r>
      <w:r w:rsidR="005034F5" w:rsidRPr="0084189F">
        <w:t>ORAL PRESENTATION</w:t>
      </w:r>
      <w:bookmarkEnd w:id="187"/>
      <w:bookmarkEnd w:id="191"/>
      <w:r w:rsidR="005034F5" w:rsidRPr="0084189F">
        <w:t xml:space="preserve"> </w:t>
      </w:r>
      <w:bookmarkEnd w:id="188"/>
      <w:bookmarkEnd w:id="189"/>
      <w:bookmarkEnd w:id="190"/>
    </w:p>
    <w:p w14:paraId="3D03D77D" w14:textId="77777777" w:rsidR="00BA1DF6" w:rsidRPr="00EF68B6" w:rsidRDefault="00BA1DF6" w:rsidP="00BA1DF6">
      <w:pPr>
        <w:spacing w:after="0"/>
        <w:rPr>
          <w:bCs/>
          <w:szCs w:val="20"/>
        </w:rPr>
      </w:pPr>
      <w:r w:rsidRPr="00EF68B6">
        <w:rPr>
          <w:bCs/>
          <w:szCs w:val="20"/>
        </w:rPr>
        <w:t>Not applicable to this procurement.</w:t>
      </w:r>
    </w:p>
    <w:p w14:paraId="73D4C577" w14:textId="77777777" w:rsidR="005034F5" w:rsidRPr="0084189F" w:rsidRDefault="005034F5" w:rsidP="0084189F">
      <w:pPr>
        <w:spacing w:after="0"/>
        <w:rPr>
          <w:szCs w:val="20"/>
        </w:rPr>
      </w:pPr>
    </w:p>
    <w:p w14:paraId="28F0622C" w14:textId="4A6B20B0" w:rsidR="00F15D1B" w:rsidRPr="0084189F" w:rsidRDefault="00E94D00" w:rsidP="00E94D00">
      <w:pPr>
        <w:pStyle w:val="Heading2"/>
      </w:pPr>
      <w:bookmarkStart w:id="192" w:name="_Toc242438032"/>
      <w:r>
        <w:t xml:space="preserve">8.6  </w:t>
      </w:r>
      <w:r w:rsidR="00F15D1B" w:rsidRPr="0084189F">
        <w:t>TIE QUOTES</w:t>
      </w:r>
      <w:bookmarkEnd w:id="192"/>
    </w:p>
    <w:p w14:paraId="28F2F6D8" w14:textId="77777777" w:rsidR="00F15D1B" w:rsidRPr="0084189F" w:rsidRDefault="00F15D1B" w:rsidP="006122CD">
      <w:pPr>
        <w:spacing w:after="0"/>
        <w:jc w:val="both"/>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6122CD">
      <w:pPr>
        <w:spacing w:after="0"/>
        <w:jc w:val="both"/>
        <w:rPr>
          <w:b/>
          <w:szCs w:val="20"/>
          <w:highlight w:val="green"/>
        </w:rPr>
      </w:pPr>
    </w:p>
    <w:p w14:paraId="2F9DAD8B" w14:textId="4C7ACB89" w:rsidR="003400B4" w:rsidRPr="0084189F" w:rsidRDefault="00E94D00" w:rsidP="00E94D00">
      <w:pPr>
        <w:pStyle w:val="Heading2"/>
      </w:pPr>
      <w:bookmarkStart w:id="193" w:name="_Toc242438033"/>
      <w:r>
        <w:t xml:space="preserve">8.7  </w:t>
      </w:r>
      <w:r w:rsidR="003400B4" w:rsidRPr="0084189F">
        <w:t>STATE'S RIGHT TO INSPECT BIDDER’S FACILITIES</w:t>
      </w:r>
      <w:bookmarkEnd w:id="193"/>
    </w:p>
    <w:p w14:paraId="4F17749A" w14:textId="77777777" w:rsidR="003400B4" w:rsidRPr="0084189F" w:rsidRDefault="003400B4" w:rsidP="006122CD">
      <w:pPr>
        <w:spacing w:after="0"/>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25998BA8" w:rsidR="00C42A1A" w:rsidRPr="0084189F" w:rsidRDefault="00E94D00" w:rsidP="00E94D00">
      <w:pPr>
        <w:pStyle w:val="Heading2"/>
      </w:pPr>
      <w:bookmarkStart w:id="194" w:name="_Toc242438034"/>
      <w:r>
        <w:t xml:space="preserve">8.8  </w:t>
      </w:r>
      <w:r w:rsidR="00C42A1A" w:rsidRPr="0084189F">
        <w:t>STATE'S RIGHT TO CHECK REFERENCES</w:t>
      </w:r>
      <w:bookmarkEnd w:id="194"/>
    </w:p>
    <w:p w14:paraId="1EB9BD97" w14:textId="77777777" w:rsidR="003400B4" w:rsidRPr="0084189F" w:rsidRDefault="003400B4" w:rsidP="006122CD">
      <w:pPr>
        <w:spacing w:after="0"/>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2CD59C16" w:rsidR="00E74D81" w:rsidRPr="0084189F" w:rsidRDefault="00754AB9" w:rsidP="00754AB9">
      <w:pPr>
        <w:pStyle w:val="Heading2"/>
      </w:pPr>
      <w:bookmarkStart w:id="195" w:name="_Toc242438035"/>
      <w:r>
        <w:lastRenderedPageBreak/>
        <w:t xml:space="preserve">8.9  </w:t>
      </w:r>
      <w:r w:rsidR="00E74D81" w:rsidRPr="0084189F">
        <w:t>EVALUATION CRITERIA</w:t>
      </w:r>
      <w:bookmarkEnd w:id="195"/>
    </w:p>
    <w:p w14:paraId="287F7908" w14:textId="77777777" w:rsidR="00E74D81" w:rsidRPr="0084189F" w:rsidRDefault="00E74D81" w:rsidP="006122CD">
      <w:pPr>
        <w:spacing w:after="0"/>
        <w:jc w:val="both"/>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01DDE1B4" w:rsidR="005034F5" w:rsidRPr="009E480C" w:rsidRDefault="00754AB9" w:rsidP="00754AB9">
      <w:pPr>
        <w:pStyle w:val="Heading3"/>
      </w:pPr>
      <w:bookmarkStart w:id="196" w:name="_Toc118513839"/>
      <w:bookmarkStart w:id="197" w:name="_Toc400531549"/>
      <w:bookmarkStart w:id="198" w:name="_Toc428534021"/>
      <w:bookmarkStart w:id="199" w:name="_Toc32310743"/>
      <w:bookmarkStart w:id="200" w:name="_Toc242438036"/>
      <w:r>
        <w:t xml:space="preserve">8.9.1  </w:t>
      </w:r>
      <w:r w:rsidR="005034F5" w:rsidRPr="009E480C">
        <w:t>TECHNICAL EVALUATION CRITERIA</w:t>
      </w:r>
      <w:bookmarkEnd w:id="196"/>
      <w:bookmarkEnd w:id="197"/>
      <w:bookmarkEnd w:id="198"/>
      <w:bookmarkEnd w:id="199"/>
      <w:bookmarkEnd w:id="200"/>
    </w:p>
    <w:p w14:paraId="4E6CD7DB" w14:textId="5B989E0E" w:rsidR="007D6594" w:rsidRPr="0084189F" w:rsidRDefault="007D6594" w:rsidP="006122CD">
      <w:pPr>
        <w:spacing w:after="0"/>
        <w:ind w:right="108"/>
        <w:jc w:val="both"/>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7777777" w:rsidR="007D6594" w:rsidRPr="0084189F" w:rsidRDefault="007D6594" w:rsidP="00636AF8">
      <w:pPr>
        <w:pStyle w:val="ListParagraph"/>
        <w:numPr>
          <w:ilvl w:val="0"/>
          <w:numId w:val="1"/>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633545E8" w14:textId="77777777" w:rsidR="006662F8" w:rsidRPr="0084189F" w:rsidRDefault="006662F8" w:rsidP="0084189F">
      <w:pPr>
        <w:spacing w:after="0"/>
        <w:rPr>
          <w:szCs w:val="20"/>
        </w:rPr>
      </w:pPr>
    </w:p>
    <w:p w14:paraId="0DC7B7BE" w14:textId="019E9130" w:rsidR="005034F5" w:rsidRPr="00754AB9" w:rsidRDefault="00754AB9" w:rsidP="00754AB9">
      <w:pPr>
        <w:pStyle w:val="Heading3"/>
      </w:pPr>
      <w:bookmarkStart w:id="201" w:name="_Toc118513840"/>
      <w:bookmarkStart w:id="202" w:name="_Toc400531550"/>
      <w:bookmarkStart w:id="203" w:name="_Toc428534022"/>
      <w:bookmarkStart w:id="204" w:name="_Toc32310744"/>
      <w:bookmarkStart w:id="205" w:name="_Toc242438037"/>
      <w:r w:rsidRPr="00754AB9">
        <w:t xml:space="preserve">8.9.2  </w:t>
      </w:r>
      <w:r w:rsidR="00436CAD" w:rsidRPr="00754AB9">
        <w:t>PRICE EVALUATION</w:t>
      </w:r>
      <w:bookmarkEnd w:id="201"/>
      <w:bookmarkEnd w:id="202"/>
      <w:bookmarkEnd w:id="203"/>
      <w:bookmarkEnd w:id="204"/>
      <w:bookmarkEnd w:id="205"/>
    </w:p>
    <w:p w14:paraId="0D707F72" w14:textId="77777777" w:rsidR="005034F5" w:rsidRPr="0084189F" w:rsidRDefault="005034F5" w:rsidP="00B617BD">
      <w:pPr>
        <w:spacing w:after="0"/>
        <w:jc w:val="both"/>
        <w:rPr>
          <w:color w:val="000000" w:themeColor="text1"/>
          <w:szCs w:val="20"/>
        </w:rPr>
      </w:pPr>
      <w:r w:rsidRPr="0084189F">
        <w:rPr>
          <w:szCs w:val="20"/>
        </w:rPr>
        <w:t xml:space="preserve">For evaluation purposes, </w:t>
      </w:r>
      <w:r w:rsidR="00075C47" w:rsidRPr="0084189F">
        <w:rPr>
          <w:szCs w:val="20"/>
        </w:rPr>
        <w:t>Bidders</w:t>
      </w:r>
      <w:r w:rsidRPr="0084189F">
        <w:rPr>
          <w:szCs w:val="20"/>
        </w:rPr>
        <w:t xml:space="preserve"> will be ranked from lowest to highest according to the total Quote price located on the State-Supplied Price Sheet accompanying this Bid Solicitation. </w:t>
      </w:r>
    </w:p>
    <w:p w14:paraId="7400698D" w14:textId="77777777" w:rsidR="0090411B" w:rsidRPr="0084189F" w:rsidRDefault="0090411B" w:rsidP="0084189F">
      <w:pPr>
        <w:spacing w:after="0"/>
        <w:rPr>
          <w:szCs w:val="20"/>
        </w:rPr>
      </w:pPr>
    </w:p>
    <w:p w14:paraId="4EDE2B3A" w14:textId="281DAFED" w:rsidR="005034F5" w:rsidRPr="0084189F" w:rsidRDefault="00754AB9" w:rsidP="00754AB9">
      <w:pPr>
        <w:pStyle w:val="Heading2"/>
      </w:pPr>
      <w:bookmarkStart w:id="206" w:name="_Toc118513841"/>
      <w:bookmarkStart w:id="207" w:name="_Toc400531551"/>
      <w:bookmarkStart w:id="208" w:name="_Toc428534023"/>
      <w:bookmarkStart w:id="209" w:name="_Toc32310745"/>
      <w:bookmarkStart w:id="210" w:name="_Toc242438038"/>
      <w:r>
        <w:t xml:space="preserve">8.10  </w:t>
      </w:r>
      <w:r w:rsidR="005034F5" w:rsidRPr="0084189F">
        <w:t>QUOTE DISCREPANCIES</w:t>
      </w:r>
      <w:bookmarkEnd w:id="206"/>
      <w:bookmarkEnd w:id="207"/>
      <w:bookmarkEnd w:id="208"/>
      <w:bookmarkEnd w:id="209"/>
      <w:bookmarkEnd w:id="210"/>
    </w:p>
    <w:p w14:paraId="3C2D2437" w14:textId="77777777" w:rsidR="005034F5" w:rsidRPr="0084189F" w:rsidRDefault="005034F5" w:rsidP="00B617BD">
      <w:pPr>
        <w:spacing w:after="0"/>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14F4F594" w:rsidR="005034F5" w:rsidRPr="0084189F" w:rsidRDefault="007534A5" w:rsidP="007534A5">
      <w:pPr>
        <w:pStyle w:val="Heading2"/>
      </w:pPr>
      <w:bookmarkStart w:id="211" w:name="_Toc118513842"/>
      <w:bookmarkStart w:id="212" w:name="_Toc400531553"/>
      <w:bookmarkStart w:id="213" w:name="_Toc428534025"/>
      <w:bookmarkStart w:id="214" w:name="_Toc32310747"/>
      <w:bookmarkStart w:id="215" w:name="_Toc242438039"/>
      <w:r>
        <w:t xml:space="preserve">8.11  </w:t>
      </w:r>
      <w:r w:rsidR="005034F5" w:rsidRPr="0084189F">
        <w:t>NEGOTIATION</w:t>
      </w:r>
      <w:bookmarkEnd w:id="211"/>
      <w:bookmarkEnd w:id="212"/>
      <w:bookmarkEnd w:id="213"/>
      <w:bookmarkEnd w:id="214"/>
      <w:bookmarkEnd w:id="215"/>
    </w:p>
    <w:p w14:paraId="5D903B0A" w14:textId="77777777" w:rsidR="001C34A3" w:rsidRPr="00EF68B6" w:rsidRDefault="001C34A3" w:rsidP="00B617BD">
      <w:pPr>
        <w:spacing w:after="0"/>
        <w:jc w:val="both"/>
        <w:rPr>
          <w:bCs/>
          <w:szCs w:val="20"/>
        </w:rPr>
      </w:pPr>
      <w:r w:rsidRPr="00EF68B6">
        <w:rPr>
          <w:bCs/>
          <w:szCs w:val="20"/>
        </w:rPr>
        <w:t>Not applicable to this procurement.</w:t>
      </w:r>
    </w:p>
    <w:p w14:paraId="11512D75" w14:textId="77777777" w:rsidR="009048B9" w:rsidRPr="0084189F" w:rsidRDefault="009048B9" w:rsidP="0084189F">
      <w:pPr>
        <w:spacing w:after="0"/>
        <w:rPr>
          <w:szCs w:val="20"/>
        </w:rPr>
      </w:pPr>
    </w:p>
    <w:p w14:paraId="72499520" w14:textId="55B16AAF" w:rsidR="008C6093" w:rsidRPr="0084189F" w:rsidRDefault="007534A5" w:rsidP="007534A5">
      <w:pPr>
        <w:pStyle w:val="Heading2"/>
      </w:pPr>
      <w:bookmarkStart w:id="216" w:name="_Toc242438040"/>
      <w:r>
        <w:t xml:space="preserve">8.12  </w:t>
      </w:r>
      <w:r w:rsidR="009048B9" w:rsidRPr="0084189F">
        <w:t>BEST AND FINAL OFFER (BAFO)</w:t>
      </w:r>
      <w:bookmarkEnd w:id="216"/>
      <w:r w:rsidR="009048B9" w:rsidRPr="0084189F">
        <w:t xml:space="preserve"> </w:t>
      </w:r>
    </w:p>
    <w:p w14:paraId="53D542EC" w14:textId="77777777" w:rsidR="001C34A3" w:rsidRPr="0084189F" w:rsidRDefault="001C34A3" w:rsidP="00B617BD">
      <w:pPr>
        <w:spacing w:after="0" w:line="240" w:lineRule="auto"/>
        <w:jc w:val="both"/>
        <w:rPr>
          <w:szCs w:val="20"/>
        </w:rPr>
      </w:pPr>
      <w:r w:rsidRPr="004E32F0">
        <w:rPr>
          <w:b/>
          <w:bCs/>
          <w:szCs w:val="20"/>
        </w:rPr>
        <w:t xml:space="preserve">The </w:t>
      </w:r>
      <w:r w:rsidRPr="004E32F0">
        <w:rPr>
          <w:b/>
          <w:color w:val="000000"/>
          <w:szCs w:val="20"/>
        </w:rPr>
        <w:t>Bidder</w:t>
      </w:r>
      <w:r w:rsidRPr="004E32F0">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37753A31" w14:textId="77777777" w:rsidR="001C34A3" w:rsidRPr="0084189F" w:rsidRDefault="001C34A3" w:rsidP="00B617BD">
      <w:pPr>
        <w:spacing w:after="0" w:line="240" w:lineRule="auto"/>
        <w:jc w:val="both"/>
        <w:rPr>
          <w:szCs w:val="20"/>
        </w:rPr>
      </w:pPr>
    </w:p>
    <w:p w14:paraId="27463734" w14:textId="77777777" w:rsidR="001C34A3" w:rsidRPr="0084189F" w:rsidRDefault="001C34A3" w:rsidP="00B617BD">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4BC091B8" w14:textId="77777777" w:rsidR="001C34A3" w:rsidRPr="0084189F" w:rsidRDefault="001C34A3" w:rsidP="00B617BD">
      <w:pPr>
        <w:spacing w:after="0" w:line="240" w:lineRule="auto"/>
        <w:jc w:val="both"/>
        <w:rPr>
          <w:szCs w:val="20"/>
        </w:rPr>
      </w:pPr>
    </w:p>
    <w:p w14:paraId="35A312CA" w14:textId="77777777" w:rsidR="001C34A3" w:rsidRPr="0084189F" w:rsidRDefault="001C34A3" w:rsidP="00B617BD">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B617BD">
      <w:pPr>
        <w:spacing w:after="0"/>
        <w:jc w:val="both"/>
        <w:rPr>
          <w:color w:val="000000" w:themeColor="text1"/>
          <w:szCs w:val="20"/>
        </w:rPr>
      </w:pPr>
    </w:p>
    <w:p w14:paraId="7A4773EC" w14:textId="1C87C0C9" w:rsidR="005034F5" w:rsidRPr="007534A5" w:rsidRDefault="007534A5" w:rsidP="007534A5">
      <w:pPr>
        <w:pStyle w:val="Heading2"/>
      </w:pPr>
      <w:bookmarkStart w:id="217" w:name="_Toc32310748"/>
      <w:bookmarkStart w:id="218" w:name="_Toc242438041"/>
      <w:r w:rsidRPr="007534A5">
        <w:t xml:space="preserve">8.13  </w:t>
      </w:r>
      <w:r w:rsidR="005034F5" w:rsidRPr="007534A5">
        <w:t>“REQUEST FOR REVISION” WITHIN NJSTART</w:t>
      </w:r>
      <w:bookmarkEnd w:id="217"/>
      <w:bookmarkEnd w:id="218"/>
    </w:p>
    <w:p w14:paraId="22372C95" w14:textId="77777777" w:rsidR="005034F5" w:rsidRPr="0084189F" w:rsidRDefault="005034F5" w:rsidP="00B617BD">
      <w:pPr>
        <w:keepNext/>
        <w:spacing w:after="0"/>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B617BD">
      <w:pPr>
        <w:spacing w:after="0"/>
        <w:jc w:val="both"/>
        <w:rPr>
          <w:szCs w:val="20"/>
        </w:rPr>
      </w:pPr>
    </w:p>
    <w:p w14:paraId="1886CE08" w14:textId="5BC49CF4" w:rsidR="005034F5" w:rsidRPr="0084189F" w:rsidRDefault="007534A5" w:rsidP="007534A5">
      <w:pPr>
        <w:pStyle w:val="Heading2"/>
      </w:pPr>
      <w:bookmarkStart w:id="219" w:name="_Toc400531554"/>
      <w:bookmarkStart w:id="220" w:name="_Toc428534026"/>
      <w:bookmarkStart w:id="221" w:name="_Toc32310749"/>
      <w:bookmarkStart w:id="222" w:name="_Toc242438042"/>
      <w:r>
        <w:t xml:space="preserve">8.14  </w:t>
      </w:r>
      <w:r w:rsidR="005034F5" w:rsidRPr="0084189F">
        <w:t>POOR PERFORMANCE</w:t>
      </w:r>
      <w:bookmarkEnd w:id="219"/>
      <w:bookmarkEnd w:id="220"/>
      <w:bookmarkEnd w:id="221"/>
      <w:bookmarkEnd w:id="222"/>
    </w:p>
    <w:p w14:paraId="069AD2DD" w14:textId="77777777" w:rsidR="00E64072" w:rsidRDefault="005034F5" w:rsidP="00B617BD">
      <w:pPr>
        <w:spacing w:after="0"/>
        <w:jc w:val="both"/>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636AF8">
      <w:pPr>
        <w:pStyle w:val="ListParagraph"/>
        <w:numPr>
          <w:ilvl w:val="0"/>
          <w:numId w:val="8"/>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636AF8">
      <w:pPr>
        <w:pStyle w:val="ListParagraph"/>
        <w:numPr>
          <w:ilvl w:val="0"/>
          <w:numId w:val="8"/>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636AF8">
      <w:pPr>
        <w:pStyle w:val="ListParagraph"/>
        <w:numPr>
          <w:ilvl w:val="0"/>
          <w:numId w:val="8"/>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636AF8">
      <w:pPr>
        <w:pStyle w:val="ListParagraph"/>
        <w:numPr>
          <w:ilvl w:val="0"/>
          <w:numId w:val="8"/>
        </w:numPr>
      </w:pPr>
      <w:r>
        <w:t>C</w:t>
      </w:r>
      <w:r w:rsidR="005034F5" w:rsidRPr="00E64072">
        <w:t xml:space="preserve">urrent licensure, registration, and/or certification status and relevant history thereof; or </w:t>
      </w:r>
    </w:p>
    <w:p w14:paraId="4FB0056D" w14:textId="77777777" w:rsidR="00E64072" w:rsidRPr="00E64072" w:rsidRDefault="00E64072" w:rsidP="00636AF8">
      <w:pPr>
        <w:pStyle w:val="ListParagraph"/>
        <w:numPr>
          <w:ilvl w:val="0"/>
          <w:numId w:val="8"/>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B617BD">
      <w:pPr>
        <w:spacing w:after="0"/>
        <w:jc w:val="both"/>
        <w:rPr>
          <w:szCs w:val="20"/>
        </w:rPr>
      </w:pPr>
    </w:p>
    <w:p w14:paraId="080FABF4" w14:textId="77777777" w:rsidR="005034F5" w:rsidRPr="0084189F" w:rsidRDefault="00075C47" w:rsidP="00B617BD">
      <w:pPr>
        <w:spacing w:after="0"/>
        <w:jc w:val="both"/>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57065172" w:rsidR="00CE49BC" w:rsidRPr="0084189F" w:rsidRDefault="007534A5" w:rsidP="007534A5">
      <w:pPr>
        <w:pStyle w:val="Heading2"/>
      </w:pPr>
      <w:bookmarkStart w:id="223" w:name="_Toc242438043"/>
      <w:r>
        <w:lastRenderedPageBreak/>
        <w:t xml:space="preserve">8.15  </w:t>
      </w:r>
      <w:r w:rsidR="00CE49BC" w:rsidRPr="0084189F">
        <w:t>RECOM</w:t>
      </w:r>
      <w:r w:rsidR="00186908" w:rsidRPr="0084189F">
        <w:t>M</w:t>
      </w:r>
      <w:r w:rsidR="00CE49BC" w:rsidRPr="0084189F">
        <w:t>ENDATION FOR AWARD</w:t>
      </w:r>
      <w:bookmarkEnd w:id="223"/>
      <w:r w:rsidR="00CE49BC" w:rsidRPr="0084189F">
        <w:t xml:space="preserve"> </w:t>
      </w:r>
    </w:p>
    <w:p w14:paraId="116C4FF4" w14:textId="77777777" w:rsidR="00CE49BC" w:rsidRPr="0084189F" w:rsidRDefault="00CE49BC" w:rsidP="00B617BD">
      <w:pPr>
        <w:spacing w:after="0"/>
        <w:jc w:val="both"/>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6B106BF5" w:rsidR="005034F5" w:rsidRPr="0084189F" w:rsidRDefault="007534A5" w:rsidP="007534A5">
      <w:pPr>
        <w:pStyle w:val="Heading2"/>
      </w:pPr>
      <w:bookmarkStart w:id="224" w:name="_Toc400531561"/>
      <w:bookmarkStart w:id="225" w:name="_Toc428534033"/>
      <w:bookmarkStart w:id="226" w:name="_Toc32310756"/>
      <w:bookmarkStart w:id="227" w:name="_Toc242438044"/>
      <w:r>
        <w:t xml:space="preserve">8.16  </w:t>
      </w:r>
      <w:r w:rsidR="00CD6864" w:rsidRPr="0084189F">
        <w:t>CONTRACT</w:t>
      </w:r>
      <w:r w:rsidR="005034F5" w:rsidRPr="0084189F">
        <w:t xml:space="preserve"> AWARD</w:t>
      </w:r>
      <w:bookmarkEnd w:id="224"/>
      <w:bookmarkEnd w:id="225"/>
      <w:bookmarkEnd w:id="226"/>
      <w:bookmarkEnd w:id="227"/>
    </w:p>
    <w:p w14:paraId="3B8FE90E" w14:textId="27B13FBE" w:rsidR="009A40C3" w:rsidRPr="0084189F" w:rsidRDefault="001C34A3" w:rsidP="00B617BD">
      <w:pPr>
        <w:spacing w:after="0"/>
        <w:jc w:val="both"/>
        <w:rPr>
          <w:rFonts w:eastAsia="MS Mincho"/>
          <w:szCs w:val="20"/>
        </w:rPr>
      </w:pPr>
      <w:r>
        <w:rPr>
          <w:color w:val="000000"/>
          <w:szCs w:val="20"/>
        </w:rPr>
        <w:t xml:space="preserve">The </w:t>
      </w:r>
      <w:r w:rsidR="00CD6864" w:rsidRPr="0084189F">
        <w:rPr>
          <w:color w:val="000000"/>
          <w:szCs w:val="20"/>
        </w:rPr>
        <w:t>Contract</w:t>
      </w:r>
      <w:r w:rsidR="005034F5" w:rsidRPr="0084189F">
        <w:rPr>
          <w:rFonts w:eastAsia="MS Mincho"/>
          <w:szCs w:val="20"/>
        </w:rPr>
        <w:t xml:space="preserve"> award will be </w:t>
      </w:r>
      <w:r w:rsidR="005034F5" w:rsidRPr="001C34A3">
        <w:rPr>
          <w:rFonts w:eastAsia="MS Mincho"/>
          <w:szCs w:val="20"/>
        </w:rPr>
        <w:t xml:space="preserve">made with reasonable promptness by written notice to that responsible </w:t>
      </w:r>
      <w:r w:rsidR="00075C47" w:rsidRPr="001C34A3">
        <w:rPr>
          <w:rFonts w:eastAsia="MS Mincho"/>
          <w:szCs w:val="20"/>
        </w:rPr>
        <w:t>Bidder</w:t>
      </w:r>
      <w:r w:rsidR="005034F5" w:rsidRPr="001C34A3">
        <w:rPr>
          <w:rFonts w:eastAsia="MS Mincho"/>
          <w:szCs w:val="20"/>
        </w:rPr>
        <w:t>, whose Quote, conforming to this Bid Solicitation, is most advantageous to the State, price, and other factors considered.  Any or all Quotes may be rejected when the State Treasurer or the Director determines that it is in the public interest to do</w:t>
      </w:r>
      <w:r w:rsidR="005034F5" w:rsidRPr="0084189F">
        <w:rPr>
          <w:rFonts w:eastAsia="MS Mincho"/>
          <w:szCs w:val="20"/>
        </w:rPr>
        <w:t xml:space="preserve">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7FF7E300" w14:textId="77777777" w:rsidR="002E1879" w:rsidRDefault="002E1879" w:rsidP="00B617BD">
      <w:pPr>
        <w:spacing w:after="0"/>
        <w:jc w:val="both"/>
        <w:rPr>
          <w:szCs w:val="20"/>
        </w:rPr>
      </w:pPr>
    </w:p>
    <w:p w14:paraId="1EABD7C2" w14:textId="7845E96B" w:rsidR="001C34A3" w:rsidRPr="0084189F" w:rsidRDefault="001C34A3" w:rsidP="00B617BD">
      <w:pPr>
        <w:spacing w:after="0"/>
        <w:jc w:val="both"/>
        <w:rPr>
          <w:szCs w:val="20"/>
        </w:rPr>
      </w:pPr>
      <w:r>
        <w:rPr>
          <w:szCs w:val="20"/>
        </w:rPr>
        <w:t>The Division intends to make one (1) Contract award.</w:t>
      </w:r>
    </w:p>
    <w:p w14:paraId="785DEE91" w14:textId="77777777" w:rsidR="005423E0" w:rsidRDefault="005423E0" w:rsidP="0084189F">
      <w:pPr>
        <w:spacing w:after="0"/>
        <w:rPr>
          <w:szCs w:val="20"/>
        </w:rPr>
      </w:pPr>
    </w:p>
    <w:p w14:paraId="4AF62783" w14:textId="0156D500" w:rsidR="005423E0"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228" w:name="_Toc242438045"/>
      <w:r w:rsidRPr="0084189F">
        <w:lastRenderedPageBreak/>
        <w:t>GLOSSARY</w:t>
      </w:r>
      <w:bookmarkEnd w:id="228"/>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9876CE">
      <w:pPr>
        <w:pStyle w:val="Heading2"/>
      </w:pPr>
      <w:bookmarkStart w:id="229" w:name="_Toc242438046"/>
      <w:r w:rsidRPr="006D1AA9">
        <w:t>CROSSWALK</w:t>
      </w:r>
      <w:bookmarkEnd w:id="229"/>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109B6FDA" w:rsidR="006E71D6" w:rsidRPr="0084189F" w:rsidRDefault="006E71D6" w:rsidP="003B4957">
            <w:pPr>
              <w:spacing w:after="0"/>
              <w:rPr>
                <w:b/>
                <w:szCs w:val="20"/>
              </w:rPr>
            </w:pPr>
            <w:r w:rsidRPr="0084189F">
              <w:rPr>
                <w:b/>
                <w:szCs w:val="20"/>
              </w:rPr>
              <w:t>Equivalent Statutory, Regulatory</w:t>
            </w:r>
            <w:r w:rsidR="00661E8B">
              <w:rPr>
                <w:b/>
                <w:szCs w:val="20"/>
              </w:rPr>
              <w:t>,</w:t>
            </w:r>
            <w:r w:rsidRPr="0084189F">
              <w:rPr>
                <w:b/>
                <w:szCs w:val="20"/>
              </w:rPr>
              <w:t xml:space="preserve"> </w:t>
            </w:r>
            <w:r w:rsidRPr="00CC3EC4">
              <w:rPr>
                <w:rStyle w:val="IntenseEmphasis"/>
                <w:rFonts w:cstheme="minorHAnsi"/>
                <w:color w:val="00B050"/>
                <w:szCs w:val="20"/>
              </w:rPr>
              <w:t>NJ</w:t>
            </w:r>
            <w:r w:rsidRPr="00CC3EC4">
              <w:rPr>
                <w:rStyle w:val="IntenseEmphasis"/>
                <w:rFonts w:cstheme="minorHAnsi"/>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6C2C743C" w:rsidR="006E71D6" w:rsidRPr="0084189F" w:rsidRDefault="00E8756A"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42246020" w:rsidR="00170A79" w:rsidRPr="0084189F" w:rsidRDefault="007534A5" w:rsidP="007534A5">
      <w:pPr>
        <w:pStyle w:val="Heading2"/>
      </w:pPr>
      <w:bookmarkStart w:id="230" w:name="_Toc242438047"/>
      <w:r>
        <w:t xml:space="preserve">9.1  </w:t>
      </w:r>
      <w:r w:rsidR="00170A79">
        <w:t>DEFINITIONS</w:t>
      </w:r>
      <w:bookmarkEnd w:id="230"/>
    </w:p>
    <w:p w14:paraId="3CB92ACD" w14:textId="77777777" w:rsidR="0032624A" w:rsidRPr="0084189F" w:rsidRDefault="00DF06DC" w:rsidP="00434CE0">
      <w:pPr>
        <w:spacing w:after="0"/>
        <w:jc w:val="both"/>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434CE0">
      <w:pPr>
        <w:spacing w:after="0"/>
        <w:jc w:val="both"/>
        <w:rPr>
          <w:szCs w:val="20"/>
        </w:rPr>
      </w:pPr>
    </w:p>
    <w:p w14:paraId="26D20BB2" w14:textId="77777777" w:rsidR="00A22EDF" w:rsidRPr="0084189F" w:rsidRDefault="00A22EDF" w:rsidP="00434CE0">
      <w:pPr>
        <w:spacing w:after="0"/>
        <w:jc w:val="both"/>
        <w:rPr>
          <w:rFonts w:eastAsia="MS Mincho"/>
          <w:b/>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63177AC9" w14:textId="77777777" w:rsidR="0032624A" w:rsidRDefault="0032624A" w:rsidP="00434CE0">
      <w:pPr>
        <w:spacing w:after="0"/>
        <w:jc w:val="both"/>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434CE0">
      <w:pPr>
        <w:spacing w:after="0"/>
        <w:jc w:val="both"/>
        <w:rPr>
          <w:rFonts w:eastAsia="MS Mincho" w:cstheme="minorHAnsi"/>
          <w:szCs w:val="20"/>
        </w:rPr>
      </w:pPr>
    </w:p>
    <w:p w14:paraId="07C675CC" w14:textId="5845CCC6" w:rsidR="00041967" w:rsidRDefault="00041967" w:rsidP="00434CE0">
      <w:pPr>
        <w:jc w:val="both"/>
      </w:pPr>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434CE0">
      <w:pPr>
        <w:spacing w:after="0"/>
        <w:jc w:val="both"/>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434CE0">
      <w:pPr>
        <w:spacing w:after="0"/>
        <w:jc w:val="both"/>
        <w:rPr>
          <w:rFonts w:eastAsia="MS Mincho" w:cstheme="minorHAnsi"/>
          <w:szCs w:val="20"/>
        </w:rPr>
      </w:pPr>
    </w:p>
    <w:p w14:paraId="6DBBE9CF" w14:textId="77777777" w:rsidR="00A2322D" w:rsidRPr="0084189F" w:rsidRDefault="00A2322D" w:rsidP="00434CE0">
      <w:pPr>
        <w:spacing w:after="0"/>
        <w:jc w:val="both"/>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434CE0">
      <w:pPr>
        <w:spacing w:after="0"/>
        <w:jc w:val="both"/>
        <w:rPr>
          <w:rFonts w:cstheme="minorHAnsi"/>
          <w:szCs w:val="20"/>
        </w:rPr>
      </w:pPr>
    </w:p>
    <w:p w14:paraId="38CF5822" w14:textId="12863E97" w:rsidR="00A2322D" w:rsidRPr="0084189F" w:rsidRDefault="00A2322D" w:rsidP="00434CE0">
      <w:pPr>
        <w:spacing w:after="0"/>
        <w:jc w:val="both"/>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434CE0">
      <w:pPr>
        <w:spacing w:after="0"/>
        <w:jc w:val="both"/>
        <w:rPr>
          <w:rFonts w:cstheme="minorHAnsi"/>
          <w:szCs w:val="20"/>
        </w:rPr>
      </w:pPr>
    </w:p>
    <w:p w14:paraId="72EFB875" w14:textId="0BB43337" w:rsidR="00A2322D" w:rsidRPr="0084189F" w:rsidRDefault="00A2322D" w:rsidP="00434CE0">
      <w:pPr>
        <w:spacing w:after="0"/>
        <w:jc w:val="both"/>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34CE0">
      <w:pPr>
        <w:spacing w:after="0"/>
        <w:jc w:val="both"/>
        <w:rPr>
          <w:rFonts w:cstheme="minorHAnsi"/>
          <w:szCs w:val="20"/>
        </w:rPr>
      </w:pPr>
    </w:p>
    <w:p w14:paraId="7FA1245C" w14:textId="77777777" w:rsidR="004873FB" w:rsidRDefault="004873FB" w:rsidP="00434CE0">
      <w:pPr>
        <w:spacing w:after="0"/>
        <w:jc w:val="both"/>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434CE0">
      <w:pPr>
        <w:spacing w:after="0"/>
        <w:jc w:val="both"/>
        <w:rPr>
          <w:rFonts w:eastAsia="MS Mincho" w:cstheme="minorHAnsi"/>
          <w:szCs w:val="20"/>
        </w:rPr>
      </w:pPr>
    </w:p>
    <w:p w14:paraId="6B09140D" w14:textId="1E42CE7E" w:rsidR="00897D94" w:rsidRDefault="00897D94" w:rsidP="00434CE0">
      <w:pPr>
        <w:spacing w:after="0"/>
        <w:jc w:val="both"/>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434CE0">
      <w:pPr>
        <w:spacing w:after="0"/>
        <w:jc w:val="both"/>
        <w:rPr>
          <w:rFonts w:eastAsia="MS Mincho" w:cstheme="minorHAnsi"/>
          <w:szCs w:val="20"/>
        </w:rPr>
      </w:pPr>
    </w:p>
    <w:p w14:paraId="779E0B8F" w14:textId="77777777" w:rsidR="0032624A" w:rsidRPr="0084189F" w:rsidRDefault="0032624A" w:rsidP="00434CE0">
      <w:pPr>
        <w:spacing w:after="0"/>
        <w:jc w:val="both"/>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434CE0">
      <w:pPr>
        <w:spacing w:after="0"/>
        <w:jc w:val="both"/>
        <w:rPr>
          <w:rFonts w:eastAsia="MS Mincho" w:cstheme="minorHAnsi"/>
          <w:szCs w:val="20"/>
        </w:rPr>
      </w:pPr>
    </w:p>
    <w:p w14:paraId="5DDF885D" w14:textId="77777777" w:rsidR="0032624A" w:rsidRPr="0084189F" w:rsidRDefault="0032624A" w:rsidP="00434CE0">
      <w:pPr>
        <w:spacing w:after="0"/>
        <w:jc w:val="both"/>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434CE0">
      <w:pPr>
        <w:spacing w:after="0"/>
        <w:jc w:val="both"/>
        <w:rPr>
          <w:rFonts w:eastAsia="MS Mincho" w:cstheme="minorHAnsi"/>
          <w:b/>
          <w:szCs w:val="20"/>
        </w:rPr>
      </w:pPr>
    </w:p>
    <w:p w14:paraId="23E71E8C" w14:textId="77777777" w:rsidR="0032624A" w:rsidRPr="0084189F" w:rsidRDefault="0032624A" w:rsidP="00434CE0">
      <w:pPr>
        <w:spacing w:after="0"/>
        <w:jc w:val="both"/>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434CE0">
      <w:pPr>
        <w:spacing w:after="0"/>
        <w:jc w:val="both"/>
        <w:rPr>
          <w:rFonts w:eastAsia="MS Mincho" w:cstheme="minorHAnsi"/>
          <w:szCs w:val="20"/>
        </w:rPr>
      </w:pPr>
    </w:p>
    <w:p w14:paraId="2AD1CCE3" w14:textId="178D809B" w:rsidR="002E1BDF" w:rsidRDefault="002E1BDF" w:rsidP="00434CE0">
      <w:pPr>
        <w:spacing w:after="0"/>
        <w:jc w:val="both"/>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2A8B7FC5" w14:textId="77777777" w:rsidR="0067599D" w:rsidRPr="0084189F" w:rsidRDefault="0067599D" w:rsidP="00434CE0">
      <w:pPr>
        <w:spacing w:after="0"/>
        <w:jc w:val="both"/>
        <w:rPr>
          <w:rFonts w:eastAsia="MS Mincho" w:cstheme="minorHAnsi"/>
          <w:szCs w:val="20"/>
        </w:rPr>
      </w:pPr>
    </w:p>
    <w:p w14:paraId="4DADFA4E" w14:textId="77777777" w:rsidR="00C51684" w:rsidRPr="0084189F" w:rsidRDefault="00C51684" w:rsidP="00434CE0">
      <w:pPr>
        <w:spacing w:after="0"/>
        <w:jc w:val="both"/>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434CE0">
      <w:pPr>
        <w:spacing w:after="0"/>
        <w:jc w:val="both"/>
        <w:rPr>
          <w:rFonts w:eastAsia="MS Mincho" w:cstheme="minorHAnsi"/>
          <w:szCs w:val="20"/>
        </w:rPr>
      </w:pPr>
    </w:p>
    <w:p w14:paraId="0B6BAA1F" w14:textId="77777777" w:rsidR="0065750C" w:rsidRDefault="0065750C" w:rsidP="00434CE0">
      <w:pPr>
        <w:spacing w:after="0"/>
        <w:jc w:val="both"/>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1AF71FAE" w14:textId="77777777" w:rsidR="00B617BD" w:rsidRPr="0084189F" w:rsidRDefault="00B617BD" w:rsidP="00434CE0">
      <w:pPr>
        <w:spacing w:after="0"/>
        <w:jc w:val="both"/>
        <w:rPr>
          <w:rFonts w:eastAsia="MS Mincho" w:cstheme="minorHAnsi"/>
          <w:szCs w:val="20"/>
        </w:rPr>
      </w:pPr>
    </w:p>
    <w:p w14:paraId="4BD30A61" w14:textId="77777777" w:rsidR="009311EA" w:rsidRPr="0084189F" w:rsidRDefault="009311EA" w:rsidP="00434CE0">
      <w:pPr>
        <w:spacing w:after="0"/>
        <w:jc w:val="both"/>
        <w:rPr>
          <w:rFonts w:cstheme="minorHAnsi"/>
          <w:b/>
          <w:szCs w:val="20"/>
        </w:rPr>
      </w:pPr>
      <w:r w:rsidRPr="0084189F">
        <w:rPr>
          <w:rFonts w:cstheme="minorHAnsi"/>
          <w:b/>
          <w:szCs w:val="20"/>
        </w:rPr>
        <w:lastRenderedPageBreak/>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434CE0">
      <w:pPr>
        <w:spacing w:after="0"/>
        <w:jc w:val="both"/>
        <w:rPr>
          <w:rFonts w:cstheme="minorHAnsi"/>
          <w:b/>
          <w:szCs w:val="20"/>
        </w:rPr>
      </w:pPr>
    </w:p>
    <w:p w14:paraId="4FB5D9DD" w14:textId="77777777" w:rsidR="0032624A" w:rsidRPr="0084189F" w:rsidRDefault="0032624A" w:rsidP="00434CE0">
      <w:pPr>
        <w:spacing w:after="0"/>
        <w:jc w:val="both"/>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434CE0">
      <w:pPr>
        <w:spacing w:after="0"/>
        <w:jc w:val="both"/>
        <w:rPr>
          <w:rFonts w:eastAsia="MS Mincho" w:cstheme="minorHAnsi"/>
          <w:szCs w:val="20"/>
        </w:rPr>
      </w:pPr>
    </w:p>
    <w:p w14:paraId="0AC7DF5A" w14:textId="77777777" w:rsidR="0032624A" w:rsidRPr="0084189F" w:rsidRDefault="0032624A" w:rsidP="00434CE0">
      <w:pPr>
        <w:spacing w:after="0"/>
        <w:jc w:val="both"/>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434CE0">
      <w:pPr>
        <w:keepNext/>
        <w:keepLines/>
        <w:spacing w:after="0"/>
        <w:jc w:val="both"/>
        <w:rPr>
          <w:rFonts w:cstheme="minorHAnsi"/>
          <w:b/>
          <w:szCs w:val="20"/>
        </w:rPr>
      </w:pPr>
    </w:p>
    <w:p w14:paraId="15BF8590" w14:textId="77777777" w:rsidR="00B349AC" w:rsidRPr="0084189F" w:rsidRDefault="00B349AC" w:rsidP="00434CE0">
      <w:pPr>
        <w:spacing w:after="0"/>
        <w:jc w:val="both"/>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434CE0">
      <w:pPr>
        <w:spacing w:after="0"/>
        <w:jc w:val="both"/>
        <w:rPr>
          <w:rFonts w:eastAsia="MS Mincho" w:cstheme="minorHAnsi"/>
          <w:b/>
          <w:szCs w:val="20"/>
        </w:rPr>
      </w:pPr>
    </w:p>
    <w:p w14:paraId="28D05667" w14:textId="4C972AA8" w:rsidR="00932581" w:rsidRPr="0084189F" w:rsidRDefault="00932581" w:rsidP="00434CE0">
      <w:pPr>
        <w:spacing w:after="0"/>
        <w:jc w:val="both"/>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434CE0">
      <w:pPr>
        <w:spacing w:after="0"/>
        <w:jc w:val="both"/>
        <w:rPr>
          <w:rFonts w:eastAsia="MS Mincho" w:cstheme="minorHAnsi"/>
          <w:szCs w:val="20"/>
        </w:rPr>
      </w:pPr>
    </w:p>
    <w:p w14:paraId="726C2A91" w14:textId="4709FBFF" w:rsidR="0069099D" w:rsidRPr="001E0656" w:rsidRDefault="0069099D" w:rsidP="00434CE0">
      <w:pPr>
        <w:keepNext/>
        <w:keepLines/>
        <w:spacing w:after="0"/>
        <w:jc w:val="both"/>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434CE0">
      <w:pPr>
        <w:spacing w:after="0"/>
        <w:jc w:val="both"/>
        <w:rPr>
          <w:rFonts w:eastAsia="MS Mincho" w:cstheme="minorHAnsi"/>
          <w:szCs w:val="20"/>
        </w:rPr>
      </w:pPr>
    </w:p>
    <w:p w14:paraId="24268EA1" w14:textId="77777777" w:rsidR="0065750C" w:rsidRPr="0084189F" w:rsidRDefault="0065750C" w:rsidP="00434CE0">
      <w:pPr>
        <w:spacing w:after="0"/>
        <w:jc w:val="both"/>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434CE0">
      <w:pPr>
        <w:spacing w:after="0"/>
        <w:jc w:val="both"/>
        <w:rPr>
          <w:rFonts w:eastAsia="MS Mincho" w:cstheme="minorHAnsi"/>
          <w:b/>
          <w:szCs w:val="20"/>
        </w:rPr>
      </w:pPr>
    </w:p>
    <w:p w14:paraId="29052691" w14:textId="1E49F87B" w:rsidR="00985C1F" w:rsidRPr="0084189F" w:rsidRDefault="008809F1" w:rsidP="00434CE0">
      <w:pPr>
        <w:spacing w:after="0"/>
        <w:jc w:val="both"/>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w:t>
      </w:r>
      <w:r w:rsidR="00985C1F" w:rsidRPr="0084189F">
        <w:rPr>
          <w:rFonts w:eastAsia="MS Mincho" w:cstheme="minorHAnsi"/>
          <w:szCs w:val="20"/>
        </w:rPr>
        <w:t xml:space="preserve">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434CE0">
      <w:pPr>
        <w:spacing w:after="0"/>
        <w:jc w:val="both"/>
        <w:rPr>
          <w:rFonts w:eastAsia="MS Mincho" w:cstheme="minorHAnsi"/>
          <w:szCs w:val="20"/>
        </w:rPr>
      </w:pPr>
    </w:p>
    <w:p w14:paraId="3F60DC75" w14:textId="6AE7A444" w:rsidR="0032624A" w:rsidRDefault="0032624A" w:rsidP="00434CE0">
      <w:pPr>
        <w:spacing w:after="0"/>
        <w:jc w:val="both"/>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434CE0">
      <w:pPr>
        <w:spacing w:after="0"/>
        <w:jc w:val="both"/>
        <w:rPr>
          <w:rFonts w:cstheme="minorHAnsi"/>
          <w:szCs w:val="20"/>
          <w:u w:val="single"/>
          <w:lang w:val="x-none"/>
        </w:rPr>
      </w:pPr>
    </w:p>
    <w:p w14:paraId="5E7C366B" w14:textId="33CCF56C" w:rsidR="00CF4264" w:rsidRDefault="00CF4264" w:rsidP="00434CE0">
      <w:pPr>
        <w:spacing w:after="0"/>
        <w:jc w:val="both"/>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434CE0">
      <w:pPr>
        <w:spacing w:after="0"/>
        <w:jc w:val="both"/>
        <w:rPr>
          <w:rFonts w:cstheme="minorHAnsi"/>
          <w:szCs w:val="20"/>
        </w:rPr>
      </w:pPr>
    </w:p>
    <w:p w14:paraId="03AC8B30" w14:textId="77777777" w:rsidR="00BB34D2" w:rsidRPr="0084189F" w:rsidRDefault="00BB34D2" w:rsidP="00434CE0">
      <w:pPr>
        <w:spacing w:after="0"/>
        <w:jc w:val="both"/>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434CE0">
      <w:pPr>
        <w:spacing w:after="0"/>
        <w:jc w:val="both"/>
        <w:rPr>
          <w:rFonts w:eastAsia="MS Mincho" w:cstheme="minorHAnsi"/>
          <w:szCs w:val="20"/>
        </w:rPr>
      </w:pPr>
    </w:p>
    <w:p w14:paraId="6EC70A10" w14:textId="019B4AE8" w:rsidR="0032624A" w:rsidRPr="0084189F" w:rsidRDefault="0032624A" w:rsidP="00434CE0">
      <w:pPr>
        <w:spacing w:after="0"/>
        <w:jc w:val="both"/>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434CE0">
      <w:pPr>
        <w:spacing w:after="0"/>
        <w:jc w:val="both"/>
        <w:rPr>
          <w:rFonts w:cstheme="minorHAnsi"/>
          <w:b/>
          <w:bCs/>
          <w:szCs w:val="20"/>
        </w:rPr>
      </w:pPr>
    </w:p>
    <w:p w14:paraId="1719E52D" w14:textId="77777777" w:rsidR="00932581" w:rsidRPr="0084189F" w:rsidRDefault="00932581" w:rsidP="00434CE0">
      <w:pPr>
        <w:spacing w:after="0"/>
        <w:jc w:val="both"/>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434CE0">
      <w:pPr>
        <w:spacing w:after="0"/>
        <w:jc w:val="both"/>
        <w:rPr>
          <w:rFonts w:eastAsia="MS Mincho" w:cstheme="minorHAnsi"/>
          <w:szCs w:val="20"/>
        </w:rPr>
      </w:pPr>
    </w:p>
    <w:p w14:paraId="73A14534" w14:textId="1CE42D00" w:rsidR="0032624A" w:rsidRDefault="0032624A" w:rsidP="00434CE0">
      <w:pPr>
        <w:spacing w:after="0"/>
        <w:jc w:val="both"/>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789F1251" w14:textId="77777777" w:rsidR="00661E8B" w:rsidRPr="0084189F" w:rsidRDefault="00661E8B" w:rsidP="00434CE0">
      <w:pPr>
        <w:spacing w:after="0"/>
        <w:jc w:val="both"/>
        <w:rPr>
          <w:rFonts w:eastAsia="MS Mincho" w:cstheme="minorHAnsi"/>
          <w:b/>
          <w:szCs w:val="20"/>
        </w:rPr>
      </w:pPr>
    </w:p>
    <w:p w14:paraId="0CE8E22A" w14:textId="77777777" w:rsidR="0032624A" w:rsidRPr="0084189F" w:rsidRDefault="0032624A" w:rsidP="00434CE0">
      <w:pPr>
        <w:spacing w:after="0"/>
        <w:jc w:val="both"/>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434CE0">
      <w:pPr>
        <w:spacing w:after="0"/>
        <w:jc w:val="both"/>
        <w:rPr>
          <w:rFonts w:eastAsia="MS Mincho" w:cstheme="minorHAnsi"/>
          <w:b/>
          <w:szCs w:val="20"/>
        </w:rPr>
      </w:pPr>
    </w:p>
    <w:p w14:paraId="755694DC" w14:textId="77777777" w:rsidR="0032624A" w:rsidRPr="0084189F" w:rsidRDefault="0032624A" w:rsidP="00434CE0">
      <w:pPr>
        <w:spacing w:after="0"/>
        <w:jc w:val="both"/>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w:t>
      </w:r>
      <w:r w:rsidRPr="0084189F">
        <w:rPr>
          <w:rFonts w:eastAsia="MS Mincho" w:cstheme="minorHAnsi"/>
          <w:szCs w:val="20"/>
        </w:rPr>
        <w:lastRenderedPageBreak/>
        <w:t xml:space="preserve">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434CE0">
      <w:pPr>
        <w:spacing w:after="0"/>
        <w:jc w:val="both"/>
        <w:rPr>
          <w:rFonts w:eastAsia="MS Mincho" w:cstheme="minorHAnsi"/>
          <w:szCs w:val="20"/>
        </w:rPr>
      </w:pPr>
    </w:p>
    <w:p w14:paraId="42E1CB41" w14:textId="77777777" w:rsidR="0032624A" w:rsidRPr="0084189F" w:rsidRDefault="0032624A" w:rsidP="00434CE0">
      <w:pPr>
        <w:spacing w:after="0"/>
        <w:jc w:val="both"/>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434CE0">
      <w:pPr>
        <w:spacing w:after="0"/>
        <w:jc w:val="both"/>
        <w:rPr>
          <w:rFonts w:eastAsia="MS Mincho" w:cstheme="minorHAnsi"/>
          <w:szCs w:val="20"/>
        </w:rPr>
      </w:pPr>
    </w:p>
    <w:p w14:paraId="79B33CFD" w14:textId="77777777" w:rsidR="0032624A" w:rsidRPr="0084189F" w:rsidRDefault="0032624A" w:rsidP="00434CE0">
      <w:pPr>
        <w:spacing w:after="0"/>
        <w:jc w:val="both"/>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434CE0">
      <w:pPr>
        <w:spacing w:after="0"/>
        <w:jc w:val="both"/>
        <w:rPr>
          <w:rFonts w:cstheme="minorHAnsi"/>
          <w:szCs w:val="20"/>
        </w:rPr>
      </w:pPr>
    </w:p>
    <w:p w14:paraId="2E91DC75" w14:textId="77777777" w:rsidR="0032624A" w:rsidRPr="0084189F" w:rsidRDefault="0032624A" w:rsidP="00434CE0">
      <w:pPr>
        <w:spacing w:after="0"/>
        <w:jc w:val="both"/>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434CE0">
      <w:pPr>
        <w:spacing w:after="0"/>
        <w:jc w:val="both"/>
        <w:rPr>
          <w:rFonts w:eastAsia="MS Mincho" w:cstheme="minorHAnsi"/>
          <w:szCs w:val="20"/>
        </w:rPr>
      </w:pPr>
    </w:p>
    <w:p w14:paraId="5B39DC4C" w14:textId="77777777" w:rsidR="005C31CA" w:rsidRPr="00EA51FA" w:rsidRDefault="005C31CA" w:rsidP="00434CE0">
      <w:pPr>
        <w:spacing w:after="0"/>
        <w:jc w:val="both"/>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434CE0">
      <w:pPr>
        <w:spacing w:after="0"/>
        <w:jc w:val="both"/>
        <w:rPr>
          <w:rFonts w:eastAsia="MS Mincho" w:cstheme="minorHAnsi"/>
          <w:szCs w:val="20"/>
        </w:rPr>
      </w:pPr>
    </w:p>
    <w:p w14:paraId="06FF3C06" w14:textId="77777777" w:rsidR="0032624A" w:rsidRPr="0084189F" w:rsidRDefault="0032624A" w:rsidP="00434CE0">
      <w:pPr>
        <w:spacing w:after="0"/>
        <w:jc w:val="both"/>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434CE0">
      <w:pPr>
        <w:spacing w:after="0"/>
        <w:jc w:val="both"/>
        <w:rPr>
          <w:rFonts w:eastAsia="MS Mincho" w:cstheme="minorHAnsi"/>
          <w:szCs w:val="20"/>
        </w:rPr>
      </w:pPr>
    </w:p>
    <w:p w14:paraId="2522B3D8" w14:textId="77777777" w:rsidR="0032624A" w:rsidRPr="0084189F" w:rsidRDefault="0032624A" w:rsidP="00434CE0">
      <w:pPr>
        <w:spacing w:after="0"/>
        <w:jc w:val="both"/>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434CE0">
      <w:pPr>
        <w:spacing w:after="0"/>
        <w:jc w:val="both"/>
        <w:rPr>
          <w:rFonts w:cstheme="minorHAnsi"/>
          <w:b/>
          <w:szCs w:val="20"/>
        </w:rPr>
      </w:pPr>
    </w:p>
    <w:p w14:paraId="00EE7166" w14:textId="77777777" w:rsidR="00992C6F" w:rsidRPr="0084189F" w:rsidRDefault="00992C6F" w:rsidP="00434CE0">
      <w:pPr>
        <w:spacing w:after="0"/>
        <w:jc w:val="both"/>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434CE0">
      <w:pPr>
        <w:spacing w:after="0"/>
        <w:jc w:val="both"/>
        <w:rPr>
          <w:rFonts w:cstheme="minorHAnsi"/>
          <w:szCs w:val="20"/>
        </w:rPr>
      </w:pPr>
    </w:p>
    <w:p w14:paraId="2CDF1488" w14:textId="77777777" w:rsidR="0032624A" w:rsidRPr="0084189F" w:rsidRDefault="0032624A" w:rsidP="00434CE0">
      <w:pPr>
        <w:spacing w:after="0"/>
        <w:jc w:val="both"/>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434CE0">
      <w:pPr>
        <w:spacing w:after="0"/>
        <w:jc w:val="both"/>
        <w:rPr>
          <w:rFonts w:eastAsia="MS Mincho" w:cstheme="minorHAnsi"/>
          <w:szCs w:val="20"/>
        </w:rPr>
      </w:pPr>
    </w:p>
    <w:p w14:paraId="3D5F8ADD" w14:textId="77777777" w:rsidR="00FD1294" w:rsidRPr="00E526D0" w:rsidRDefault="00FD1294" w:rsidP="00434CE0">
      <w:pPr>
        <w:spacing w:after="0"/>
        <w:jc w:val="both"/>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434CE0">
      <w:pPr>
        <w:spacing w:after="0"/>
        <w:jc w:val="both"/>
        <w:rPr>
          <w:rFonts w:eastAsia="MS Mincho" w:cstheme="minorHAnsi"/>
          <w:szCs w:val="20"/>
        </w:rPr>
      </w:pPr>
    </w:p>
    <w:p w14:paraId="78FC1784" w14:textId="77777777" w:rsidR="0032624A" w:rsidRPr="0084189F" w:rsidRDefault="0032624A" w:rsidP="00434CE0">
      <w:pPr>
        <w:spacing w:after="0"/>
        <w:jc w:val="both"/>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434CE0">
      <w:pPr>
        <w:spacing w:after="0"/>
        <w:jc w:val="both"/>
        <w:rPr>
          <w:rFonts w:cstheme="minorHAnsi"/>
          <w:b/>
          <w:szCs w:val="20"/>
        </w:rPr>
      </w:pPr>
    </w:p>
    <w:p w14:paraId="141C4F51" w14:textId="77777777" w:rsidR="00DD3573" w:rsidRPr="0084189F" w:rsidRDefault="00DD3573" w:rsidP="00434CE0">
      <w:pPr>
        <w:spacing w:after="0"/>
        <w:jc w:val="both"/>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434CE0">
      <w:pPr>
        <w:spacing w:after="0"/>
        <w:jc w:val="both"/>
        <w:rPr>
          <w:rFonts w:cstheme="minorHAnsi"/>
          <w:b/>
          <w:szCs w:val="20"/>
        </w:rPr>
      </w:pPr>
    </w:p>
    <w:p w14:paraId="47AB1061" w14:textId="77777777" w:rsidR="00DD3573" w:rsidRPr="0084189F" w:rsidRDefault="00DD3573" w:rsidP="00434CE0">
      <w:pPr>
        <w:spacing w:after="0"/>
        <w:jc w:val="both"/>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434CE0">
      <w:pPr>
        <w:spacing w:after="0"/>
        <w:jc w:val="both"/>
        <w:rPr>
          <w:rFonts w:eastAsia="MS Mincho" w:cstheme="minorHAnsi"/>
          <w:b/>
          <w:szCs w:val="20"/>
        </w:rPr>
      </w:pPr>
    </w:p>
    <w:p w14:paraId="04501DE4" w14:textId="77777777" w:rsidR="00616400" w:rsidRPr="0084189F" w:rsidRDefault="00616400" w:rsidP="00434CE0">
      <w:pPr>
        <w:spacing w:after="0"/>
        <w:jc w:val="both"/>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434CE0">
      <w:pPr>
        <w:spacing w:after="0"/>
        <w:jc w:val="both"/>
        <w:rPr>
          <w:rFonts w:eastAsia="MS Mincho" w:cstheme="minorHAnsi"/>
          <w:b/>
          <w:szCs w:val="20"/>
        </w:rPr>
      </w:pPr>
    </w:p>
    <w:p w14:paraId="1AFB71AB" w14:textId="77777777" w:rsidR="0032624A" w:rsidRPr="0084189F" w:rsidRDefault="00DD3573" w:rsidP="00434CE0">
      <w:pPr>
        <w:spacing w:after="0"/>
        <w:jc w:val="both"/>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434CE0">
      <w:pPr>
        <w:spacing w:after="0"/>
        <w:jc w:val="both"/>
        <w:rPr>
          <w:rFonts w:eastAsia="MS Mincho" w:cstheme="minorHAnsi"/>
          <w:szCs w:val="20"/>
        </w:rPr>
      </w:pPr>
    </w:p>
    <w:p w14:paraId="4865E8D3" w14:textId="77777777" w:rsidR="0032624A" w:rsidRPr="0084189F" w:rsidRDefault="0032624A" w:rsidP="00434CE0">
      <w:pPr>
        <w:spacing w:after="0"/>
        <w:jc w:val="both"/>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434CE0">
      <w:pPr>
        <w:spacing w:after="0"/>
        <w:jc w:val="both"/>
        <w:rPr>
          <w:rFonts w:cstheme="minorHAnsi"/>
          <w:b/>
          <w:szCs w:val="20"/>
        </w:rPr>
      </w:pPr>
    </w:p>
    <w:p w14:paraId="40067796" w14:textId="77777777" w:rsidR="0096242F" w:rsidRPr="0084189F" w:rsidRDefault="0096242F" w:rsidP="00434CE0">
      <w:pPr>
        <w:spacing w:after="0"/>
        <w:jc w:val="both"/>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434CE0">
      <w:pPr>
        <w:spacing w:after="0"/>
        <w:jc w:val="both"/>
        <w:rPr>
          <w:rFonts w:cstheme="minorHAnsi"/>
          <w:b/>
          <w:szCs w:val="20"/>
        </w:rPr>
      </w:pPr>
    </w:p>
    <w:p w14:paraId="06086794" w14:textId="77777777" w:rsidR="0032624A" w:rsidRPr="0084189F" w:rsidRDefault="0032624A" w:rsidP="00434CE0">
      <w:pPr>
        <w:spacing w:after="0"/>
        <w:jc w:val="both"/>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434CE0">
      <w:pPr>
        <w:spacing w:after="0"/>
        <w:jc w:val="both"/>
        <w:rPr>
          <w:rFonts w:cstheme="minorHAnsi"/>
          <w:b/>
          <w:szCs w:val="20"/>
        </w:rPr>
      </w:pPr>
    </w:p>
    <w:p w14:paraId="6B5354A5" w14:textId="77777777" w:rsidR="00B972A8" w:rsidRPr="0084189F" w:rsidRDefault="00B972A8" w:rsidP="00434CE0">
      <w:pPr>
        <w:spacing w:after="0"/>
        <w:jc w:val="both"/>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434CE0">
      <w:pPr>
        <w:spacing w:after="0"/>
        <w:jc w:val="both"/>
        <w:rPr>
          <w:rFonts w:cstheme="minorHAnsi"/>
          <w:b/>
          <w:szCs w:val="20"/>
        </w:rPr>
      </w:pPr>
    </w:p>
    <w:p w14:paraId="04A63C48" w14:textId="77777777" w:rsidR="0032624A" w:rsidRPr="0084189F" w:rsidRDefault="0032624A" w:rsidP="00434CE0">
      <w:pPr>
        <w:spacing w:after="0"/>
        <w:jc w:val="both"/>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434CE0">
      <w:pPr>
        <w:spacing w:after="0"/>
        <w:jc w:val="both"/>
        <w:rPr>
          <w:rFonts w:cstheme="minorHAnsi"/>
          <w:b/>
          <w:szCs w:val="20"/>
        </w:rPr>
      </w:pPr>
    </w:p>
    <w:p w14:paraId="141DDCC0" w14:textId="77777777" w:rsidR="0032624A" w:rsidRPr="0084189F" w:rsidRDefault="0032624A" w:rsidP="00434CE0">
      <w:pPr>
        <w:spacing w:after="0"/>
        <w:jc w:val="both"/>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434CE0">
      <w:pPr>
        <w:autoSpaceDE w:val="0"/>
        <w:autoSpaceDN w:val="0"/>
        <w:spacing w:after="0"/>
        <w:jc w:val="both"/>
        <w:rPr>
          <w:rFonts w:cstheme="minorHAnsi"/>
          <w:b/>
          <w:bCs/>
          <w:szCs w:val="20"/>
        </w:rPr>
      </w:pPr>
    </w:p>
    <w:p w14:paraId="1DF41CFC" w14:textId="77777777" w:rsidR="009311EA" w:rsidRPr="0084189F" w:rsidRDefault="009311EA" w:rsidP="00434CE0">
      <w:pPr>
        <w:autoSpaceDE w:val="0"/>
        <w:autoSpaceDN w:val="0"/>
        <w:spacing w:after="0"/>
        <w:jc w:val="both"/>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434CE0">
      <w:pPr>
        <w:autoSpaceDE w:val="0"/>
        <w:autoSpaceDN w:val="0"/>
        <w:spacing w:after="0"/>
        <w:jc w:val="both"/>
        <w:rPr>
          <w:rFonts w:cstheme="minorHAnsi"/>
          <w:b/>
          <w:bCs/>
          <w:szCs w:val="20"/>
        </w:rPr>
      </w:pPr>
    </w:p>
    <w:p w14:paraId="1BDBA96C" w14:textId="77777777" w:rsidR="00932581" w:rsidRPr="0084189F" w:rsidRDefault="00932581" w:rsidP="00434CE0">
      <w:pPr>
        <w:spacing w:after="0"/>
        <w:jc w:val="both"/>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434CE0">
      <w:pPr>
        <w:spacing w:after="0"/>
        <w:jc w:val="both"/>
        <w:rPr>
          <w:rFonts w:cstheme="minorHAnsi"/>
          <w:b/>
          <w:szCs w:val="20"/>
        </w:rPr>
      </w:pPr>
    </w:p>
    <w:p w14:paraId="632C433B" w14:textId="77777777" w:rsidR="00C51684" w:rsidRPr="0084189F" w:rsidRDefault="00F70136" w:rsidP="00434CE0">
      <w:pPr>
        <w:spacing w:after="0"/>
        <w:jc w:val="both"/>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434CE0">
      <w:pPr>
        <w:spacing w:after="0"/>
        <w:jc w:val="both"/>
        <w:rPr>
          <w:rFonts w:cstheme="minorHAnsi"/>
          <w:b/>
          <w:szCs w:val="20"/>
        </w:rPr>
      </w:pPr>
    </w:p>
    <w:p w14:paraId="36EE43A1" w14:textId="77777777" w:rsidR="009311EA" w:rsidRPr="0084189F" w:rsidRDefault="009311EA" w:rsidP="00434CE0">
      <w:pPr>
        <w:spacing w:after="0"/>
        <w:jc w:val="both"/>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434CE0">
      <w:pPr>
        <w:spacing w:after="0"/>
        <w:ind w:left="360"/>
        <w:jc w:val="both"/>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434CE0">
      <w:pPr>
        <w:spacing w:after="0"/>
        <w:ind w:left="360"/>
        <w:jc w:val="both"/>
        <w:rPr>
          <w:rFonts w:cstheme="minorHAnsi"/>
          <w:szCs w:val="20"/>
        </w:rPr>
      </w:pPr>
    </w:p>
    <w:p w14:paraId="7C5A0EDA" w14:textId="77777777" w:rsidR="009311EA" w:rsidRPr="0084189F" w:rsidRDefault="009311EA" w:rsidP="00434CE0">
      <w:pPr>
        <w:spacing w:after="0"/>
        <w:ind w:left="360"/>
        <w:jc w:val="both"/>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434CE0">
      <w:pPr>
        <w:spacing w:after="0"/>
        <w:jc w:val="both"/>
        <w:rPr>
          <w:rFonts w:cstheme="minorHAnsi"/>
          <w:b/>
          <w:szCs w:val="20"/>
        </w:rPr>
      </w:pPr>
    </w:p>
    <w:p w14:paraId="54792848" w14:textId="77777777" w:rsidR="0032624A" w:rsidRPr="0084189F" w:rsidRDefault="0032624A" w:rsidP="00434CE0">
      <w:pPr>
        <w:keepLines/>
        <w:spacing w:after="0"/>
        <w:jc w:val="both"/>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434CE0">
      <w:pPr>
        <w:spacing w:after="0"/>
        <w:jc w:val="both"/>
        <w:rPr>
          <w:rFonts w:cstheme="minorHAnsi"/>
          <w:b/>
          <w:color w:val="000000"/>
          <w:szCs w:val="20"/>
        </w:rPr>
      </w:pPr>
    </w:p>
    <w:p w14:paraId="143EB4D1" w14:textId="77777777" w:rsidR="0032624A" w:rsidRPr="0084189F" w:rsidRDefault="00DD3573" w:rsidP="00434CE0">
      <w:pPr>
        <w:spacing w:after="0"/>
        <w:jc w:val="both"/>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434CE0">
      <w:pPr>
        <w:spacing w:after="0"/>
        <w:jc w:val="both"/>
        <w:rPr>
          <w:rFonts w:cstheme="minorHAnsi"/>
          <w:b/>
          <w:szCs w:val="20"/>
        </w:rPr>
      </w:pPr>
    </w:p>
    <w:p w14:paraId="02921C95" w14:textId="77777777" w:rsidR="00C13380" w:rsidRPr="0084189F" w:rsidRDefault="00C13380" w:rsidP="00434CE0">
      <w:pPr>
        <w:spacing w:after="0"/>
        <w:jc w:val="both"/>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434CE0">
      <w:pPr>
        <w:autoSpaceDE w:val="0"/>
        <w:autoSpaceDN w:val="0"/>
        <w:spacing w:after="0"/>
        <w:jc w:val="both"/>
        <w:rPr>
          <w:rFonts w:cstheme="minorHAnsi"/>
          <w:b/>
          <w:bCs/>
          <w:szCs w:val="20"/>
        </w:rPr>
      </w:pPr>
    </w:p>
    <w:p w14:paraId="6E7453B3" w14:textId="77777777" w:rsidR="00932581" w:rsidRPr="0084189F" w:rsidRDefault="00932581" w:rsidP="00434CE0">
      <w:pPr>
        <w:autoSpaceDE w:val="0"/>
        <w:autoSpaceDN w:val="0"/>
        <w:spacing w:after="0"/>
        <w:jc w:val="both"/>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434CE0">
      <w:pPr>
        <w:spacing w:after="0"/>
        <w:jc w:val="both"/>
        <w:rPr>
          <w:rFonts w:cstheme="minorHAnsi"/>
          <w:b/>
          <w:szCs w:val="20"/>
        </w:rPr>
      </w:pPr>
    </w:p>
    <w:p w14:paraId="157BE82F" w14:textId="77777777" w:rsidR="0032624A" w:rsidRPr="0084189F" w:rsidRDefault="0032624A" w:rsidP="00434CE0">
      <w:pPr>
        <w:spacing w:after="0"/>
        <w:jc w:val="both"/>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434CE0">
      <w:pPr>
        <w:spacing w:after="0"/>
        <w:jc w:val="both"/>
        <w:rPr>
          <w:rFonts w:eastAsia="MS Mincho" w:cstheme="minorHAnsi"/>
          <w:szCs w:val="20"/>
        </w:rPr>
      </w:pPr>
    </w:p>
    <w:p w14:paraId="533DBC6C" w14:textId="77777777" w:rsidR="0032624A" w:rsidRPr="0084189F" w:rsidRDefault="0032624A" w:rsidP="00434CE0">
      <w:pPr>
        <w:spacing w:after="0"/>
        <w:jc w:val="both"/>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434CE0">
      <w:pPr>
        <w:spacing w:after="0"/>
        <w:jc w:val="both"/>
        <w:rPr>
          <w:rFonts w:cstheme="minorHAnsi"/>
          <w:b/>
          <w:szCs w:val="20"/>
        </w:rPr>
      </w:pPr>
    </w:p>
    <w:p w14:paraId="7B35DD88" w14:textId="77777777" w:rsidR="0096242F" w:rsidRDefault="0096242F" w:rsidP="00434CE0">
      <w:pPr>
        <w:spacing w:after="0"/>
        <w:jc w:val="both"/>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Cs w:val="20"/>
        </w:rPr>
        <w:lastRenderedPageBreak/>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434CE0">
      <w:pPr>
        <w:spacing w:after="0"/>
        <w:jc w:val="both"/>
        <w:rPr>
          <w:rFonts w:cstheme="minorHAnsi"/>
          <w:b/>
          <w:szCs w:val="20"/>
        </w:rPr>
      </w:pPr>
    </w:p>
    <w:p w14:paraId="4DA85C29" w14:textId="77777777" w:rsidR="00D7164F" w:rsidRDefault="00D7164F" w:rsidP="00434CE0">
      <w:pPr>
        <w:spacing w:after="0"/>
        <w:jc w:val="both"/>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434CE0">
      <w:pPr>
        <w:spacing w:after="0"/>
        <w:jc w:val="both"/>
        <w:rPr>
          <w:rFonts w:cstheme="minorHAnsi"/>
          <w:b/>
          <w:szCs w:val="20"/>
        </w:rPr>
      </w:pPr>
    </w:p>
    <w:p w14:paraId="2A3EB2B9" w14:textId="77777777" w:rsidR="00851021" w:rsidRPr="0084189F" w:rsidRDefault="00851021" w:rsidP="00434CE0">
      <w:pPr>
        <w:spacing w:after="0"/>
        <w:jc w:val="both"/>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434CE0">
      <w:pPr>
        <w:spacing w:after="0"/>
        <w:jc w:val="both"/>
        <w:rPr>
          <w:rFonts w:cstheme="minorHAnsi"/>
          <w:b/>
          <w:szCs w:val="20"/>
        </w:rPr>
      </w:pPr>
    </w:p>
    <w:p w14:paraId="3EC0C3DF" w14:textId="445BB5A1" w:rsidR="0032624A" w:rsidRPr="0084189F" w:rsidRDefault="00D668A4" w:rsidP="00434CE0">
      <w:pPr>
        <w:spacing w:after="0"/>
        <w:jc w:val="both"/>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1"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434CE0">
      <w:pPr>
        <w:spacing w:after="0"/>
        <w:jc w:val="both"/>
        <w:rPr>
          <w:rFonts w:eastAsia="MS Mincho" w:cstheme="minorHAnsi"/>
          <w:szCs w:val="20"/>
        </w:rPr>
      </w:pPr>
    </w:p>
    <w:p w14:paraId="6B10EF9E" w14:textId="77777777" w:rsidR="0032624A" w:rsidRPr="0084189F" w:rsidRDefault="0032624A" w:rsidP="00434CE0">
      <w:pPr>
        <w:spacing w:after="0"/>
        <w:jc w:val="both"/>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434CE0">
      <w:pPr>
        <w:spacing w:after="0"/>
        <w:jc w:val="both"/>
        <w:rPr>
          <w:rFonts w:eastAsia="MS Mincho" w:cstheme="minorHAnsi"/>
          <w:szCs w:val="20"/>
        </w:rPr>
      </w:pPr>
    </w:p>
    <w:p w14:paraId="45BC00FA" w14:textId="77777777" w:rsidR="000148CB" w:rsidRPr="0084189F" w:rsidRDefault="000148CB" w:rsidP="00434CE0">
      <w:pPr>
        <w:spacing w:after="0"/>
        <w:jc w:val="both"/>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434CE0">
      <w:pPr>
        <w:spacing w:after="0"/>
        <w:jc w:val="both"/>
        <w:rPr>
          <w:rFonts w:cstheme="minorHAnsi"/>
          <w:b/>
          <w:color w:val="000000"/>
          <w:szCs w:val="20"/>
        </w:rPr>
      </w:pPr>
    </w:p>
    <w:p w14:paraId="029B418B" w14:textId="77777777" w:rsidR="00DD3573" w:rsidRPr="0084189F" w:rsidRDefault="00DD3573" w:rsidP="00434CE0">
      <w:pPr>
        <w:spacing w:after="0"/>
        <w:jc w:val="both"/>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434CE0">
      <w:pPr>
        <w:spacing w:after="0"/>
        <w:jc w:val="both"/>
        <w:rPr>
          <w:rFonts w:cstheme="minorHAnsi"/>
          <w:color w:val="000000"/>
          <w:szCs w:val="20"/>
        </w:rPr>
      </w:pPr>
    </w:p>
    <w:p w14:paraId="18F72586" w14:textId="795F5AFF" w:rsidR="00DD3573" w:rsidRDefault="00DD3573" w:rsidP="00434CE0">
      <w:pPr>
        <w:spacing w:after="0"/>
        <w:jc w:val="both"/>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434CE0">
      <w:pPr>
        <w:spacing w:after="0"/>
        <w:jc w:val="both"/>
        <w:rPr>
          <w:rFonts w:cstheme="minorHAnsi"/>
          <w:szCs w:val="20"/>
        </w:rPr>
      </w:pPr>
    </w:p>
    <w:p w14:paraId="5C674764" w14:textId="0BB04009" w:rsidR="00DD3573" w:rsidRDefault="00DD3573" w:rsidP="00434CE0">
      <w:pPr>
        <w:spacing w:after="0"/>
        <w:jc w:val="both"/>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5D2D8C81" w14:textId="77777777" w:rsidR="0032624A" w:rsidRPr="0084189F" w:rsidRDefault="0032624A" w:rsidP="00434CE0">
      <w:pPr>
        <w:spacing w:after="0"/>
        <w:jc w:val="both"/>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434CE0">
      <w:pPr>
        <w:spacing w:after="0"/>
        <w:jc w:val="both"/>
        <w:rPr>
          <w:rFonts w:cstheme="minorHAnsi"/>
          <w:szCs w:val="20"/>
        </w:rPr>
      </w:pPr>
    </w:p>
    <w:p w14:paraId="7CF8F3ED" w14:textId="77777777" w:rsidR="0032624A" w:rsidRPr="0084189F" w:rsidRDefault="0032624A" w:rsidP="00434CE0">
      <w:pPr>
        <w:spacing w:after="0"/>
        <w:jc w:val="both"/>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434CE0">
      <w:pPr>
        <w:spacing w:after="0"/>
        <w:jc w:val="both"/>
        <w:rPr>
          <w:rFonts w:cstheme="minorHAnsi"/>
          <w:szCs w:val="20"/>
        </w:rPr>
      </w:pPr>
    </w:p>
    <w:p w14:paraId="639C03D8" w14:textId="77777777" w:rsidR="00DD3573" w:rsidRPr="0084189F" w:rsidRDefault="00DD3573" w:rsidP="00434CE0">
      <w:pPr>
        <w:spacing w:after="0"/>
        <w:jc w:val="both"/>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434CE0">
      <w:pPr>
        <w:spacing w:after="0"/>
        <w:jc w:val="both"/>
        <w:rPr>
          <w:rFonts w:eastAsia="MS Mincho" w:cstheme="minorHAnsi"/>
          <w:b/>
          <w:szCs w:val="20"/>
        </w:rPr>
      </w:pPr>
    </w:p>
    <w:p w14:paraId="53740563" w14:textId="77777777" w:rsidR="0096242F" w:rsidRPr="0084189F" w:rsidRDefault="0096242F" w:rsidP="00434CE0">
      <w:pPr>
        <w:spacing w:after="0"/>
        <w:jc w:val="both"/>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434CE0">
      <w:pPr>
        <w:spacing w:after="0"/>
        <w:jc w:val="both"/>
        <w:rPr>
          <w:rFonts w:eastAsia="MS Mincho" w:cstheme="minorHAnsi"/>
          <w:b/>
          <w:szCs w:val="20"/>
        </w:rPr>
      </w:pPr>
    </w:p>
    <w:p w14:paraId="776AC29C" w14:textId="77777777" w:rsidR="0032624A" w:rsidRPr="0084189F" w:rsidRDefault="0032624A" w:rsidP="00434CE0">
      <w:pPr>
        <w:spacing w:after="0"/>
        <w:jc w:val="both"/>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434CE0">
      <w:pPr>
        <w:spacing w:after="0"/>
        <w:jc w:val="both"/>
        <w:rPr>
          <w:rFonts w:cstheme="minorHAnsi"/>
          <w:color w:val="000000"/>
          <w:szCs w:val="20"/>
        </w:rPr>
      </w:pPr>
    </w:p>
    <w:p w14:paraId="2FD9D350" w14:textId="77777777" w:rsidR="0032624A" w:rsidRPr="0084189F" w:rsidRDefault="0032624A" w:rsidP="00434CE0">
      <w:pPr>
        <w:spacing w:after="0"/>
        <w:jc w:val="both"/>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434CE0">
      <w:pPr>
        <w:spacing w:after="0"/>
        <w:jc w:val="both"/>
        <w:rPr>
          <w:rFonts w:eastAsia="MS Mincho" w:cstheme="minorHAnsi"/>
          <w:szCs w:val="20"/>
        </w:rPr>
      </w:pPr>
    </w:p>
    <w:p w14:paraId="70DB4EB4" w14:textId="77777777" w:rsidR="0032624A" w:rsidRPr="0084189F" w:rsidRDefault="0032624A" w:rsidP="00434CE0">
      <w:pPr>
        <w:spacing w:after="0"/>
        <w:jc w:val="both"/>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434CE0">
      <w:pPr>
        <w:spacing w:after="0"/>
        <w:jc w:val="both"/>
        <w:rPr>
          <w:rFonts w:eastAsia="MS Mincho" w:cstheme="minorHAnsi"/>
          <w:szCs w:val="20"/>
        </w:rPr>
      </w:pPr>
    </w:p>
    <w:p w14:paraId="1AB39697" w14:textId="77777777" w:rsidR="0032624A" w:rsidRPr="0084189F" w:rsidRDefault="0032624A" w:rsidP="00434CE0">
      <w:pPr>
        <w:spacing w:after="0"/>
        <w:jc w:val="both"/>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434CE0">
      <w:pPr>
        <w:spacing w:after="0"/>
        <w:jc w:val="both"/>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434CE0">
      <w:pPr>
        <w:spacing w:after="0"/>
        <w:jc w:val="both"/>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434CE0">
      <w:pPr>
        <w:spacing w:after="0"/>
        <w:jc w:val="both"/>
        <w:rPr>
          <w:rFonts w:cstheme="minorHAnsi"/>
          <w:szCs w:val="20"/>
        </w:rPr>
      </w:pPr>
    </w:p>
    <w:p w14:paraId="569CD71D" w14:textId="77777777" w:rsidR="0032624A" w:rsidRPr="0084189F" w:rsidRDefault="00D668A4" w:rsidP="00434CE0">
      <w:pPr>
        <w:spacing w:after="0"/>
        <w:jc w:val="both"/>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w:t>
      </w:r>
      <w:r w:rsidR="0032624A" w:rsidRPr="0084189F">
        <w:rPr>
          <w:rFonts w:cstheme="minorHAnsi"/>
          <w:szCs w:val="20"/>
        </w:rPr>
        <w:lastRenderedPageBreak/>
        <w:t xml:space="preserve">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434CE0">
      <w:pPr>
        <w:spacing w:after="0"/>
        <w:jc w:val="both"/>
        <w:rPr>
          <w:rFonts w:eastAsia="MS Mincho" w:cstheme="minorHAnsi"/>
          <w:szCs w:val="20"/>
        </w:rPr>
      </w:pPr>
    </w:p>
    <w:p w14:paraId="324A31B0" w14:textId="77777777" w:rsidR="00775692" w:rsidRPr="0084189F" w:rsidRDefault="00775692" w:rsidP="00434CE0">
      <w:pPr>
        <w:spacing w:after="0"/>
        <w:jc w:val="both"/>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434CE0">
      <w:pPr>
        <w:spacing w:after="0"/>
        <w:jc w:val="both"/>
        <w:rPr>
          <w:rFonts w:cstheme="minorHAnsi"/>
          <w:szCs w:val="20"/>
        </w:rPr>
      </w:pPr>
    </w:p>
    <w:p w14:paraId="1900B7FD" w14:textId="77777777" w:rsidR="00775692" w:rsidRPr="0084189F" w:rsidRDefault="00775692" w:rsidP="00434CE0">
      <w:pPr>
        <w:spacing w:after="0"/>
        <w:jc w:val="both"/>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434CE0">
      <w:pPr>
        <w:spacing w:after="0"/>
        <w:jc w:val="both"/>
        <w:rPr>
          <w:rFonts w:eastAsia="MS Mincho" w:cstheme="minorHAnsi"/>
          <w:szCs w:val="20"/>
        </w:rPr>
      </w:pPr>
    </w:p>
    <w:p w14:paraId="34BEB9E0" w14:textId="77777777" w:rsidR="0032624A" w:rsidRPr="0084189F" w:rsidRDefault="0032624A" w:rsidP="00434CE0">
      <w:pPr>
        <w:spacing w:after="0"/>
        <w:jc w:val="both"/>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434CE0">
      <w:pPr>
        <w:spacing w:after="0"/>
        <w:jc w:val="both"/>
        <w:rPr>
          <w:rFonts w:cstheme="minorHAnsi"/>
          <w:b/>
          <w:szCs w:val="20"/>
        </w:rPr>
      </w:pPr>
    </w:p>
    <w:p w14:paraId="1BFA88BE" w14:textId="4F2030A2" w:rsidR="0032624A" w:rsidRPr="0084189F" w:rsidRDefault="0032624A" w:rsidP="00434CE0">
      <w:pPr>
        <w:spacing w:after="0"/>
        <w:jc w:val="both"/>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434CE0">
      <w:pPr>
        <w:spacing w:after="0"/>
        <w:jc w:val="both"/>
        <w:rPr>
          <w:rFonts w:eastAsia="MS Mincho" w:cstheme="minorHAnsi"/>
          <w:b/>
          <w:szCs w:val="20"/>
        </w:rPr>
      </w:pPr>
    </w:p>
    <w:p w14:paraId="007C8D58" w14:textId="698D5014" w:rsidR="0032624A" w:rsidRPr="0084189F" w:rsidRDefault="0032624A" w:rsidP="00434CE0">
      <w:pPr>
        <w:spacing w:after="0"/>
        <w:jc w:val="both"/>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434CE0">
      <w:pPr>
        <w:spacing w:after="0"/>
        <w:jc w:val="both"/>
        <w:rPr>
          <w:rFonts w:eastAsia="MS Mincho" w:cstheme="minorHAnsi"/>
          <w:b/>
          <w:szCs w:val="20"/>
        </w:rPr>
      </w:pPr>
    </w:p>
    <w:p w14:paraId="50EAB7D1" w14:textId="77777777" w:rsidR="00E2733C" w:rsidRPr="0084189F" w:rsidRDefault="00E2733C" w:rsidP="00434CE0">
      <w:pPr>
        <w:spacing w:after="0"/>
        <w:jc w:val="both"/>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434CE0">
      <w:pPr>
        <w:spacing w:after="0"/>
        <w:jc w:val="both"/>
        <w:rPr>
          <w:rFonts w:eastAsia="MS Mincho" w:cstheme="minorHAnsi"/>
          <w:b/>
          <w:szCs w:val="20"/>
        </w:rPr>
      </w:pPr>
    </w:p>
    <w:p w14:paraId="61CEAC74" w14:textId="26B291BF" w:rsidR="0032624A" w:rsidRPr="0084189F" w:rsidRDefault="0032624A" w:rsidP="00434CE0">
      <w:pPr>
        <w:spacing w:after="0"/>
        <w:jc w:val="both"/>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434CE0">
      <w:pPr>
        <w:spacing w:after="0"/>
        <w:jc w:val="both"/>
        <w:rPr>
          <w:rFonts w:eastAsia="MS Mincho" w:cstheme="minorHAnsi"/>
          <w:szCs w:val="20"/>
        </w:rPr>
      </w:pPr>
    </w:p>
    <w:p w14:paraId="27BAB824" w14:textId="77777777" w:rsidR="0032624A" w:rsidRPr="0084189F" w:rsidRDefault="00170A79" w:rsidP="00434CE0">
      <w:pPr>
        <w:spacing w:after="0"/>
        <w:jc w:val="both"/>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434CE0">
      <w:pPr>
        <w:spacing w:after="0"/>
        <w:jc w:val="both"/>
        <w:rPr>
          <w:rFonts w:eastAsia="MS Mincho" w:cstheme="minorHAnsi"/>
          <w:szCs w:val="20"/>
        </w:rPr>
      </w:pPr>
    </w:p>
    <w:p w14:paraId="7546D747" w14:textId="4DBDF1C2" w:rsidR="0032624A" w:rsidRDefault="0032624A" w:rsidP="00434CE0">
      <w:pPr>
        <w:spacing w:after="0"/>
        <w:jc w:val="both"/>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0AF086CE" w14:textId="77777777" w:rsidR="0067599D" w:rsidRPr="0084189F" w:rsidRDefault="0067599D" w:rsidP="00434CE0">
      <w:pPr>
        <w:spacing w:after="0"/>
        <w:jc w:val="both"/>
        <w:rPr>
          <w:rFonts w:eastAsia="MS Mincho" w:cstheme="minorHAnsi"/>
          <w:szCs w:val="20"/>
        </w:rPr>
      </w:pPr>
    </w:p>
    <w:p w14:paraId="3FA86A8F" w14:textId="20F685C1" w:rsidR="0032624A" w:rsidRDefault="0032624A" w:rsidP="00434CE0">
      <w:pPr>
        <w:spacing w:after="0"/>
        <w:jc w:val="both"/>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434CE0">
      <w:pPr>
        <w:spacing w:after="0"/>
        <w:jc w:val="both"/>
        <w:rPr>
          <w:rFonts w:eastAsia="MS Mincho" w:cstheme="minorHAnsi"/>
          <w:szCs w:val="20"/>
        </w:rPr>
      </w:pPr>
    </w:p>
    <w:p w14:paraId="3B0CC4EB" w14:textId="77777777" w:rsidR="0032624A" w:rsidRPr="0084189F" w:rsidRDefault="0032624A" w:rsidP="00434CE0">
      <w:pPr>
        <w:spacing w:after="0"/>
        <w:jc w:val="both"/>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434CE0">
      <w:pPr>
        <w:spacing w:after="0"/>
        <w:jc w:val="both"/>
        <w:rPr>
          <w:rFonts w:eastAsia="MS Mincho" w:cstheme="minorHAnsi"/>
          <w:b/>
          <w:szCs w:val="20"/>
        </w:rPr>
      </w:pPr>
    </w:p>
    <w:p w14:paraId="23AE3B96" w14:textId="77777777" w:rsidR="0032624A" w:rsidRDefault="0032624A" w:rsidP="00434CE0">
      <w:pPr>
        <w:spacing w:after="0"/>
        <w:jc w:val="both"/>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975D205" w14:textId="77777777" w:rsidR="00E8756A" w:rsidRPr="0084189F" w:rsidRDefault="00E8756A" w:rsidP="00434CE0">
      <w:pPr>
        <w:spacing w:after="0"/>
        <w:jc w:val="both"/>
        <w:rPr>
          <w:rFonts w:eastAsia="MS Mincho" w:cstheme="minorHAnsi"/>
          <w:b/>
          <w:szCs w:val="20"/>
        </w:rPr>
      </w:pPr>
    </w:p>
    <w:p w14:paraId="6E309F5D" w14:textId="77777777" w:rsidR="0032624A" w:rsidRPr="0084189F" w:rsidRDefault="0032624A" w:rsidP="00434CE0">
      <w:pPr>
        <w:spacing w:after="0"/>
        <w:jc w:val="both"/>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434CE0">
      <w:pPr>
        <w:spacing w:after="0"/>
        <w:jc w:val="both"/>
        <w:rPr>
          <w:rFonts w:eastAsia="MS Mincho" w:cstheme="minorHAnsi"/>
          <w:szCs w:val="20"/>
        </w:rPr>
      </w:pPr>
    </w:p>
    <w:p w14:paraId="7BB8203E" w14:textId="77777777" w:rsidR="00DD3573" w:rsidRPr="0084189F" w:rsidRDefault="00DD3573" w:rsidP="00434CE0">
      <w:pPr>
        <w:spacing w:after="0"/>
        <w:jc w:val="both"/>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434CE0">
      <w:pPr>
        <w:spacing w:after="0"/>
        <w:jc w:val="both"/>
        <w:rPr>
          <w:rFonts w:eastAsia="MS Mincho" w:cstheme="minorHAnsi"/>
          <w:szCs w:val="20"/>
        </w:rPr>
      </w:pPr>
    </w:p>
    <w:p w14:paraId="30D3FCE8" w14:textId="77777777" w:rsidR="0032624A" w:rsidRPr="0084189F" w:rsidRDefault="00DD3573" w:rsidP="00434CE0">
      <w:pPr>
        <w:spacing w:after="0"/>
        <w:jc w:val="both"/>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434CE0">
      <w:pPr>
        <w:spacing w:after="0"/>
        <w:jc w:val="both"/>
        <w:rPr>
          <w:rFonts w:eastAsia="MS Mincho" w:cstheme="minorHAnsi"/>
          <w:szCs w:val="20"/>
        </w:rPr>
      </w:pPr>
    </w:p>
    <w:p w14:paraId="675A63ED" w14:textId="06E08762" w:rsidR="0032624A" w:rsidRPr="0084189F" w:rsidRDefault="0032624A" w:rsidP="00434CE0">
      <w:pPr>
        <w:spacing w:after="0"/>
        <w:jc w:val="both"/>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434CE0">
      <w:pPr>
        <w:spacing w:after="0"/>
        <w:jc w:val="both"/>
        <w:rPr>
          <w:rFonts w:cstheme="minorHAnsi"/>
          <w:szCs w:val="20"/>
        </w:rPr>
      </w:pPr>
    </w:p>
    <w:p w14:paraId="684EA4F8" w14:textId="77777777" w:rsidR="0032624A" w:rsidRPr="0084189F" w:rsidRDefault="0065750C" w:rsidP="00434CE0">
      <w:pPr>
        <w:spacing w:after="0"/>
        <w:jc w:val="both"/>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434CE0">
      <w:pPr>
        <w:spacing w:after="0"/>
        <w:jc w:val="both"/>
        <w:rPr>
          <w:rFonts w:eastAsia="MS Mincho" w:cstheme="minorHAnsi"/>
          <w:b/>
          <w:szCs w:val="20"/>
        </w:rPr>
      </w:pPr>
    </w:p>
    <w:p w14:paraId="0EE0C87D" w14:textId="2422EA5A" w:rsidR="0032624A" w:rsidRPr="0084189F" w:rsidRDefault="0032624A" w:rsidP="00434CE0">
      <w:pPr>
        <w:spacing w:after="0"/>
        <w:jc w:val="both"/>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434CE0">
      <w:pPr>
        <w:spacing w:after="0"/>
        <w:jc w:val="both"/>
        <w:rPr>
          <w:rFonts w:eastAsia="MS Mincho" w:cstheme="minorHAnsi"/>
          <w:szCs w:val="20"/>
        </w:rPr>
      </w:pPr>
    </w:p>
    <w:p w14:paraId="7B044945" w14:textId="77777777" w:rsidR="00CA786C" w:rsidRDefault="00CA786C" w:rsidP="00434CE0">
      <w:pPr>
        <w:spacing w:after="0"/>
        <w:jc w:val="both"/>
        <w:rPr>
          <w:rFonts w:eastAsia="MS Mincho" w:cstheme="minorHAnsi"/>
          <w:szCs w:val="20"/>
        </w:rPr>
      </w:pPr>
    </w:p>
    <w:p w14:paraId="6E7BDAEB" w14:textId="77777777" w:rsidR="004873FB" w:rsidRDefault="004873FB" w:rsidP="00434CE0">
      <w:pPr>
        <w:spacing w:after="0"/>
        <w:jc w:val="both"/>
        <w:rPr>
          <w:rFonts w:eastAsia="MS Mincho" w:cstheme="minorHAnsi"/>
          <w:szCs w:val="20"/>
        </w:rPr>
      </w:pPr>
    </w:p>
    <w:p w14:paraId="208A5725" w14:textId="77777777" w:rsidR="004873FB" w:rsidRDefault="004873FB" w:rsidP="00434CE0">
      <w:pPr>
        <w:spacing w:after="0"/>
        <w:jc w:val="both"/>
        <w:rPr>
          <w:rFonts w:eastAsia="MS Mincho" w:cstheme="minorHAnsi"/>
          <w:szCs w:val="20"/>
        </w:rPr>
      </w:pPr>
    </w:p>
    <w:p w14:paraId="763DDDF6" w14:textId="77777777" w:rsidR="004873FB" w:rsidRPr="0084189F" w:rsidRDefault="004873FB" w:rsidP="00434CE0">
      <w:pPr>
        <w:spacing w:after="0"/>
        <w:jc w:val="both"/>
        <w:rPr>
          <w:rFonts w:eastAsia="MS Mincho" w:cstheme="minorHAnsi"/>
          <w:szCs w:val="20"/>
        </w:rPr>
        <w:sectPr w:rsidR="004873FB"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434CE0">
      <w:pPr>
        <w:jc w:val="both"/>
        <w:rPr>
          <w:szCs w:val="20"/>
        </w:rPr>
      </w:pPr>
    </w:p>
    <w:p w14:paraId="46767B7B" w14:textId="713ADBD1" w:rsidR="00170A79" w:rsidRDefault="007534A5" w:rsidP="00434CE0">
      <w:pPr>
        <w:pStyle w:val="Heading2"/>
        <w:jc w:val="both"/>
      </w:pPr>
      <w:bookmarkStart w:id="231" w:name="_Toc242438048"/>
      <w:r>
        <w:t xml:space="preserve">9.2  </w:t>
      </w:r>
      <w:r w:rsidR="00170A79">
        <w:t>CONTRACT-SPECIFIC DEFINITIONS</w:t>
      </w:r>
      <w:bookmarkEnd w:id="231"/>
    </w:p>
    <w:p w14:paraId="5806C10A" w14:textId="6693A0AE" w:rsidR="00E8756A" w:rsidRPr="0084189F" w:rsidRDefault="00E8756A" w:rsidP="00434CE0">
      <w:pPr>
        <w:spacing w:after="0"/>
        <w:jc w:val="both"/>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2C4E327B" w14:textId="77777777" w:rsidR="007C2018" w:rsidRDefault="007C2018" w:rsidP="00434CE0">
      <w:pPr>
        <w:spacing w:after="0"/>
        <w:jc w:val="both"/>
        <w:rPr>
          <w:rFonts w:cstheme="minorHAnsi"/>
          <w:szCs w:val="20"/>
        </w:rPr>
      </w:pPr>
    </w:p>
    <w:p w14:paraId="664731EE" w14:textId="04920BE1" w:rsidR="002A7AEE" w:rsidRDefault="002A7AEE" w:rsidP="00434CE0">
      <w:pPr>
        <w:spacing w:after="0"/>
        <w:jc w:val="both"/>
        <w:rPr>
          <w:rFonts w:cstheme="minorHAnsi"/>
          <w:szCs w:val="20"/>
        </w:rPr>
      </w:pPr>
      <w:r w:rsidRPr="002A7AEE">
        <w:rPr>
          <w:rFonts w:cstheme="minorHAnsi"/>
          <w:b/>
          <w:bCs/>
          <w:szCs w:val="20"/>
        </w:rPr>
        <w:t>Carton</w:t>
      </w:r>
      <w:r>
        <w:rPr>
          <w:rFonts w:cstheme="minorHAnsi"/>
          <w:szCs w:val="20"/>
        </w:rPr>
        <w:t xml:space="preserve"> – For the purposes of this Bid Solicitation, a </w:t>
      </w:r>
      <w:r w:rsidR="00654B31">
        <w:rPr>
          <w:rFonts w:cstheme="minorHAnsi"/>
          <w:szCs w:val="20"/>
        </w:rPr>
        <w:t>C</w:t>
      </w:r>
      <w:r>
        <w:rPr>
          <w:rFonts w:cstheme="minorHAnsi"/>
          <w:szCs w:val="20"/>
        </w:rPr>
        <w:t>arton must consist of two (2) doses.</w:t>
      </w:r>
    </w:p>
    <w:p w14:paraId="3055969E" w14:textId="77777777" w:rsidR="002A7AEE" w:rsidRDefault="002A7AEE" w:rsidP="00434CE0">
      <w:pPr>
        <w:spacing w:after="0"/>
        <w:jc w:val="both"/>
        <w:rPr>
          <w:rFonts w:cstheme="minorHAnsi"/>
          <w:szCs w:val="20"/>
        </w:rPr>
      </w:pPr>
    </w:p>
    <w:p w14:paraId="31DF9B07" w14:textId="0851FBC3" w:rsidR="002A7AEE" w:rsidRDefault="002A7AEE" w:rsidP="00434CE0">
      <w:pPr>
        <w:spacing w:after="0"/>
        <w:jc w:val="both"/>
        <w:rPr>
          <w:rFonts w:cstheme="minorHAnsi"/>
          <w:szCs w:val="20"/>
        </w:rPr>
      </w:pPr>
      <w:r w:rsidRPr="002A7AEE">
        <w:rPr>
          <w:rFonts w:cstheme="minorHAnsi"/>
          <w:b/>
          <w:bCs/>
          <w:szCs w:val="20"/>
        </w:rPr>
        <w:t>Case</w:t>
      </w:r>
      <w:r>
        <w:rPr>
          <w:rFonts w:cstheme="minorHAnsi"/>
          <w:szCs w:val="20"/>
        </w:rPr>
        <w:t xml:space="preserve"> – For the purposes of this Bid Solicitation, a </w:t>
      </w:r>
      <w:r w:rsidR="00434F74">
        <w:rPr>
          <w:rFonts w:cstheme="minorHAnsi"/>
          <w:szCs w:val="20"/>
        </w:rPr>
        <w:t>C</w:t>
      </w:r>
      <w:r>
        <w:rPr>
          <w:rFonts w:cstheme="minorHAnsi"/>
          <w:szCs w:val="20"/>
        </w:rPr>
        <w:t xml:space="preserve">ase must consist of </w:t>
      </w:r>
      <w:r w:rsidR="00666D5B">
        <w:rPr>
          <w:rFonts w:cstheme="minorHAnsi"/>
          <w:szCs w:val="20"/>
        </w:rPr>
        <w:t xml:space="preserve">exactly </w:t>
      </w:r>
      <w:r>
        <w:rPr>
          <w:rFonts w:cstheme="minorHAnsi"/>
          <w:szCs w:val="20"/>
        </w:rPr>
        <w:t xml:space="preserve">twelve (12) two-dose </w:t>
      </w:r>
      <w:r w:rsidR="00654B31">
        <w:rPr>
          <w:rFonts w:cstheme="minorHAnsi"/>
          <w:szCs w:val="20"/>
        </w:rPr>
        <w:t>C</w:t>
      </w:r>
      <w:r>
        <w:rPr>
          <w:rFonts w:cstheme="minorHAnsi"/>
          <w:szCs w:val="20"/>
        </w:rPr>
        <w:t>artons.</w:t>
      </w:r>
    </w:p>
    <w:p w14:paraId="0A8E6F28" w14:textId="77777777" w:rsidR="002A7AEE" w:rsidRDefault="002A7AEE" w:rsidP="00434CE0">
      <w:pPr>
        <w:spacing w:after="0"/>
        <w:jc w:val="both"/>
        <w:rPr>
          <w:rFonts w:cstheme="minorHAnsi"/>
          <w:szCs w:val="20"/>
        </w:rPr>
      </w:pPr>
    </w:p>
    <w:p w14:paraId="66BC2988" w14:textId="49714200" w:rsidR="00322FD6" w:rsidRDefault="00322FD6" w:rsidP="00434CE0">
      <w:pPr>
        <w:spacing w:after="0"/>
        <w:jc w:val="both"/>
        <w:rPr>
          <w:rFonts w:cstheme="minorHAnsi"/>
          <w:szCs w:val="20"/>
        </w:rPr>
      </w:pPr>
      <w:r w:rsidRPr="00322FD6">
        <w:rPr>
          <w:rFonts w:cstheme="minorHAnsi"/>
          <w:b/>
          <w:bCs/>
          <w:szCs w:val="20"/>
        </w:rPr>
        <w:t xml:space="preserve">DHS </w:t>
      </w:r>
      <w:r>
        <w:rPr>
          <w:rFonts w:cstheme="minorHAnsi"/>
          <w:szCs w:val="20"/>
        </w:rPr>
        <w:t xml:space="preserve">– DHS refers to the New Jersey Department of Human Services, website: </w:t>
      </w:r>
      <w:hyperlink r:id="rId55" w:history="1">
        <w:r w:rsidR="005634C8" w:rsidRPr="005634C8">
          <w:rPr>
            <w:rStyle w:val="Hyperlink"/>
            <w:rFonts w:cstheme="minorHAnsi"/>
            <w:szCs w:val="20"/>
          </w:rPr>
          <w:t>New Jersey Department of Human Services</w:t>
        </w:r>
      </w:hyperlink>
      <w:r w:rsidR="005634C8">
        <w:rPr>
          <w:rFonts w:cstheme="minorHAnsi"/>
          <w:szCs w:val="20"/>
        </w:rPr>
        <w:t xml:space="preserve">.  DMHAS refers to DHS’s Division of Mental Health and Addiction Services, website: </w:t>
      </w:r>
      <w:hyperlink r:id="rId56" w:history="1">
        <w:r w:rsidR="005634C8" w:rsidRPr="005634C8">
          <w:rPr>
            <w:rStyle w:val="Hyperlink"/>
            <w:rFonts w:cstheme="minorHAnsi"/>
            <w:szCs w:val="20"/>
          </w:rPr>
          <w:t>Division of Mental Health and Addiction Services | Home</w:t>
        </w:r>
      </w:hyperlink>
    </w:p>
    <w:p w14:paraId="4631A311" w14:textId="3B72A97A" w:rsidR="00322FD6" w:rsidRDefault="00322FD6" w:rsidP="00434CE0">
      <w:pPr>
        <w:spacing w:after="0"/>
        <w:jc w:val="both"/>
        <w:rPr>
          <w:rFonts w:cstheme="minorHAnsi"/>
          <w:szCs w:val="20"/>
        </w:rPr>
      </w:pPr>
    </w:p>
    <w:p w14:paraId="61CE6900" w14:textId="16924A96" w:rsidR="009E2BC5" w:rsidRDefault="00BD383D" w:rsidP="00434CE0">
      <w:pPr>
        <w:spacing w:after="0"/>
        <w:jc w:val="both"/>
        <w:rPr>
          <w:rFonts w:cstheme="minorHAnsi"/>
          <w:szCs w:val="20"/>
        </w:rPr>
      </w:pPr>
      <w:r w:rsidRPr="002647DC">
        <w:rPr>
          <w:rFonts w:cstheme="minorHAnsi"/>
          <w:b/>
          <w:bCs/>
          <w:szCs w:val="20"/>
        </w:rPr>
        <w:t>Eligible Entity</w:t>
      </w:r>
      <w:r>
        <w:rPr>
          <w:rFonts w:cstheme="minorHAnsi"/>
          <w:szCs w:val="20"/>
        </w:rPr>
        <w:t xml:space="preserve"> </w:t>
      </w:r>
      <w:r w:rsidR="00F34244">
        <w:rPr>
          <w:rFonts w:cstheme="minorHAnsi"/>
          <w:szCs w:val="20"/>
        </w:rPr>
        <w:t>–</w:t>
      </w:r>
      <w:r>
        <w:rPr>
          <w:rFonts w:cstheme="minorHAnsi"/>
          <w:szCs w:val="20"/>
        </w:rPr>
        <w:t xml:space="preserve"> </w:t>
      </w:r>
      <w:r w:rsidR="00F34244">
        <w:rPr>
          <w:rFonts w:cstheme="minorHAnsi"/>
          <w:szCs w:val="20"/>
        </w:rPr>
        <w:t xml:space="preserve">For the purposes of this Bid Solicitation, </w:t>
      </w:r>
      <w:r w:rsidR="00824E6C">
        <w:rPr>
          <w:rFonts w:cstheme="minorHAnsi"/>
          <w:szCs w:val="20"/>
        </w:rPr>
        <w:t xml:space="preserve">Eligible Entity </w:t>
      </w:r>
      <w:r w:rsidR="00376731">
        <w:rPr>
          <w:rFonts w:cstheme="minorHAnsi"/>
          <w:szCs w:val="20"/>
        </w:rPr>
        <w:t>re</w:t>
      </w:r>
      <w:r>
        <w:rPr>
          <w:rFonts w:cstheme="minorHAnsi"/>
          <w:szCs w:val="20"/>
        </w:rPr>
        <w:t xml:space="preserve">fers to </w:t>
      </w:r>
      <w:r w:rsidR="00376731">
        <w:rPr>
          <w:rFonts w:cstheme="minorHAnsi"/>
          <w:szCs w:val="20"/>
        </w:rPr>
        <w:t xml:space="preserve">an </w:t>
      </w:r>
      <w:r>
        <w:rPr>
          <w:rFonts w:cstheme="minorHAnsi"/>
          <w:szCs w:val="20"/>
        </w:rPr>
        <w:t xml:space="preserve">agency or organization that is approved to place naloxone </w:t>
      </w:r>
      <w:r w:rsidR="00F17D54">
        <w:rPr>
          <w:rFonts w:cstheme="minorHAnsi"/>
          <w:szCs w:val="20"/>
        </w:rPr>
        <w:t>requests</w:t>
      </w:r>
      <w:r>
        <w:rPr>
          <w:rFonts w:cstheme="minorHAnsi"/>
          <w:szCs w:val="20"/>
        </w:rPr>
        <w:t xml:space="preserve"> </w:t>
      </w:r>
      <w:r w:rsidR="00D037D0">
        <w:rPr>
          <w:rFonts w:cstheme="minorHAnsi"/>
          <w:szCs w:val="20"/>
        </w:rPr>
        <w:t>through</w:t>
      </w:r>
      <w:r>
        <w:rPr>
          <w:rFonts w:cstheme="minorHAnsi"/>
          <w:szCs w:val="20"/>
        </w:rPr>
        <w:t xml:space="preserve"> the Naloxone Direct Program</w:t>
      </w:r>
      <w:r w:rsidR="00D037D0">
        <w:rPr>
          <w:rFonts w:cstheme="minorHAnsi"/>
          <w:szCs w:val="20"/>
        </w:rPr>
        <w:t>’s online portal</w:t>
      </w:r>
      <w:r w:rsidR="008E783A">
        <w:rPr>
          <w:rFonts w:cstheme="minorHAnsi"/>
          <w:szCs w:val="20"/>
        </w:rPr>
        <w:t xml:space="preserve">, website: </w:t>
      </w:r>
      <w:hyperlink r:id="rId57" w:history="1">
        <w:r w:rsidR="009E2BC5" w:rsidRPr="00163FD2">
          <w:rPr>
            <w:rStyle w:val="Hyperlink"/>
            <w:rFonts w:cstheme="minorHAnsi"/>
            <w:szCs w:val="20"/>
          </w:rPr>
          <w:t>https://dmhas.dhs.state.nj.us/NDP</w:t>
        </w:r>
      </w:hyperlink>
      <w:r w:rsidR="009E2BC5">
        <w:rPr>
          <w:rFonts w:cstheme="minorHAnsi"/>
          <w:szCs w:val="20"/>
        </w:rPr>
        <w:t>.</w:t>
      </w:r>
    </w:p>
    <w:p w14:paraId="641602B4" w14:textId="77777777" w:rsidR="00BD383D" w:rsidRDefault="00BD383D" w:rsidP="00434CE0">
      <w:pPr>
        <w:spacing w:after="0"/>
        <w:jc w:val="both"/>
        <w:rPr>
          <w:rFonts w:cstheme="minorHAnsi"/>
          <w:szCs w:val="20"/>
        </w:rPr>
      </w:pPr>
    </w:p>
    <w:p w14:paraId="0F90B8E7" w14:textId="77777777" w:rsidR="00B9278B" w:rsidRDefault="00B9278B" w:rsidP="00434CE0">
      <w:pPr>
        <w:spacing w:after="0"/>
        <w:jc w:val="both"/>
        <w:rPr>
          <w:rFonts w:cstheme="minorHAnsi"/>
          <w:szCs w:val="20"/>
        </w:rPr>
      </w:pPr>
      <w:r w:rsidRPr="00F61124">
        <w:rPr>
          <w:rFonts w:cstheme="minorHAnsi"/>
          <w:b/>
          <w:bCs/>
          <w:szCs w:val="20"/>
        </w:rPr>
        <w:t>FDA</w:t>
      </w:r>
      <w:r>
        <w:rPr>
          <w:rFonts w:cstheme="minorHAnsi"/>
          <w:szCs w:val="20"/>
        </w:rPr>
        <w:t xml:space="preserve"> – </w:t>
      </w:r>
      <w:r w:rsidRPr="00F61124">
        <w:rPr>
          <w:rFonts w:cstheme="minorHAnsi"/>
          <w:szCs w:val="20"/>
        </w:rPr>
        <w:t>Food and Drug Administration</w:t>
      </w:r>
      <w:r>
        <w:rPr>
          <w:rFonts w:cstheme="minorHAnsi"/>
          <w:szCs w:val="20"/>
        </w:rPr>
        <w:t xml:space="preserve">.  </w:t>
      </w:r>
      <w:r w:rsidRPr="00F61124">
        <w:rPr>
          <w:rFonts w:cstheme="minorHAnsi"/>
          <w:szCs w:val="20"/>
          <w:u w:val="single"/>
        </w:rPr>
        <w:t>Website</w:t>
      </w:r>
      <w:r>
        <w:rPr>
          <w:rFonts w:cstheme="minorHAnsi"/>
          <w:szCs w:val="20"/>
        </w:rPr>
        <w:t xml:space="preserve">: </w:t>
      </w:r>
      <w:hyperlink r:id="rId58" w:history="1">
        <w:r w:rsidRPr="00F61124">
          <w:rPr>
            <w:rStyle w:val="Hyperlink"/>
            <w:rFonts w:cstheme="minorHAnsi"/>
            <w:szCs w:val="20"/>
          </w:rPr>
          <w:t>U.S. Food and Drug Administration</w:t>
        </w:r>
      </w:hyperlink>
    </w:p>
    <w:p w14:paraId="35C07C2E" w14:textId="77777777" w:rsidR="00CC3EC4" w:rsidRDefault="00CC3EC4" w:rsidP="00434CE0">
      <w:pPr>
        <w:spacing w:after="0"/>
        <w:jc w:val="both"/>
        <w:rPr>
          <w:rFonts w:cstheme="minorHAnsi"/>
          <w:szCs w:val="20"/>
        </w:rPr>
      </w:pPr>
    </w:p>
    <w:p w14:paraId="0512F737" w14:textId="0E84CBBA" w:rsidR="00EC5F1D" w:rsidRPr="00EC5F1D" w:rsidRDefault="00EC5F1D" w:rsidP="00434CE0">
      <w:pPr>
        <w:spacing w:after="0"/>
        <w:jc w:val="both"/>
        <w:rPr>
          <w:rFonts w:cstheme="minorHAnsi"/>
          <w:szCs w:val="20"/>
        </w:rPr>
      </w:pPr>
      <w:r w:rsidRPr="00EC5F1D">
        <w:rPr>
          <w:rFonts w:cstheme="minorHAnsi"/>
          <w:b/>
          <w:bCs/>
          <w:szCs w:val="20"/>
        </w:rPr>
        <w:t>mg</w:t>
      </w:r>
      <w:r>
        <w:rPr>
          <w:rFonts w:cstheme="minorHAnsi"/>
          <w:szCs w:val="20"/>
        </w:rPr>
        <w:t xml:space="preserve"> – </w:t>
      </w:r>
      <w:r w:rsidR="002A7AEE">
        <w:rPr>
          <w:rFonts w:cstheme="minorHAnsi"/>
          <w:szCs w:val="20"/>
        </w:rPr>
        <w:t>M</w:t>
      </w:r>
      <w:r w:rsidRPr="00EC5F1D">
        <w:rPr>
          <w:rFonts w:cstheme="minorHAnsi"/>
          <w:szCs w:val="20"/>
        </w:rPr>
        <w:t>illigram.</w:t>
      </w:r>
    </w:p>
    <w:p w14:paraId="15A1C3A0" w14:textId="77777777" w:rsidR="00EC5F1D" w:rsidRDefault="00EC5F1D" w:rsidP="00434CE0">
      <w:pPr>
        <w:spacing w:after="0"/>
        <w:jc w:val="both"/>
        <w:rPr>
          <w:rFonts w:cstheme="minorHAnsi"/>
          <w:szCs w:val="20"/>
        </w:rPr>
      </w:pPr>
    </w:p>
    <w:p w14:paraId="712D99EC" w14:textId="42D5C5E7" w:rsidR="00E8756A" w:rsidRDefault="00E8756A" w:rsidP="00434CE0">
      <w:pPr>
        <w:spacing w:after="0"/>
        <w:jc w:val="both"/>
        <w:rPr>
          <w:rFonts w:cstheme="minorHAnsi"/>
          <w:szCs w:val="20"/>
        </w:rPr>
      </w:pPr>
      <w:r w:rsidRPr="000A3999">
        <w:rPr>
          <w:rFonts w:cstheme="minorHAnsi"/>
          <w:b/>
          <w:bCs/>
          <w:szCs w:val="20"/>
        </w:rPr>
        <w:t>Naloxone</w:t>
      </w:r>
      <w:r>
        <w:rPr>
          <w:rFonts w:cstheme="minorHAnsi"/>
          <w:szCs w:val="20"/>
        </w:rPr>
        <w:t xml:space="preserve"> – </w:t>
      </w:r>
      <w:r w:rsidR="00533AA0" w:rsidRPr="00533AA0">
        <w:rPr>
          <w:rFonts w:cstheme="minorHAnsi"/>
          <w:szCs w:val="20"/>
        </w:rPr>
        <w:t xml:space="preserve">Naloxone is a safe, FDA-approved, life-saving medication designed to rapidly reverse an opioid overdose by acting as an opioid antagonist. It works by binding to opioid receptors in the brain, displacing opioids (such as heroin, fentanyl, or prescription </w:t>
      </w:r>
      <w:r w:rsidR="005C4DC3">
        <w:rPr>
          <w:rFonts w:cstheme="minorHAnsi"/>
          <w:szCs w:val="20"/>
        </w:rPr>
        <w:t xml:space="preserve">opioid </w:t>
      </w:r>
      <w:r w:rsidR="00533AA0" w:rsidRPr="00533AA0">
        <w:rPr>
          <w:rFonts w:cstheme="minorHAnsi"/>
          <w:szCs w:val="20"/>
        </w:rPr>
        <w:t>pain relievers) to restore normal breathing. </w:t>
      </w:r>
    </w:p>
    <w:p w14:paraId="718B60B9" w14:textId="77777777" w:rsidR="00E8756A" w:rsidRDefault="00E8756A" w:rsidP="00434CE0">
      <w:pPr>
        <w:spacing w:after="0"/>
        <w:jc w:val="both"/>
        <w:rPr>
          <w:rFonts w:cstheme="minorHAnsi"/>
          <w:szCs w:val="20"/>
        </w:rPr>
      </w:pPr>
    </w:p>
    <w:p w14:paraId="111A12C4" w14:textId="617076ED" w:rsidR="001F716C" w:rsidRDefault="00E8756A" w:rsidP="00434CE0">
      <w:pPr>
        <w:spacing w:after="0"/>
        <w:jc w:val="both"/>
        <w:rPr>
          <w:rFonts w:cstheme="minorHAnsi"/>
          <w:szCs w:val="20"/>
        </w:rPr>
      </w:pPr>
      <w:r w:rsidRPr="000A3999">
        <w:rPr>
          <w:rFonts w:cstheme="minorHAnsi"/>
          <w:b/>
          <w:bCs/>
          <w:szCs w:val="20"/>
        </w:rPr>
        <w:t>Naloxone Direct Program</w:t>
      </w:r>
      <w:r>
        <w:rPr>
          <w:rFonts w:cstheme="minorHAnsi"/>
          <w:szCs w:val="20"/>
        </w:rPr>
        <w:t xml:space="preserve"> –</w:t>
      </w:r>
      <w:r w:rsidR="0018769D">
        <w:rPr>
          <w:rFonts w:cstheme="minorHAnsi"/>
          <w:szCs w:val="20"/>
        </w:rPr>
        <w:t xml:space="preserve"> </w:t>
      </w:r>
      <w:r w:rsidR="00C12DB9">
        <w:rPr>
          <w:rFonts w:cstheme="minorHAnsi"/>
          <w:szCs w:val="20"/>
        </w:rPr>
        <w:t>The</w:t>
      </w:r>
      <w:r w:rsidR="00E86A59" w:rsidRPr="00E86A59">
        <w:rPr>
          <w:rFonts w:cstheme="minorHAnsi"/>
          <w:szCs w:val="20"/>
        </w:rPr>
        <w:t xml:space="preserve"> DHS naloxone distribution initiative that allows local government agencies, first responders and other eligible entities to place orders for naloxone though an online portal for the purposes of: general distribution in the community, emergency administration, and to make leave behind naloxone available for distribution by first responders for individuals </w:t>
      </w:r>
      <w:r w:rsidR="00613BF7">
        <w:rPr>
          <w:rFonts w:cstheme="minorHAnsi"/>
          <w:szCs w:val="20"/>
        </w:rPr>
        <w:t xml:space="preserve">treated </w:t>
      </w:r>
      <w:r w:rsidR="00E86A59" w:rsidRPr="00E86A59">
        <w:rPr>
          <w:rFonts w:cstheme="minorHAnsi"/>
          <w:szCs w:val="20"/>
        </w:rPr>
        <w:t>post overdose</w:t>
      </w:r>
      <w:r w:rsidR="0099048B">
        <w:rPr>
          <w:rFonts w:cstheme="minorHAnsi"/>
          <w:szCs w:val="20"/>
        </w:rPr>
        <w:t xml:space="preserve">. Website: </w:t>
      </w:r>
      <w:hyperlink r:id="rId59" w:history="1">
        <w:r w:rsidR="001F716C" w:rsidRPr="00163FD2">
          <w:rPr>
            <w:rStyle w:val="Hyperlink"/>
            <w:rFonts w:cstheme="minorHAnsi"/>
            <w:szCs w:val="20"/>
          </w:rPr>
          <w:t>https://dmhas.dhs.state.nj.us/NDP</w:t>
        </w:r>
      </w:hyperlink>
    </w:p>
    <w:p w14:paraId="4BA6C9F7" w14:textId="77777777" w:rsidR="00E8756A" w:rsidRDefault="00E8756A" w:rsidP="00434CE0">
      <w:pPr>
        <w:spacing w:after="0"/>
        <w:jc w:val="both"/>
        <w:rPr>
          <w:rFonts w:cstheme="minorHAnsi"/>
          <w:szCs w:val="20"/>
        </w:rPr>
      </w:pPr>
    </w:p>
    <w:p w14:paraId="29B076D0" w14:textId="308C5432" w:rsidR="00E8756A" w:rsidRDefault="00E8756A" w:rsidP="00434CE0">
      <w:pPr>
        <w:spacing w:after="0"/>
        <w:jc w:val="both"/>
        <w:rPr>
          <w:rFonts w:cstheme="minorHAnsi"/>
          <w:szCs w:val="20"/>
        </w:rPr>
      </w:pPr>
      <w:r w:rsidRPr="000A3999">
        <w:rPr>
          <w:rFonts w:cstheme="minorHAnsi"/>
          <w:b/>
          <w:bCs/>
          <w:szCs w:val="20"/>
        </w:rPr>
        <w:t>Overdose Prevention Act PL 2021 c.152</w:t>
      </w:r>
      <w:r>
        <w:rPr>
          <w:rFonts w:cstheme="minorHAnsi"/>
          <w:szCs w:val="20"/>
        </w:rPr>
        <w:t xml:space="preserve"> –</w:t>
      </w:r>
      <w:r w:rsidR="00255BFF">
        <w:rPr>
          <w:rFonts w:cstheme="minorHAnsi"/>
          <w:szCs w:val="20"/>
        </w:rPr>
        <w:t xml:space="preserve"> </w:t>
      </w:r>
      <w:hyperlink r:id="rId60" w:history="1">
        <w:r w:rsidR="00255BFF" w:rsidRPr="00255BFF">
          <w:rPr>
            <w:rStyle w:val="Hyperlink"/>
            <w:rFonts w:cstheme="minorHAnsi"/>
            <w:szCs w:val="20"/>
          </w:rPr>
          <w:t>P.L. 2021, c.152 (S3491 SS)</w:t>
        </w:r>
      </w:hyperlink>
    </w:p>
    <w:p w14:paraId="7A8100DC" w14:textId="452570CF" w:rsidR="00E8756A" w:rsidRDefault="00E8756A" w:rsidP="00434CE0">
      <w:pPr>
        <w:spacing w:after="0"/>
        <w:jc w:val="both"/>
        <w:rPr>
          <w:rFonts w:cstheme="minorHAnsi"/>
          <w:szCs w:val="20"/>
        </w:rPr>
      </w:pPr>
    </w:p>
    <w:p w14:paraId="537D08D1" w14:textId="4EB1B5BD" w:rsidR="00E8756A" w:rsidRDefault="00E8756A" w:rsidP="00434CE0">
      <w:pPr>
        <w:spacing w:after="0"/>
        <w:jc w:val="both"/>
        <w:rPr>
          <w:rFonts w:cstheme="minorHAnsi"/>
          <w:szCs w:val="20"/>
        </w:rPr>
      </w:pPr>
      <w:r w:rsidRPr="000A3999">
        <w:rPr>
          <w:rFonts w:cstheme="minorHAnsi"/>
          <w:b/>
          <w:bCs/>
          <w:szCs w:val="20"/>
        </w:rPr>
        <w:t>SOR</w:t>
      </w:r>
      <w:r>
        <w:rPr>
          <w:rFonts w:cstheme="minorHAnsi"/>
          <w:szCs w:val="20"/>
        </w:rPr>
        <w:t xml:space="preserve"> – State Opio</w:t>
      </w:r>
      <w:r w:rsidR="0052645E">
        <w:rPr>
          <w:rFonts w:cstheme="minorHAnsi"/>
          <w:szCs w:val="20"/>
        </w:rPr>
        <w:t>i</w:t>
      </w:r>
      <w:r>
        <w:rPr>
          <w:rFonts w:cstheme="minorHAnsi"/>
          <w:szCs w:val="20"/>
        </w:rPr>
        <w:t>d Response</w:t>
      </w:r>
      <w:r w:rsidR="000C6051">
        <w:rPr>
          <w:rFonts w:cstheme="minorHAnsi"/>
          <w:szCs w:val="20"/>
        </w:rPr>
        <w:t>.</w:t>
      </w:r>
    </w:p>
    <w:p w14:paraId="053D3A7D" w14:textId="77777777" w:rsidR="00F8693F" w:rsidRDefault="00F8693F" w:rsidP="00434CE0">
      <w:pPr>
        <w:spacing w:after="0"/>
        <w:jc w:val="both"/>
        <w:rPr>
          <w:rFonts w:cstheme="minorHAnsi"/>
          <w:szCs w:val="20"/>
        </w:rPr>
      </w:pPr>
    </w:p>
    <w:p w14:paraId="16E4E749" w14:textId="5244D905" w:rsidR="00F8693F" w:rsidRDefault="00F8693F" w:rsidP="00434CE0">
      <w:pPr>
        <w:spacing w:after="0"/>
        <w:jc w:val="both"/>
        <w:rPr>
          <w:rFonts w:cstheme="minorHAnsi"/>
          <w:szCs w:val="20"/>
        </w:rPr>
      </w:pPr>
      <w:r w:rsidRPr="00F8693F">
        <w:rPr>
          <w:rFonts w:cstheme="minorHAnsi"/>
          <w:b/>
          <w:bCs/>
          <w:szCs w:val="20"/>
        </w:rPr>
        <w:t>Using Agency</w:t>
      </w:r>
      <w:r>
        <w:rPr>
          <w:rFonts w:cstheme="minorHAnsi"/>
          <w:szCs w:val="20"/>
        </w:rPr>
        <w:t xml:space="preserve"> – </w:t>
      </w:r>
      <w:r w:rsidR="007F5B71">
        <w:rPr>
          <w:rFonts w:cstheme="minorHAnsi"/>
          <w:szCs w:val="20"/>
        </w:rPr>
        <w:t xml:space="preserve">To further elaborate on the </w:t>
      </w:r>
      <w:r w:rsidR="003102C4">
        <w:rPr>
          <w:rFonts w:cstheme="minorHAnsi"/>
          <w:szCs w:val="20"/>
        </w:rPr>
        <w:t>definition of Using Agency[ies] in Bid Solicitation Section 9.1 and f</w:t>
      </w:r>
      <w:r>
        <w:rPr>
          <w:rFonts w:cstheme="minorHAnsi"/>
          <w:szCs w:val="20"/>
        </w:rPr>
        <w:t>or the purposes of this Bid Solicitation, the Using Agency referred to herein is the New Jersey Department of Human Services</w:t>
      </w:r>
      <w:r w:rsidR="0052381C">
        <w:rPr>
          <w:rFonts w:cstheme="minorHAnsi"/>
          <w:szCs w:val="20"/>
        </w:rPr>
        <w:t xml:space="preserve"> (DHS) and DMHAS, DHS’s Division of Mental Health and Addiction Services</w:t>
      </w:r>
      <w:r>
        <w:rPr>
          <w:rFonts w:cstheme="minorHAnsi"/>
          <w:szCs w:val="20"/>
        </w:rPr>
        <w:t>.</w:t>
      </w:r>
    </w:p>
    <w:p w14:paraId="706268A7" w14:textId="77777777" w:rsidR="00F8693F" w:rsidRDefault="00F8693F" w:rsidP="00B617BD">
      <w:pPr>
        <w:spacing w:after="0"/>
        <w:jc w:val="both"/>
        <w:rPr>
          <w:rFonts w:cstheme="minorHAnsi"/>
          <w:szCs w:val="20"/>
        </w:rPr>
      </w:pPr>
    </w:p>
    <w:p w14:paraId="360B0B4D" w14:textId="77777777" w:rsidR="00E8756A" w:rsidRDefault="00E8756A" w:rsidP="0084189F">
      <w:pPr>
        <w:spacing w:after="0"/>
        <w:rPr>
          <w:rFonts w:cstheme="minorHAnsi"/>
          <w:szCs w:val="20"/>
        </w:rPr>
      </w:pPr>
    </w:p>
    <w:p w14:paraId="5BE39E7A" w14:textId="77777777" w:rsidR="00E8756A" w:rsidRDefault="00E8756A" w:rsidP="0084189F">
      <w:pPr>
        <w:spacing w:after="0"/>
        <w:rPr>
          <w:rFonts w:cstheme="minorHAnsi"/>
          <w:szCs w:val="20"/>
        </w:rPr>
      </w:pPr>
    </w:p>
    <w:p w14:paraId="257AC7B0" w14:textId="77777777" w:rsidR="00E8756A" w:rsidRPr="0084189F" w:rsidRDefault="00E8756A" w:rsidP="0084189F">
      <w:pPr>
        <w:spacing w:after="0"/>
        <w:rPr>
          <w:rFonts w:cstheme="minorHAnsi"/>
          <w:szCs w:val="20"/>
        </w:rPr>
      </w:pPr>
    </w:p>
    <w:sectPr w:rsidR="00E8756A" w:rsidRPr="0084189F" w:rsidSect="00A4019A">
      <w:headerReference w:type="even" r:id="rId61"/>
      <w:headerReference w:type="default" r:id="rId62"/>
      <w:footerReference w:type="default" r:id="rId63"/>
      <w:headerReference w:type="first" r:id="rId64"/>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89357" w14:textId="77777777" w:rsidR="0037276F" w:rsidRDefault="0037276F">
      <w:pPr>
        <w:spacing w:after="0"/>
      </w:pPr>
      <w:r>
        <w:separator/>
      </w:r>
    </w:p>
  </w:endnote>
  <w:endnote w:type="continuationSeparator" w:id="0">
    <w:p w14:paraId="3EFEC5FC" w14:textId="77777777" w:rsidR="0037276F" w:rsidRDefault="0037276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0A12AE" w:rsidRPr="0084189F" w:rsidRDefault="000A12AE"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6805C3F2" w:rsidR="000A12AE" w:rsidRPr="0084189F" w:rsidRDefault="000A12A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AD457F">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336104E1" w:rsidR="000A12AE" w:rsidRPr="0084189F" w:rsidRDefault="000A12A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90EF3">
      <w:rPr>
        <w:rFonts w:asciiTheme="minorHAnsi" w:hAnsiTheme="minorHAnsi"/>
        <w:noProof/>
      </w:rPr>
      <w:t>30</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0A12AE" w14:paraId="3CA2B8A8" w14:textId="77777777" w:rsidTr="2CCF82DD">
      <w:tc>
        <w:tcPr>
          <w:tcW w:w="3600" w:type="dxa"/>
        </w:tcPr>
        <w:p w14:paraId="75EB08C0" w14:textId="77777777" w:rsidR="000A12AE" w:rsidRDefault="000A12AE" w:rsidP="2CCF82DD">
          <w:pPr>
            <w:pStyle w:val="Header"/>
            <w:ind w:left="-115"/>
          </w:pPr>
        </w:p>
      </w:tc>
      <w:tc>
        <w:tcPr>
          <w:tcW w:w="3600" w:type="dxa"/>
        </w:tcPr>
        <w:p w14:paraId="54BBAD21" w14:textId="77777777" w:rsidR="000A12AE" w:rsidRDefault="000A12AE" w:rsidP="2CCF82DD">
          <w:pPr>
            <w:pStyle w:val="Header"/>
            <w:jc w:val="center"/>
          </w:pPr>
        </w:p>
      </w:tc>
      <w:tc>
        <w:tcPr>
          <w:tcW w:w="3600" w:type="dxa"/>
        </w:tcPr>
        <w:p w14:paraId="3EED9CBC" w14:textId="77777777" w:rsidR="000A12AE" w:rsidRDefault="000A12AE" w:rsidP="2CCF82DD">
          <w:pPr>
            <w:pStyle w:val="Header"/>
            <w:ind w:right="-115"/>
            <w:jc w:val="right"/>
          </w:pPr>
        </w:p>
      </w:tc>
    </w:tr>
  </w:tbl>
  <w:p w14:paraId="4992CF23" w14:textId="77777777" w:rsidR="000A12AE" w:rsidRDefault="000A12AE"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EE209" w14:textId="77777777" w:rsidR="0037276F" w:rsidRDefault="0037276F">
      <w:pPr>
        <w:spacing w:after="0"/>
      </w:pPr>
      <w:r>
        <w:separator/>
      </w:r>
    </w:p>
  </w:footnote>
  <w:footnote w:type="continuationSeparator" w:id="0">
    <w:p w14:paraId="667EABEB" w14:textId="77777777" w:rsidR="0037276F" w:rsidRDefault="0037276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0A12AE" w:rsidRDefault="000A12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0A12AE" w:rsidRDefault="000A12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0A12AE" w:rsidRDefault="000A12A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0A12AE" w:rsidRDefault="000A12A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0A12AE" w:rsidRPr="00A4019A" w:rsidRDefault="000A12AE">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0A12AE" w:rsidRDefault="000A12A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0A12AE" w:rsidRDefault="000A12A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0A12AE" w:rsidRPr="00A4019A" w:rsidRDefault="000A12AE"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0A12AE" w:rsidRDefault="000A12AE">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0A12AE" w:rsidRDefault="000A12A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0A12AE" w14:paraId="5037534D" w14:textId="77777777" w:rsidTr="2CCF82DD">
      <w:tc>
        <w:tcPr>
          <w:tcW w:w="3600" w:type="dxa"/>
        </w:tcPr>
        <w:p w14:paraId="0A8ACABF" w14:textId="77777777" w:rsidR="000A12AE" w:rsidRDefault="000A12AE" w:rsidP="2CCF82DD">
          <w:pPr>
            <w:pStyle w:val="Header"/>
            <w:ind w:left="-115"/>
          </w:pPr>
        </w:p>
      </w:tc>
      <w:tc>
        <w:tcPr>
          <w:tcW w:w="3600" w:type="dxa"/>
        </w:tcPr>
        <w:p w14:paraId="0990BA69" w14:textId="77777777" w:rsidR="000A12AE" w:rsidRDefault="000A12AE" w:rsidP="2CCF82DD">
          <w:pPr>
            <w:pStyle w:val="Header"/>
            <w:jc w:val="center"/>
          </w:pPr>
        </w:p>
      </w:tc>
      <w:tc>
        <w:tcPr>
          <w:tcW w:w="3600" w:type="dxa"/>
        </w:tcPr>
        <w:p w14:paraId="104C0A64" w14:textId="77777777" w:rsidR="000A12AE" w:rsidRDefault="000A12AE" w:rsidP="2CCF82DD">
          <w:pPr>
            <w:pStyle w:val="Header"/>
            <w:ind w:right="-115"/>
            <w:jc w:val="right"/>
          </w:pPr>
        </w:p>
      </w:tc>
    </w:tr>
  </w:tbl>
  <w:p w14:paraId="75839AEB" w14:textId="77777777" w:rsidR="000A12AE" w:rsidRDefault="000A12AE"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0A12AE" w:rsidRDefault="000A12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450"/>
        </w:tabs>
        <w:ind w:left="450" w:hanging="360"/>
      </w:pPr>
      <w:rPr>
        <w:rFonts w:ascii="Symbol" w:hAnsi="Symbol" w:hint="default"/>
      </w:rPr>
    </w:lvl>
  </w:abstractNum>
  <w:abstractNum w:abstractNumId="1"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C14A46"/>
    <w:multiLevelType w:val="hybridMultilevel"/>
    <w:tmpl w:val="4BCC24B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E24EBE"/>
    <w:multiLevelType w:val="hybridMultilevel"/>
    <w:tmpl w:val="53D22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6" w15:restartNumberingAfterBreak="0">
    <w:nsid w:val="43B830A9"/>
    <w:multiLevelType w:val="hybridMultilevel"/>
    <w:tmpl w:val="E4A4E40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FE5448"/>
    <w:multiLevelType w:val="hybridMultilevel"/>
    <w:tmpl w:val="EC2AA46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B327445"/>
    <w:multiLevelType w:val="hybridMultilevel"/>
    <w:tmpl w:val="2018B1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D103481"/>
    <w:multiLevelType w:val="multilevel"/>
    <w:tmpl w:val="9E56CDB2"/>
    <w:lvl w:ilvl="0">
      <w:start w:val="1"/>
      <w:numFmt w:val="decimal"/>
      <w:pStyle w:val="Heading1"/>
      <w:lvlText w:val="%1"/>
      <w:lvlJc w:val="left"/>
      <w:pPr>
        <w:ind w:left="432" w:hanging="432"/>
      </w:pPr>
    </w:lvl>
    <w:lvl w:ilvl="1">
      <w:start w:val="1"/>
      <w:numFmt w:val="decimal"/>
      <w:lvlText w:val="%1.%2"/>
      <w:lvlJc w:val="left"/>
      <w:pPr>
        <w:ind w:left="4266" w:hanging="576"/>
      </w:pPr>
      <w:rPr>
        <w:b/>
      </w:rPr>
    </w:lvl>
    <w:lvl w:ilvl="2">
      <w:start w:val="1"/>
      <w:numFmt w:val="decimal"/>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09486764">
    <w:abstractNumId w:val="5"/>
  </w:num>
  <w:num w:numId="2" w16cid:durableId="1054693759">
    <w:abstractNumId w:val="0"/>
  </w:num>
  <w:num w:numId="3" w16cid:durableId="8602398">
    <w:abstractNumId w:val="1"/>
  </w:num>
  <w:num w:numId="4" w16cid:durableId="11035547">
    <w:abstractNumId w:val="11"/>
  </w:num>
  <w:num w:numId="5" w16cid:durableId="1298337555">
    <w:abstractNumId w:val="9"/>
  </w:num>
  <w:num w:numId="6" w16cid:durableId="1987540586">
    <w:abstractNumId w:val="14"/>
  </w:num>
  <w:num w:numId="7" w16cid:durableId="896865803">
    <w:abstractNumId w:val="8"/>
  </w:num>
  <w:num w:numId="8" w16cid:durableId="1588345929">
    <w:abstractNumId w:val="7"/>
  </w:num>
  <w:num w:numId="9" w16cid:durableId="1477800251">
    <w:abstractNumId w:val="10"/>
  </w:num>
  <w:num w:numId="10" w16cid:durableId="1048257648">
    <w:abstractNumId w:val="10"/>
    <w:lvlOverride w:ilvl="0">
      <w:startOverride w:val="1"/>
    </w:lvlOverride>
  </w:num>
  <w:num w:numId="11" w16cid:durableId="1241595305">
    <w:abstractNumId w:val="3"/>
  </w:num>
  <w:num w:numId="12" w16cid:durableId="1575048813">
    <w:abstractNumId w:val="2"/>
  </w:num>
  <w:num w:numId="13" w16cid:durableId="1119372299">
    <w:abstractNumId w:val="15"/>
  </w:num>
  <w:num w:numId="14" w16cid:durableId="1776561679">
    <w:abstractNumId w:val="6"/>
  </w:num>
  <w:num w:numId="15" w16cid:durableId="841314926">
    <w:abstractNumId w:val="4"/>
  </w:num>
  <w:num w:numId="16" w16cid:durableId="562958196">
    <w:abstractNumId w:val="12"/>
  </w:num>
  <w:num w:numId="17" w16cid:durableId="1157913758">
    <w:abstractNumId w:val="13"/>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Warren, Donald [TREAS]">
    <w15:presenceInfo w15:providerId="AD" w15:userId="S::Donald.Warren@treas.nj.gov::dd32d966-cbe8-4d5a-859d-8eb7f79d365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trackRevisions/>
  <w:documentProtection w:edit="readOnly" w:enforcement="1" w:cryptProviderType="rsaAES" w:cryptAlgorithmClass="hash" w:cryptAlgorithmType="typeAny" w:cryptAlgorithmSid="14" w:cryptSpinCount="100000" w:hash="vRFcJV5irvZOMglUw1uGS+jDPOGYqjpBLoPVXmRQHiaTJ16xszrWOf9lsSgOxyv72HLpVtBvTGg8oT9rjDuhAw==" w:salt="vwB0/CFxnzDoPTBCdWe3s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801"/>
    <w:rsid w:val="00003EB9"/>
    <w:rsid w:val="00004D0E"/>
    <w:rsid w:val="000059BD"/>
    <w:rsid w:val="00006DE8"/>
    <w:rsid w:val="000070DA"/>
    <w:rsid w:val="00011B9C"/>
    <w:rsid w:val="00013507"/>
    <w:rsid w:val="000148CB"/>
    <w:rsid w:val="0001505D"/>
    <w:rsid w:val="00015B06"/>
    <w:rsid w:val="00015D28"/>
    <w:rsid w:val="000163EF"/>
    <w:rsid w:val="0001690C"/>
    <w:rsid w:val="00016FB9"/>
    <w:rsid w:val="00020271"/>
    <w:rsid w:val="0002173E"/>
    <w:rsid w:val="00021CFD"/>
    <w:rsid w:val="0002456C"/>
    <w:rsid w:val="00024809"/>
    <w:rsid w:val="00025326"/>
    <w:rsid w:val="0002599D"/>
    <w:rsid w:val="00026CD4"/>
    <w:rsid w:val="000274A5"/>
    <w:rsid w:val="000313F9"/>
    <w:rsid w:val="00032402"/>
    <w:rsid w:val="00032B1F"/>
    <w:rsid w:val="00033455"/>
    <w:rsid w:val="0003519E"/>
    <w:rsid w:val="00036F4E"/>
    <w:rsid w:val="00041967"/>
    <w:rsid w:val="000459D7"/>
    <w:rsid w:val="00046536"/>
    <w:rsid w:val="00046FA9"/>
    <w:rsid w:val="0004713B"/>
    <w:rsid w:val="00050759"/>
    <w:rsid w:val="00050BD8"/>
    <w:rsid w:val="00051CA9"/>
    <w:rsid w:val="000546B1"/>
    <w:rsid w:val="00054C5A"/>
    <w:rsid w:val="000563D5"/>
    <w:rsid w:val="000565A8"/>
    <w:rsid w:val="000602D9"/>
    <w:rsid w:val="000607BB"/>
    <w:rsid w:val="00060BEB"/>
    <w:rsid w:val="00062966"/>
    <w:rsid w:val="00064CD8"/>
    <w:rsid w:val="00066A5C"/>
    <w:rsid w:val="00066CBB"/>
    <w:rsid w:val="00067053"/>
    <w:rsid w:val="000675A9"/>
    <w:rsid w:val="000708E9"/>
    <w:rsid w:val="000723D9"/>
    <w:rsid w:val="000730AA"/>
    <w:rsid w:val="000732D0"/>
    <w:rsid w:val="00073BD4"/>
    <w:rsid w:val="00073F8E"/>
    <w:rsid w:val="00074D9C"/>
    <w:rsid w:val="00074F4F"/>
    <w:rsid w:val="000755B3"/>
    <w:rsid w:val="00075C47"/>
    <w:rsid w:val="000775E3"/>
    <w:rsid w:val="000805F9"/>
    <w:rsid w:val="00081916"/>
    <w:rsid w:val="0008201C"/>
    <w:rsid w:val="00082A26"/>
    <w:rsid w:val="00082D00"/>
    <w:rsid w:val="000830E9"/>
    <w:rsid w:val="000846A5"/>
    <w:rsid w:val="00090D4B"/>
    <w:rsid w:val="000959D6"/>
    <w:rsid w:val="00095E0B"/>
    <w:rsid w:val="000963DB"/>
    <w:rsid w:val="00096BA7"/>
    <w:rsid w:val="0009795D"/>
    <w:rsid w:val="000A12AE"/>
    <w:rsid w:val="000A3999"/>
    <w:rsid w:val="000A3C0B"/>
    <w:rsid w:val="000A4687"/>
    <w:rsid w:val="000A5A80"/>
    <w:rsid w:val="000A60CF"/>
    <w:rsid w:val="000A7079"/>
    <w:rsid w:val="000A70B9"/>
    <w:rsid w:val="000A77B8"/>
    <w:rsid w:val="000B004C"/>
    <w:rsid w:val="000B01C2"/>
    <w:rsid w:val="000B2A14"/>
    <w:rsid w:val="000B590E"/>
    <w:rsid w:val="000C5B6E"/>
    <w:rsid w:val="000C5C6F"/>
    <w:rsid w:val="000C6051"/>
    <w:rsid w:val="000C7597"/>
    <w:rsid w:val="000C7830"/>
    <w:rsid w:val="000C7AC1"/>
    <w:rsid w:val="000D15D5"/>
    <w:rsid w:val="000D2FC0"/>
    <w:rsid w:val="000D4331"/>
    <w:rsid w:val="000D6356"/>
    <w:rsid w:val="000D69C7"/>
    <w:rsid w:val="000D71BC"/>
    <w:rsid w:val="000D77E2"/>
    <w:rsid w:val="000E0755"/>
    <w:rsid w:val="000E1B07"/>
    <w:rsid w:val="000E3211"/>
    <w:rsid w:val="000E7844"/>
    <w:rsid w:val="000F171C"/>
    <w:rsid w:val="000F515D"/>
    <w:rsid w:val="000F52DC"/>
    <w:rsid w:val="000F5813"/>
    <w:rsid w:val="000F5955"/>
    <w:rsid w:val="000F622D"/>
    <w:rsid w:val="000F6EBC"/>
    <w:rsid w:val="001007FB"/>
    <w:rsid w:val="001009D2"/>
    <w:rsid w:val="00102118"/>
    <w:rsid w:val="001030FA"/>
    <w:rsid w:val="00105630"/>
    <w:rsid w:val="00110692"/>
    <w:rsid w:val="001111D9"/>
    <w:rsid w:val="00111983"/>
    <w:rsid w:val="00111A97"/>
    <w:rsid w:val="00111B9C"/>
    <w:rsid w:val="00111CB8"/>
    <w:rsid w:val="00112DD0"/>
    <w:rsid w:val="00114331"/>
    <w:rsid w:val="00114DAB"/>
    <w:rsid w:val="0011534D"/>
    <w:rsid w:val="00116935"/>
    <w:rsid w:val="00116A2B"/>
    <w:rsid w:val="00116EAE"/>
    <w:rsid w:val="00117D1A"/>
    <w:rsid w:val="0012118B"/>
    <w:rsid w:val="001213DC"/>
    <w:rsid w:val="00123D68"/>
    <w:rsid w:val="00125A0E"/>
    <w:rsid w:val="00127DFA"/>
    <w:rsid w:val="0013121E"/>
    <w:rsid w:val="00132086"/>
    <w:rsid w:val="00132A8B"/>
    <w:rsid w:val="00132EEF"/>
    <w:rsid w:val="00133AD6"/>
    <w:rsid w:val="001360E3"/>
    <w:rsid w:val="0014284A"/>
    <w:rsid w:val="00142A24"/>
    <w:rsid w:val="00143564"/>
    <w:rsid w:val="00146BD7"/>
    <w:rsid w:val="001478A2"/>
    <w:rsid w:val="00152E65"/>
    <w:rsid w:val="00152F3D"/>
    <w:rsid w:val="001530FB"/>
    <w:rsid w:val="0015333E"/>
    <w:rsid w:val="00157BCD"/>
    <w:rsid w:val="00157E6D"/>
    <w:rsid w:val="00160DFF"/>
    <w:rsid w:val="0016164E"/>
    <w:rsid w:val="00161F4D"/>
    <w:rsid w:val="00163BB8"/>
    <w:rsid w:val="00165E4F"/>
    <w:rsid w:val="001660C6"/>
    <w:rsid w:val="00166271"/>
    <w:rsid w:val="00166432"/>
    <w:rsid w:val="00167532"/>
    <w:rsid w:val="001705E0"/>
    <w:rsid w:val="00170A76"/>
    <w:rsid w:val="00170A79"/>
    <w:rsid w:val="00170B3B"/>
    <w:rsid w:val="00176A68"/>
    <w:rsid w:val="00181733"/>
    <w:rsid w:val="0018196C"/>
    <w:rsid w:val="00181B7D"/>
    <w:rsid w:val="00181F22"/>
    <w:rsid w:val="00181FA9"/>
    <w:rsid w:val="00182953"/>
    <w:rsid w:val="001849F3"/>
    <w:rsid w:val="00184A89"/>
    <w:rsid w:val="00186908"/>
    <w:rsid w:val="0018769D"/>
    <w:rsid w:val="001906C0"/>
    <w:rsid w:val="00193553"/>
    <w:rsid w:val="001942F7"/>
    <w:rsid w:val="001964A1"/>
    <w:rsid w:val="001A479E"/>
    <w:rsid w:val="001A72EC"/>
    <w:rsid w:val="001A7A4C"/>
    <w:rsid w:val="001B08D0"/>
    <w:rsid w:val="001B12E7"/>
    <w:rsid w:val="001B1E8E"/>
    <w:rsid w:val="001B34CB"/>
    <w:rsid w:val="001B4977"/>
    <w:rsid w:val="001B4BB4"/>
    <w:rsid w:val="001B543C"/>
    <w:rsid w:val="001B6F59"/>
    <w:rsid w:val="001C0D9F"/>
    <w:rsid w:val="001C1079"/>
    <w:rsid w:val="001C1C1B"/>
    <w:rsid w:val="001C1E66"/>
    <w:rsid w:val="001C1EA0"/>
    <w:rsid w:val="001C2775"/>
    <w:rsid w:val="001C34A3"/>
    <w:rsid w:val="001C4241"/>
    <w:rsid w:val="001C57C5"/>
    <w:rsid w:val="001C62DC"/>
    <w:rsid w:val="001C6A4B"/>
    <w:rsid w:val="001D038C"/>
    <w:rsid w:val="001D0500"/>
    <w:rsid w:val="001D07D9"/>
    <w:rsid w:val="001D1084"/>
    <w:rsid w:val="001D2E3A"/>
    <w:rsid w:val="001D6002"/>
    <w:rsid w:val="001D60AB"/>
    <w:rsid w:val="001E32D3"/>
    <w:rsid w:val="001E365A"/>
    <w:rsid w:val="001E4260"/>
    <w:rsid w:val="001E4DA2"/>
    <w:rsid w:val="001E5A3A"/>
    <w:rsid w:val="001E5B05"/>
    <w:rsid w:val="001E7864"/>
    <w:rsid w:val="001E7F93"/>
    <w:rsid w:val="001F036D"/>
    <w:rsid w:val="001F091D"/>
    <w:rsid w:val="001F0F3C"/>
    <w:rsid w:val="001F2461"/>
    <w:rsid w:val="001F2767"/>
    <w:rsid w:val="001F2C4B"/>
    <w:rsid w:val="001F3123"/>
    <w:rsid w:val="001F4ED9"/>
    <w:rsid w:val="001F593E"/>
    <w:rsid w:val="001F6718"/>
    <w:rsid w:val="001F68FF"/>
    <w:rsid w:val="001F716C"/>
    <w:rsid w:val="00200367"/>
    <w:rsid w:val="0020321B"/>
    <w:rsid w:val="0020345B"/>
    <w:rsid w:val="00204AD8"/>
    <w:rsid w:val="00204D6C"/>
    <w:rsid w:val="00211E08"/>
    <w:rsid w:val="00211FCB"/>
    <w:rsid w:val="0021272C"/>
    <w:rsid w:val="00212AF9"/>
    <w:rsid w:val="002132BB"/>
    <w:rsid w:val="002144EA"/>
    <w:rsid w:val="00215937"/>
    <w:rsid w:val="00215F20"/>
    <w:rsid w:val="0021669B"/>
    <w:rsid w:val="0021726C"/>
    <w:rsid w:val="00217829"/>
    <w:rsid w:val="00217CDA"/>
    <w:rsid w:val="00220CAC"/>
    <w:rsid w:val="0022118D"/>
    <w:rsid w:val="00223482"/>
    <w:rsid w:val="00223AD0"/>
    <w:rsid w:val="002259DE"/>
    <w:rsid w:val="002309C8"/>
    <w:rsid w:val="0023160A"/>
    <w:rsid w:val="0023189F"/>
    <w:rsid w:val="00231BD4"/>
    <w:rsid w:val="00233784"/>
    <w:rsid w:val="00234459"/>
    <w:rsid w:val="002348B8"/>
    <w:rsid w:val="00235AEF"/>
    <w:rsid w:val="00235B3A"/>
    <w:rsid w:val="002362E4"/>
    <w:rsid w:val="002402A7"/>
    <w:rsid w:val="002405DB"/>
    <w:rsid w:val="00241378"/>
    <w:rsid w:val="0024416E"/>
    <w:rsid w:val="00244EB0"/>
    <w:rsid w:val="0024530B"/>
    <w:rsid w:val="002473D4"/>
    <w:rsid w:val="00251305"/>
    <w:rsid w:val="002523FA"/>
    <w:rsid w:val="002537DF"/>
    <w:rsid w:val="002556E7"/>
    <w:rsid w:val="00255BAA"/>
    <w:rsid w:val="00255BFF"/>
    <w:rsid w:val="00255C6A"/>
    <w:rsid w:val="00256EAC"/>
    <w:rsid w:val="002627DA"/>
    <w:rsid w:val="00264211"/>
    <w:rsid w:val="002647DC"/>
    <w:rsid w:val="00265729"/>
    <w:rsid w:val="002662C1"/>
    <w:rsid w:val="002674F2"/>
    <w:rsid w:val="002675E1"/>
    <w:rsid w:val="002736A5"/>
    <w:rsid w:val="00273B92"/>
    <w:rsid w:val="00273E54"/>
    <w:rsid w:val="002740A3"/>
    <w:rsid w:val="002743B6"/>
    <w:rsid w:val="00274824"/>
    <w:rsid w:val="00274F6D"/>
    <w:rsid w:val="00276449"/>
    <w:rsid w:val="00276E90"/>
    <w:rsid w:val="00277262"/>
    <w:rsid w:val="002779F6"/>
    <w:rsid w:val="00281D8D"/>
    <w:rsid w:val="002822DD"/>
    <w:rsid w:val="00283FE9"/>
    <w:rsid w:val="0028457B"/>
    <w:rsid w:val="00286085"/>
    <w:rsid w:val="002860F9"/>
    <w:rsid w:val="00287234"/>
    <w:rsid w:val="002872F7"/>
    <w:rsid w:val="00291060"/>
    <w:rsid w:val="00294EF5"/>
    <w:rsid w:val="00295B2F"/>
    <w:rsid w:val="00295E9B"/>
    <w:rsid w:val="002A2638"/>
    <w:rsid w:val="002A50D3"/>
    <w:rsid w:val="002A5595"/>
    <w:rsid w:val="002A5C1B"/>
    <w:rsid w:val="002A5F51"/>
    <w:rsid w:val="002A6060"/>
    <w:rsid w:val="002A65F4"/>
    <w:rsid w:val="002A7AEE"/>
    <w:rsid w:val="002B071C"/>
    <w:rsid w:val="002B10BB"/>
    <w:rsid w:val="002B22A8"/>
    <w:rsid w:val="002B6295"/>
    <w:rsid w:val="002B6CDA"/>
    <w:rsid w:val="002C1DD8"/>
    <w:rsid w:val="002C2083"/>
    <w:rsid w:val="002C23AC"/>
    <w:rsid w:val="002C46EB"/>
    <w:rsid w:val="002C4BE7"/>
    <w:rsid w:val="002C7B4A"/>
    <w:rsid w:val="002D0071"/>
    <w:rsid w:val="002D05AB"/>
    <w:rsid w:val="002D1398"/>
    <w:rsid w:val="002D2D5D"/>
    <w:rsid w:val="002D753E"/>
    <w:rsid w:val="002E1091"/>
    <w:rsid w:val="002E145D"/>
    <w:rsid w:val="002E1879"/>
    <w:rsid w:val="002E1BDF"/>
    <w:rsid w:val="002E2B7E"/>
    <w:rsid w:val="002E3A70"/>
    <w:rsid w:val="002E5950"/>
    <w:rsid w:val="002E6903"/>
    <w:rsid w:val="002E6F61"/>
    <w:rsid w:val="002E7BA8"/>
    <w:rsid w:val="002F0BF7"/>
    <w:rsid w:val="002F11E9"/>
    <w:rsid w:val="002F1B76"/>
    <w:rsid w:val="002F27ED"/>
    <w:rsid w:val="002F3439"/>
    <w:rsid w:val="00300AC3"/>
    <w:rsid w:val="00300C9C"/>
    <w:rsid w:val="00301EF6"/>
    <w:rsid w:val="003056B4"/>
    <w:rsid w:val="003102C4"/>
    <w:rsid w:val="00311687"/>
    <w:rsid w:val="003132FD"/>
    <w:rsid w:val="003164C9"/>
    <w:rsid w:val="0031667D"/>
    <w:rsid w:val="0032149D"/>
    <w:rsid w:val="00321A28"/>
    <w:rsid w:val="00322FD6"/>
    <w:rsid w:val="00326090"/>
    <w:rsid w:val="0032624A"/>
    <w:rsid w:val="00330D9E"/>
    <w:rsid w:val="00331B97"/>
    <w:rsid w:val="00332CC3"/>
    <w:rsid w:val="00333686"/>
    <w:rsid w:val="003339FB"/>
    <w:rsid w:val="00333BB3"/>
    <w:rsid w:val="003400B4"/>
    <w:rsid w:val="003409AE"/>
    <w:rsid w:val="0034517D"/>
    <w:rsid w:val="00352A07"/>
    <w:rsid w:val="00352B24"/>
    <w:rsid w:val="00353055"/>
    <w:rsid w:val="00354595"/>
    <w:rsid w:val="003579A1"/>
    <w:rsid w:val="0036053C"/>
    <w:rsid w:val="00360BCE"/>
    <w:rsid w:val="00361254"/>
    <w:rsid w:val="003613AC"/>
    <w:rsid w:val="00362037"/>
    <w:rsid w:val="0036243C"/>
    <w:rsid w:val="0036272B"/>
    <w:rsid w:val="00364F38"/>
    <w:rsid w:val="00365497"/>
    <w:rsid w:val="00365D98"/>
    <w:rsid w:val="00367F04"/>
    <w:rsid w:val="00371A7B"/>
    <w:rsid w:val="003726FB"/>
    <w:rsid w:val="0037276F"/>
    <w:rsid w:val="00372CBA"/>
    <w:rsid w:val="00374A9C"/>
    <w:rsid w:val="00376731"/>
    <w:rsid w:val="0037697F"/>
    <w:rsid w:val="00376FA7"/>
    <w:rsid w:val="00377180"/>
    <w:rsid w:val="00380817"/>
    <w:rsid w:val="00382D7A"/>
    <w:rsid w:val="00382E34"/>
    <w:rsid w:val="003830E7"/>
    <w:rsid w:val="00383444"/>
    <w:rsid w:val="00390BE6"/>
    <w:rsid w:val="00391323"/>
    <w:rsid w:val="00391841"/>
    <w:rsid w:val="00391858"/>
    <w:rsid w:val="00391E5C"/>
    <w:rsid w:val="00393230"/>
    <w:rsid w:val="00394A82"/>
    <w:rsid w:val="00395361"/>
    <w:rsid w:val="00395E51"/>
    <w:rsid w:val="003968BF"/>
    <w:rsid w:val="00396ABD"/>
    <w:rsid w:val="00396F86"/>
    <w:rsid w:val="00397347"/>
    <w:rsid w:val="003A12F1"/>
    <w:rsid w:val="003A4B84"/>
    <w:rsid w:val="003B06AB"/>
    <w:rsid w:val="003B12BA"/>
    <w:rsid w:val="003B13C7"/>
    <w:rsid w:val="003B150B"/>
    <w:rsid w:val="003B4957"/>
    <w:rsid w:val="003B4DB4"/>
    <w:rsid w:val="003B4F71"/>
    <w:rsid w:val="003B594D"/>
    <w:rsid w:val="003B62D1"/>
    <w:rsid w:val="003B7469"/>
    <w:rsid w:val="003B7494"/>
    <w:rsid w:val="003C02F7"/>
    <w:rsid w:val="003C2038"/>
    <w:rsid w:val="003C2227"/>
    <w:rsid w:val="003C26C7"/>
    <w:rsid w:val="003C2A66"/>
    <w:rsid w:val="003C2D99"/>
    <w:rsid w:val="003C4EF4"/>
    <w:rsid w:val="003C52E7"/>
    <w:rsid w:val="003C6CED"/>
    <w:rsid w:val="003D3D82"/>
    <w:rsid w:val="003D4848"/>
    <w:rsid w:val="003D4C24"/>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61D0"/>
    <w:rsid w:val="003E62D4"/>
    <w:rsid w:val="003E67C2"/>
    <w:rsid w:val="003E73E8"/>
    <w:rsid w:val="003F131A"/>
    <w:rsid w:val="003F1F35"/>
    <w:rsid w:val="003F2F8C"/>
    <w:rsid w:val="003F339C"/>
    <w:rsid w:val="003F3565"/>
    <w:rsid w:val="003F3773"/>
    <w:rsid w:val="003F3C3A"/>
    <w:rsid w:val="003F4975"/>
    <w:rsid w:val="003F51A7"/>
    <w:rsid w:val="003F66CF"/>
    <w:rsid w:val="003F66F2"/>
    <w:rsid w:val="00400053"/>
    <w:rsid w:val="0040459C"/>
    <w:rsid w:val="00406DEE"/>
    <w:rsid w:val="00406F67"/>
    <w:rsid w:val="004079F7"/>
    <w:rsid w:val="0041134D"/>
    <w:rsid w:val="004124CD"/>
    <w:rsid w:val="004125EF"/>
    <w:rsid w:val="00426F40"/>
    <w:rsid w:val="004302EE"/>
    <w:rsid w:val="00430895"/>
    <w:rsid w:val="00434CE0"/>
    <w:rsid w:val="00434E20"/>
    <w:rsid w:val="00434F74"/>
    <w:rsid w:val="00435690"/>
    <w:rsid w:val="004359D3"/>
    <w:rsid w:val="00436CAD"/>
    <w:rsid w:val="00437A23"/>
    <w:rsid w:val="00437D47"/>
    <w:rsid w:val="004413AA"/>
    <w:rsid w:val="00443BC8"/>
    <w:rsid w:val="00444531"/>
    <w:rsid w:val="004468ED"/>
    <w:rsid w:val="004500E4"/>
    <w:rsid w:val="004509F6"/>
    <w:rsid w:val="00450F5B"/>
    <w:rsid w:val="0045440F"/>
    <w:rsid w:val="004545FC"/>
    <w:rsid w:val="00454B0A"/>
    <w:rsid w:val="00455161"/>
    <w:rsid w:val="00456D71"/>
    <w:rsid w:val="0045727F"/>
    <w:rsid w:val="004621BA"/>
    <w:rsid w:val="004623F1"/>
    <w:rsid w:val="00462CBA"/>
    <w:rsid w:val="004636B8"/>
    <w:rsid w:val="004664D1"/>
    <w:rsid w:val="00467C26"/>
    <w:rsid w:val="00471DDB"/>
    <w:rsid w:val="004746FE"/>
    <w:rsid w:val="0047619E"/>
    <w:rsid w:val="00476CA4"/>
    <w:rsid w:val="00477A75"/>
    <w:rsid w:val="00477B93"/>
    <w:rsid w:val="00477FD4"/>
    <w:rsid w:val="00480613"/>
    <w:rsid w:val="0048194C"/>
    <w:rsid w:val="0048220D"/>
    <w:rsid w:val="00482A51"/>
    <w:rsid w:val="00482A81"/>
    <w:rsid w:val="00482DC5"/>
    <w:rsid w:val="00483BB6"/>
    <w:rsid w:val="004849C2"/>
    <w:rsid w:val="004858CB"/>
    <w:rsid w:val="004863DE"/>
    <w:rsid w:val="004873FB"/>
    <w:rsid w:val="004876D4"/>
    <w:rsid w:val="00487F38"/>
    <w:rsid w:val="00491166"/>
    <w:rsid w:val="004918E7"/>
    <w:rsid w:val="00491F99"/>
    <w:rsid w:val="004935DF"/>
    <w:rsid w:val="004949B6"/>
    <w:rsid w:val="00497542"/>
    <w:rsid w:val="00497C58"/>
    <w:rsid w:val="004A085A"/>
    <w:rsid w:val="004A1087"/>
    <w:rsid w:val="004A15EF"/>
    <w:rsid w:val="004A291C"/>
    <w:rsid w:val="004A2D41"/>
    <w:rsid w:val="004A47F7"/>
    <w:rsid w:val="004A4C92"/>
    <w:rsid w:val="004A4D37"/>
    <w:rsid w:val="004A53F9"/>
    <w:rsid w:val="004A63CA"/>
    <w:rsid w:val="004A6818"/>
    <w:rsid w:val="004A6E3B"/>
    <w:rsid w:val="004B0095"/>
    <w:rsid w:val="004B129A"/>
    <w:rsid w:val="004B3F68"/>
    <w:rsid w:val="004B61C0"/>
    <w:rsid w:val="004B624C"/>
    <w:rsid w:val="004C08F4"/>
    <w:rsid w:val="004C14AA"/>
    <w:rsid w:val="004C1F0C"/>
    <w:rsid w:val="004C36DC"/>
    <w:rsid w:val="004C3E07"/>
    <w:rsid w:val="004C4702"/>
    <w:rsid w:val="004C4836"/>
    <w:rsid w:val="004C5921"/>
    <w:rsid w:val="004C5F3E"/>
    <w:rsid w:val="004C742A"/>
    <w:rsid w:val="004D0E7E"/>
    <w:rsid w:val="004D1B66"/>
    <w:rsid w:val="004D2AEA"/>
    <w:rsid w:val="004D2FE4"/>
    <w:rsid w:val="004D38F7"/>
    <w:rsid w:val="004D712C"/>
    <w:rsid w:val="004D7B22"/>
    <w:rsid w:val="004E0254"/>
    <w:rsid w:val="004E215C"/>
    <w:rsid w:val="004E2563"/>
    <w:rsid w:val="004E2C63"/>
    <w:rsid w:val="004E399E"/>
    <w:rsid w:val="004E3DC8"/>
    <w:rsid w:val="004E4029"/>
    <w:rsid w:val="004E505C"/>
    <w:rsid w:val="004E545E"/>
    <w:rsid w:val="004E57F0"/>
    <w:rsid w:val="004E5B4D"/>
    <w:rsid w:val="004F0437"/>
    <w:rsid w:val="004F0565"/>
    <w:rsid w:val="004F22C6"/>
    <w:rsid w:val="004F336A"/>
    <w:rsid w:val="004F4EE1"/>
    <w:rsid w:val="004F6B79"/>
    <w:rsid w:val="004F6BC7"/>
    <w:rsid w:val="005016A2"/>
    <w:rsid w:val="005019FC"/>
    <w:rsid w:val="00502399"/>
    <w:rsid w:val="005034F5"/>
    <w:rsid w:val="00507FB3"/>
    <w:rsid w:val="0051059C"/>
    <w:rsid w:val="00510690"/>
    <w:rsid w:val="0051094A"/>
    <w:rsid w:val="00517503"/>
    <w:rsid w:val="005177BF"/>
    <w:rsid w:val="00520770"/>
    <w:rsid w:val="0052240F"/>
    <w:rsid w:val="00523121"/>
    <w:rsid w:val="0052381C"/>
    <w:rsid w:val="00523F10"/>
    <w:rsid w:val="00525D66"/>
    <w:rsid w:val="0052645E"/>
    <w:rsid w:val="00526FC0"/>
    <w:rsid w:val="00527D5D"/>
    <w:rsid w:val="0052A550"/>
    <w:rsid w:val="00533AA0"/>
    <w:rsid w:val="00534B66"/>
    <w:rsid w:val="005373DD"/>
    <w:rsid w:val="0054121A"/>
    <w:rsid w:val="005423E0"/>
    <w:rsid w:val="00542C70"/>
    <w:rsid w:val="005437C8"/>
    <w:rsid w:val="00544A6A"/>
    <w:rsid w:val="0054546A"/>
    <w:rsid w:val="005455D7"/>
    <w:rsid w:val="005456EF"/>
    <w:rsid w:val="00546051"/>
    <w:rsid w:val="005461D0"/>
    <w:rsid w:val="00546764"/>
    <w:rsid w:val="00547E5A"/>
    <w:rsid w:val="005500D6"/>
    <w:rsid w:val="00550416"/>
    <w:rsid w:val="00552A14"/>
    <w:rsid w:val="00552D8D"/>
    <w:rsid w:val="00554FDA"/>
    <w:rsid w:val="005572A2"/>
    <w:rsid w:val="0056003D"/>
    <w:rsid w:val="00560931"/>
    <w:rsid w:val="00563385"/>
    <w:rsid w:val="005634C8"/>
    <w:rsid w:val="00564B7A"/>
    <w:rsid w:val="00565290"/>
    <w:rsid w:val="00565E6E"/>
    <w:rsid w:val="00566CEE"/>
    <w:rsid w:val="0057530D"/>
    <w:rsid w:val="00575321"/>
    <w:rsid w:val="00577243"/>
    <w:rsid w:val="0058479F"/>
    <w:rsid w:val="00585394"/>
    <w:rsid w:val="00585FCD"/>
    <w:rsid w:val="00586E31"/>
    <w:rsid w:val="00586EB9"/>
    <w:rsid w:val="00590D37"/>
    <w:rsid w:val="0059180A"/>
    <w:rsid w:val="00591CAE"/>
    <w:rsid w:val="0059200D"/>
    <w:rsid w:val="00594628"/>
    <w:rsid w:val="00595FD4"/>
    <w:rsid w:val="005A3793"/>
    <w:rsid w:val="005A44F5"/>
    <w:rsid w:val="005A610B"/>
    <w:rsid w:val="005A71E5"/>
    <w:rsid w:val="005A7A80"/>
    <w:rsid w:val="005B167A"/>
    <w:rsid w:val="005B2C59"/>
    <w:rsid w:val="005B382D"/>
    <w:rsid w:val="005B4318"/>
    <w:rsid w:val="005B5495"/>
    <w:rsid w:val="005B64E8"/>
    <w:rsid w:val="005B743F"/>
    <w:rsid w:val="005C0AF4"/>
    <w:rsid w:val="005C1A14"/>
    <w:rsid w:val="005C1CA5"/>
    <w:rsid w:val="005C2278"/>
    <w:rsid w:val="005C31CA"/>
    <w:rsid w:val="005C4DC3"/>
    <w:rsid w:val="005C517F"/>
    <w:rsid w:val="005C55B5"/>
    <w:rsid w:val="005C5FCE"/>
    <w:rsid w:val="005C66AC"/>
    <w:rsid w:val="005D009B"/>
    <w:rsid w:val="005D0F5E"/>
    <w:rsid w:val="005D1860"/>
    <w:rsid w:val="005D3B2F"/>
    <w:rsid w:val="005D3F53"/>
    <w:rsid w:val="005D58B1"/>
    <w:rsid w:val="005D62FD"/>
    <w:rsid w:val="005D679E"/>
    <w:rsid w:val="005E05E7"/>
    <w:rsid w:val="005E1BC9"/>
    <w:rsid w:val="005E3505"/>
    <w:rsid w:val="005E4089"/>
    <w:rsid w:val="005E74DC"/>
    <w:rsid w:val="005F795C"/>
    <w:rsid w:val="005F7A6E"/>
    <w:rsid w:val="00600061"/>
    <w:rsid w:val="00600538"/>
    <w:rsid w:val="00604089"/>
    <w:rsid w:val="00606FAA"/>
    <w:rsid w:val="00610271"/>
    <w:rsid w:val="00610BE8"/>
    <w:rsid w:val="00610CEE"/>
    <w:rsid w:val="0061183A"/>
    <w:rsid w:val="00612146"/>
    <w:rsid w:val="00612232"/>
    <w:rsid w:val="006122CD"/>
    <w:rsid w:val="006139A9"/>
    <w:rsid w:val="00613BF7"/>
    <w:rsid w:val="00616400"/>
    <w:rsid w:val="0062174C"/>
    <w:rsid w:val="00622E7E"/>
    <w:rsid w:val="00623441"/>
    <w:rsid w:val="006242F9"/>
    <w:rsid w:val="006244DC"/>
    <w:rsid w:val="00624501"/>
    <w:rsid w:val="006246E5"/>
    <w:rsid w:val="00626D8A"/>
    <w:rsid w:val="0063053A"/>
    <w:rsid w:val="00632330"/>
    <w:rsid w:val="00633162"/>
    <w:rsid w:val="00636AF8"/>
    <w:rsid w:val="00636FD0"/>
    <w:rsid w:val="00642C5A"/>
    <w:rsid w:val="006442E1"/>
    <w:rsid w:val="00644E44"/>
    <w:rsid w:val="00645251"/>
    <w:rsid w:val="00650007"/>
    <w:rsid w:val="00653C82"/>
    <w:rsid w:val="00654B31"/>
    <w:rsid w:val="00655702"/>
    <w:rsid w:val="0065750C"/>
    <w:rsid w:val="006601D2"/>
    <w:rsid w:val="00660EFD"/>
    <w:rsid w:val="00661E8B"/>
    <w:rsid w:val="0066275B"/>
    <w:rsid w:val="006635DB"/>
    <w:rsid w:val="00663C9F"/>
    <w:rsid w:val="0066492E"/>
    <w:rsid w:val="00664B1D"/>
    <w:rsid w:val="006662F8"/>
    <w:rsid w:val="0066693E"/>
    <w:rsid w:val="00666D5B"/>
    <w:rsid w:val="006674D8"/>
    <w:rsid w:val="00672974"/>
    <w:rsid w:val="00672E40"/>
    <w:rsid w:val="0067599D"/>
    <w:rsid w:val="0068003B"/>
    <w:rsid w:val="00680407"/>
    <w:rsid w:val="006804B4"/>
    <w:rsid w:val="00680577"/>
    <w:rsid w:val="006819CB"/>
    <w:rsid w:val="00685B17"/>
    <w:rsid w:val="0069099D"/>
    <w:rsid w:val="00690EF3"/>
    <w:rsid w:val="00692821"/>
    <w:rsid w:val="00692E80"/>
    <w:rsid w:val="00696B8C"/>
    <w:rsid w:val="00697795"/>
    <w:rsid w:val="006A319A"/>
    <w:rsid w:val="006A6657"/>
    <w:rsid w:val="006A756B"/>
    <w:rsid w:val="006A76CC"/>
    <w:rsid w:val="006A7FA4"/>
    <w:rsid w:val="006B148B"/>
    <w:rsid w:val="006B22B8"/>
    <w:rsid w:val="006B53DF"/>
    <w:rsid w:val="006B6398"/>
    <w:rsid w:val="006B763A"/>
    <w:rsid w:val="006B78BE"/>
    <w:rsid w:val="006C1EB4"/>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399"/>
    <w:rsid w:val="006D7F4A"/>
    <w:rsid w:val="006E1F36"/>
    <w:rsid w:val="006E349D"/>
    <w:rsid w:val="006E4192"/>
    <w:rsid w:val="006E4EDB"/>
    <w:rsid w:val="006E4FD7"/>
    <w:rsid w:val="006E71D6"/>
    <w:rsid w:val="006E7632"/>
    <w:rsid w:val="006F0257"/>
    <w:rsid w:val="006F17E2"/>
    <w:rsid w:val="006F1C4F"/>
    <w:rsid w:val="006F2AC5"/>
    <w:rsid w:val="006F37A1"/>
    <w:rsid w:val="006F5239"/>
    <w:rsid w:val="006F57CB"/>
    <w:rsid w:val="006F6873"/>
    <w:rsid w:val="006F6C6F"/>
    <w:rsid w:val="006F73F8"/>
    <w:rsid w:val="006F78D7"/>
    <w:rsid w:val="00700827"/>
    <w:rsid w:val="0070129D"/>
    <w:rsid w:val="00701C2F"/>
    <w:rsid w:val="00702EB9"/>
    <w:rsid w:val="00702F47"/>
    <w:rsid w:val="00702F63"/>
    <w:rsid w:val="00706597"/>
    <w:rsid w:val="00710051"/>
    <w:rsid w:val="00710983"/>
    <w:rsid w:val="00711AB7"/>
    <w:rsid w:val="00712573"/>
    <w:rsid w:val="00712A0E"/>
    <w:rsid w:val="00714481"/>
    <w:rsid w:val="0071483B"/>
    <w:rsid w:val="00714F1B"/>
    <w:rsid w:val="007153B8"/>
    <w:rsid w:val="007156CF"/>
    <w:rsid w:val="00716F3A"/>
    <w:rsid w:val="00720B0D"/>
    <w:rsid w:val="00721862"/>
    <w:rsid w:val="00722A01"/>
    <w:rsid w:val="00722E48"/>
    <w:rsid w:val="00725B2C"/>
    <w:rsid w:val="00725CB4"/>
    <w:rsid w:val="007261C5"/>
    <w:rsid w:val="0072640A"/>
    <w:rsid w:val="007267E7"/>
    <w:rsid w:val="007273DE"/>
    <w:rsid w:val="00727D0B"/>
    <w:rsid w:val="007300D5"/>
    <w:rsid w:val="00732C77"/>
    <w:rsid w:val="0073351F"/>
    <w:rsid w:val="00736640"/>
    <w:rsid w:val="00740883"/>
    <w:rsid w:val="007415B7"/>
    <w:rsid w:val="00741DFF"/>
    <w:rsid w:val="00742DFB"/>
    <w:rsid w:val="00743474"/>
    <w:rsid w:val="007435D0"/>
    <w:rsid w:val="00745565"/>
    <w:rsid w:val="00746FD1"/>
    <w:rsid w:val="007475E4"/>
    <w:rsid w:val="0075282B"/>
    <w:rsid w:val="00752F5B"/>
    <w:rsid w:val="007534A5"/>
    <w:rsid w:val="00753F04"/>
    <w:rsid w:val="00754021"/>
    <w:rsid w:val="007547F7"/>
    <w:rsid w:val="00754AB9"/>
    <w:rsid w:val="00756ACC"/>
    <w:rsid w:val="00757621"/>
    <w:rsid w:val="00757EC4"/>
    <w:rsid w:val="0076082D"/>
    <w:rsid w:val="0076107E"/>
    <w:rsid w:val="00762AE0"/>
    <w:rsid w:val="0076420E"/>
    <w:rsid w:val="00766F05"/>
    <w:rsid w:val="007671E3"/>
    <w:rsid w:val="007675C7"/>
    <w:rsid w:val="007707C7"/>
    <w:rsid w:val="00771A9D"/>
    <w:rsid w:val="00772402"/>
    <w:rsid w:val="00775692"/>
    <w:rsid w:val="0077573A"/>
    <w:rsid w:val="00776F9C"/>
    <w:rsid w:val="0077778B"/>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65C3"/>
    <w:rsid w:val="00796816"/>
    <w:rsid w:val="00797656"/>
    <w:rsid w:val="007A1068"/>
    <w:rsid w:val="007A253A"/>
    <w:rsid w:val="007A3CE0"/>
    <w:rsid w:val="007A66C7"/>
    <w:rsid w:val="007A6808"/>
    <w:rsid w:val="007B0989"/>
    <w:rsid w:val="007B0C02"/>
    <w:rsid w:val="007B4180"/>
    <w:rsid w:val="007B4652"/>
    <w:rsid w:val="007B532B"/>
    <w:rsid w:val="007B559E"/>
    <w:rsid w:val="007B78DA"/>
    <w:rsid w:val="007C2018"/>
    <w:rsid w:val="007C203E"/>
    <w:rsid w:val="007C3E7C"/>
    <w:rsid w:val="007C58BD"/>
    <w:rsid w:val="007C77F0"/>
    <w:rsid w:val="007D105F"/>
    <w:rsid w:val="007D15C0"/>
    <w:rsid w:val="007D37F4"/>
    <w:rsid w:val="007D3995"/>
    <w:rsid w:val="007D409A"/>
    <w:rsid w:val="007D486D"/>
    <w:rsid w:val="007D6594"/>
    <w:rsid w:val="007E1D90"/>
    <w:rsid w:val="007E4402"/>
    <w:rsid w:val="007E5BFA"/>
    <w:rsid w:val="007E5C92"/>
    <w:rsid w:val="007E610F"/>
    <w:rsid w:val="007E6784"/>
    <w:rsid w:val="007F00F9"/>
    <w:rsid w:val="007F3928"/>
    <w:rsid w:val="007F4137"/>
    <w:rsid w:val="007F4620"/>
    <w:rsid w:val="007F465E"/>
    <w:rsid w:val="007F5ADA"/>
    <w:rsid w:val="007F5B71"/>
    <w:rsid w:val="007F6E07"/>
    <w:rsid w:val="008006F6"/>
    <w:rsid w:val="00800A01"/>
    <w:rsid w:val="00802B5D"/>
    <w:rsid w:val="0080343E"/>
    <w:rsid w:val="00806615"/>
    <w:rsid w:val="00806EAA"/>
    <w:rsid w:val="00810B74"/>
    <w:rsid w:val="00814FA8"/>
    <w:rsid w:val="008165DD"/>
    <w:rsid w:val="00816ABA"/>
    <w:rsid w:val="008214BD"/>
    <w:rsid w:val="00821960"/>
    <w:rsid w:val="00824E6C"/>
    <w:rsid w:val="008306B3"/>
    <w:rsid w:val="008315EC"/>
    <w:rsid w:val="008321B2"/>
    <w:rsid w:val="0083419A"/>
    <w:rsid w:val="008353D3"/>
    <w:rsid w:val="008368C5"/>
    <w:rsid w:val="00837D21"/>
    <w:rsid w:val="0084189F"/>
    <w:rsid w:val="0084710F"/>
    <w:rsid w:val="00851021"/>
    <w:rsid w:val="00852059"/>
    <w:rsid w:val="008534D2"/>
    <w:rsid w:val="00855818"/>
    <w:rsid w:val="00855C93"/>
    <w:rsid w:val="00855DE0"/>
    <w:rsid w:val="008579B3"/>
    <w:rsid w:val="00857C40"/>
    <w:rsid w:val="008606E7"/>
    <w:rsid w:val="00860992"/>
    <w:rsid w:val="008624C1"/>
    <w:rsid w:val="00864DD2"/>
    <w:rsid w:val="008663CB"/>
    <w:rsid w:val="008713C8"/>
    <w:rsid w:val="00871B99"/>
    <w:rsid w:val="00872793"/>
    <w:rsid w:val="00872D67"/>
    <w:rsid w:val="008730EE"/>
    <w:rsid w:val="00874C94"/>
    <w:rsid w:val="00877798"/>
    <w:rsid w:val="008809F1"/>
    <w:rsid w:val="00885BF8"/>
    <w:rsid w:val="00885E68"/>
    <w:rsid w:val="00886178"/>
    <w:rsid w:val="00890FB8"/>
    <w:rsid w:val="008911A6"/>
    <w:rsid w:val="00893FD9"/>
    <w:rsid w:val="008942D4"/>
    <w:rsid w:val="00894CF3"/>
    <w:rsid w:val="00894E5C"/>
    <w:rsid w:val="008952F8"/>
    <w:rsid w:val="008955D8"/>
    <w:rsid w:val="008959BC"/>
    <w:rsid w:val="00896CC3"/>
    <w:rsid w:val="0089746C"/>
    <w:rsid w:val="00897813"/>
    <w:rsid w:val="00897D94"/>
    <w:rsid w:val="008A051A"/>
    <w:rsid w:val="008A0747"/>
    <w:rsid w:val="008A14C8"/>
    <w:rsid w:val="008A1D7E"/>
    <w:rsid w:val="008A2D53"/>
    <w:rsid w:val="008A2EBE"/>
    <w:rsid w:val="008A3528"/>
    <w:rsid w:val="008A4E55"/>
    <w:rsid w:val="008A5C36"/>
    <w:rsid w:val="008A63D6"/>
    <w:rsid w:val="008B2F41"/>
    <w:rsid w:val="008B53C7"/>
    <w:rsid w:val="008B5F54"/>
    <w:rsid w:val="008B60A4"/>
    <w:rsid w:val="008C03A1"/>
    <w:rsid w:val="008C125A"/>
    <w:rsid w:val="008C188A"/>
    <w:rsid w:val="008C1F32"/>
    <w:rsid w:val="008C4AA3"/>
    <w:rsid w:val="008C4BA2"/>
    <w:rsid w:val="008C6093"/>
    <w:rsid w:val="008C6DDD"/>
    <w:rsid w:val="008C6FAB"/>
    <w:rsid w:val="008C7606"/>
    <w:rsid w:val="008D13CC"/>
    <w:rsid w:val="008D161B"/>
    <w:rsid w:val="008D2444"/>
    <w:rsid w:val="008D25EF"/>
    <w:rsid w:val="008D2BB5"/>
    <w:rsid w:val="008D4AA0"/>
    <w:rsid w:val="008D50C1"/>
    <w:rsid w:val="008D5794"/>
    <w:rsid w:val="008E0AA6"/>
    <w:rsid w:val="008E1165"/>
    <w:rsid w:val="008E205F"/>
    <w:rsid w:val="008E4AE6"/>
    <w:rsid w:val="008E5A26"/>
    <w:rsid w:val="008E74CB"/>
    <w:rsid w:val="008E783A"/>
    <w:rsid w:val="008F10E5"/>
    <w:rsid w:val="008F121A"/>
    <w:rsid w:val="008F1ECA"/>
    <w:rsid w:val="008F23FA"/>
    <w:rsid w:val="008F3BF5"/>
    <w:rsid w:val="008F3DA3"/>
    <w:rsid w:val="008F4A38"/>
    <w:rsid w:val="008F4E34"/>
    <w:rsid w:val="008F4EDE"/>
    <w:rsid w:val="008F5AB1"/>
    <w:rsid w:val="009008E6"/>
    <w:rsid w:val="00901018"/>
    <w:rsid w:val="009034AB"/>
    <w:rsid w:val="0090411B"/>
    <w:rsid w:val="009048B9"/>
    <w:rsid w:val="00904931"/>
    <w:rsid w:val="00907EB7"/>
    <w:rsid w:val="00910375"/>
    <w:rsid w:val="00910FCC"/>
    <w:rsid w:val="00911913"/>
    <w:rsid w:val="009135DF"/>
    <w:rsid w:val="009147D9"/>
    <w:rsid w:val="009149DA"/>
    <w:rsid w:val="009167B6"/>
    <w:rsid w:val="00916CC8"/>
    <w:rsid w:val="00917625"/>
    <w:rsid w:val="00920112"/>
    <w:rsid w:val="00920A0F"/>
    <w:rsid w:val="00923FE3"/>
    <w:rsid w:val="00926BB7"/>
    <w:rsid w:val="00930D60"/>
    <w:rsid w:val="009311EA"/>
    <w:rsid w:val="009319F7"/>
    <w:rsid w:val="00932581"/>
    <w:rsid w:val="009344B9"/>
    <w:rsid w:val="00934797"/>
    <w:rsid w:val="009366D4"/>
    <w:rsid w:val="00936CD6"/>
    <w:rsid w:val="00940A3F"/>
    <w:rsid w:val="00940B75"/>
    <w:rsid w:val="009432AB"/>
    <w:rsid w:val="0094354B"/>
    <w:rsid w:val="009435C9"/>
    <w:rsid w:val="00943E83"/>
    <w:rsid w:val="00944C8D"/>
    <w:rsid w:val="00945DC5"/>
    <w:rsid w:val="0094685C"/>
    <w:rsid w:val="009508F9"/>
    <w:rsid w:val="00953469"/>
    <w:rsid w:val="00955295"/>
    <w:rsid w:val="0095540A"/>
    <w:rsid w:val="009568C3"/>
    <w:rsid w:val="00957260"/>
    <w:rsid w:val="00960229"/>
    <w:rsid w:val="00961DA3"/>
    <w:rsid w:val="0096228D"/>
    <w:rsid w:val="0096242F"/>
    <w:rsid w:val="00963271"/>
    <w:rsid w:val="00963688"/>
    <w:rsid w:val="0096383D"/>
    <w:rsid w:val="009642E0"/>
    <w:rsid w:val="0096661F"/>
    <w:rsid w:val="009669A8"/>
    <w:rsid w:val="0096709F"/>
    <w:rsid w:val="00967524"/>
    <w:rsid w:val="009705E6"/>
    <w:rsid w:val="009710E2"/>
    <w:rsid w:val="00972E6C"/>
    <w:rsid w:val="00975069"/>
    <w:rsid w:val="009751C1"/>
    <w:rsid w:val="0097609E"/>
    <w:rsid w:val="0098026F"/>
    <w:rsid w:val="00980B48"/>
    <w:rsid w:val="00980E2B"/>
    <w:rsid w:val="0098158F"/>
    <w:rsid w:val="0098189D"/>
    <w:rsid w:val="00981963"/>
    <w:rsid w:val="00982215"/>
    <w:rsid w:val="009856E7"/>
    <w:rsid w:val="00985C1F"/>
    <w:rsid w:val="00986462"/>
    <w:rsid w:val="00986D13"/>
    <w:rsid w:val="009876CE"/>
    <w:rsid w:val="0099048B"/>
    <w:rsid w:val="00992C6F"/>
    <w:rsid w:val="00992FD6"/>
    <w:rsid w:val="0099350C"/>
    <w:rsid w:val="009961C0"/>
    <w:rsid w:val="009A0AB9"/>
    <w:rsid w:val="009A1037"/>
    <w:rsid w:val="009A196D"/>
    <w:rsid w:val="009A40C3"/>
    <w:rsid w:val="009A502A"/>
    <w:rsid w:val="009B040E"/>
    <w:rsid w:val="009B13B4"/>
    <w:rsid w:val="009B1792"/>
    <w:rsid w:val="009B272E"/>
    <w:rsid w:val="009B2B45"/>
    <w:rsid w:val="009B36CC"/>
    <w:rsid w:val="009B43F4"/>
    <w:rsid w:val="009B52C7"/>
    <w:rsid w:val="009B5881"/>
    <w:rsid w:val="009B59BF"/>
    <w:rsid w:val="009B5E89"/>
    <w:rsid w:val="009B64B1"/>
    <w:rsid w:val="009B70DD"/>
    <w:rsid w:val="009C0EA4"/>
    <w:rsid w:val="009C308B"/>
    <w:rsid w:val="009C3A84"/>
    <w:rsid w:val="009C7D19"/>
    <w:rsid w:val="009D0455"/>
    <w:rsid w:val="009D0A54"/>
    <w:rsid w:val="009D0F92"/>
    <w:rsid w:val="009D1D91"/>
    <w:rsid w:val="009D4A1E"/>
    <w:rsid w:val="009D5D44"/>
    <w:rsid w:val="009D7764"/>
    <w:rsid w:val="009E16E5"/>
    <w:rsid w:val="009E2BC5"/>
    <w:rsid w:val="009E3507"/>
    <w:rsid w:val="009E480C"/>
    <w:rsid w:val="009E4811"/>
    <w:rsid w:val="009E5504"/>
    <w:rsid w:val="009E630B"/>
    <w:rsid w:val="009E7AC6"/>
    <w:rsid w:val="009F0271"/>
    <w:rsid w:val="009F0ED3"/>
    <w:rsid w:val="009F1540"/>
    <w:rsid w:val="009F18B0"/>
    <w:rsid w:val="009F2553"/>
    <w:rsid w:val="009F4164"/>
    <w:rsid w:val="009F6145"/>
    <w:rsid w:val="009F7B9C"/>
    <w:rsid w:val="009F7C55"/>
    <w:rsid w:val="00A000E5"/>
    <w:rsid w:val="00A0194B"/>
    <w:rsid w:val="00A03810"/>
    <w:rsid w:val="00A03EE2"/>
    <w:rsid w:val="00A03F6D"/>
    <w:rsid w:val="00A040BC"/>
    <w:rsid w:val="00A04711"/>
    <w:rsid w:val="00A04A21"/>
    <w:rsid w:val="00A113F8"/>
    <w:rsid w:val="00A115EE"/>
    <w:rsid w:val="00A1162F"/>
    <w:rsid w:val="00A11AFA"/>
    <w:rsid w:val="00A12B05"/>
    <w:rsid w:val="00A15715"/>
    <w:rsid w:val="00A15A48"/>
    <w:rsid w:val="00A1621E"/>
    <w:rsid w:val="00A1780F"/>
    <w:rsid w:val="00A22446"/>
    <w:rsid w:val="00A22EDF"/>
    <w:rsid w:val="00A2322D"/>
    <w:rsid w:val="00A23804"/>
    <w:rsid w:val="00A2406C"/>
    <w:rsid w:val="00A24216"/>
    <w:rsid w:val="00A24F58"/>
    <w:rsid w:val="00A25011"/>
    <w:rsid w:val="00A2523D"/>
    <w:rsid w:val="00A2526A"/>
    <w:rsid w:val="00A26717"/>
    <w:rsid w:val="00A32D54"/>
    <w:rsid w:val="00A3333C"/>
    <w:rsid w:val="00A34C33"/>
    <w:rsid w:val="00A34D34"/>
    <w:rsid w:val="00A35013"/>
    <w:rsid w:val="00A35A10"/>
    <w:rsid w:val="00A3638E"/>
    <w:rsid w:val="00A37782"/>
    <w:rsid w:val="00A4019A"/>
    <w:rsid w:val="00A40C7C"/>
    <w:rsid w:val="00A40ECF"/>
    <w:rsid w:val="00A41CAE"/>
    <w:rsid w:val="00A4293F"/>
    <w:rsid w:val="00A44173"/>
    <w:rsid w:val="00A515F4"/>
    <w:rsid w:val="00A533E2"/>
    <w:rsid w:val="00A53892"/>
    <w:rsid w:val="00A54C13"/>
    <w:rsid w:val="00A55488"/>
    <w:rsid w:val="00A55838"/>
    <w:rsid w:val="00A56A3C"/>
    <w:rsid w:val="00A57993"/>
    <w:rsid w:val="00A60936"/>
    <w:rsid w:val="00A60E4F"/>
    <w:rsid w:val="00A6146B"/>
    <w:rsid w:val="00A61634"/>
    <w:rsid w:val="00A62601"/>
    <w:rsid w:val="00A62738"/>
    <w:rsid w:val="00A63B17"/>
    <w:rsid w:val="00A65804"/>
    <w:rsid w:val="00A660B6"/>
    <w:rsid w:val="00A66907"/>
    <w:rsid w:val="00A67A2F"/>
    <w:rsid w:val="00A70375"/>
    <w:rsid w:val="00A72C77"/>
    <w:rsid w:val="00A73F7B"/>
    <w:rsid w:val="00A76689"/>
    <w:rsid w:val="00A76C10"/>
    <w:rsid w:val="00A7740A"/>
    <w:rsid w:val="00A809C2"/>
    <w:rsid w:val="00A8115E"/>
    <w:rsid w:val="00A82297"/>
    <w:rsid w:val="00A854A4"/>
    <w:rsid w:val="00A856F2"/>
    <w:rsid w:val="00A86066"/>
    <w:rsid w:val="00A87902"/>
    <w:rsid w:val="00A916EE"/>
    <w:rsid w:val="00A91BF6"/>
    <w:rsid w:val="00A9317A"/>
    <w:rsid w:val="00A95A30"/>
    <w:rsid w:val="00A97616"/>
    <w:rsid w:val="00A97D26"/>
    <w:rsid w:val="00AA1869"/>
    <w:rsid w:val="00AA30B9"/>
    <w:rsid w:val="00AA33CE"/>
    <w:rsid w:val="00AA4C78"/>
    <w:rsid w:val="00AA5BAC"/>
    <w:rsid w:val="00AA634A"/>
    <w:rsid w:val="00AA704D"/>
    <w:rsid w:val="00AA7F19"/>
    <w:rsid w:val="00AB1DA3"/>
    <w:rsid w:val="00AB20BD"/>
    <w:rsid w:val="00AB2257"/>
    <w:rsid w:val="00AB4A11"/>
    <w:rsid w:val="00AB4D9C"/>
    <w:rsid w:val="00AB56FB"/>
    <w:rsid w:val="00AB6222"/>
    <w:rsid w:val="00AB6600"/>
    <w:rsid w:val="00AB6FF2"/>
    <w:rsid w:val="00AB73FD"/>
    <w:rsid w:val="00AC233E"/>
    <w:rsid w:val="00AC24CD"/>
    <w:rsid w:val="00AC32E7"/>
    <w:rsid w:val="00AC33D1"/>
    <w:rsid w:val="00AC34EA"/>
    <w:rsid w:val="00AC383E"/>
    <w:rsid w:val="00AC4999"/>
    <w:rsid w:val="00AC4F98"/>
    <w:rsid w:val="00AC5108"/>
    <w:rsid w:val="00AC62E5"/>
    <w:rsid w:val="00AC769C"/>
    <w:rsid w:val="00AC77B4"/>
    <w:rsid w:val="00AD4037"/>
    <w:rsid w:val="00AD457F"/>
    <w:rsid w:val="00AD49D4"/>
    <w:rsid w:val="00AD4C33"/>
    <w:rsid w:val="00AD60D5"/>
    <w:rsid w:val="00AD6379"/>
    <w:rsid w:val="00AD753B"/>
    <w:rsid w:val="00AE3E26"/>
    <w:rsid w:val="00AE51C7"/>
    <w:rsid w:val="00AE6CC9"/>
    <w:rsid w:val="00AF17EA"/>
    <w:rsid w:val="00AF1CA3"/>
    <w:rsid w:val="00AF3165"/>
    <w:rsid w:val="00AF4FD4"/>
    <w:rsid w:val="00AF648E"/>
    <w:rsid w:val="00AF70C6"/>
    <w:rsid w:val="00B06D1D"/>
    <w:rsid w:val="00B075C2"/>
    <w:rsid w:val="00B0769C"/>
    <w:rsid w:val="00B12225"/>
    <w:rsid w:val="00B143AE"/>
    <w:rsid w:val="00B15026"/>
    <w:rsid w:val="00B204C6"/>
    <w:rsid w:val="00B20F24"/>
    <w:rsid w:val="00B21385"/>
    <w:rsid w:val="00B238EA"/>
    <w:rsid w:val="00B23E3B"/>
    <w:rsid w:val="00B24707"/>
    <w:rsid w:val="00B2555D"/>
    <w:rsid w:val="00B260B4"/>
    <w:rsid w:val="00B26440"/>
    <w:rsid w:val="00B27895"/>
    <w:rsid w:val="00B279A3"/>
    <w:rsid w:val="00B30465"/>
    <w:rsid w:val="00B318A2"/>
    <w:rsid w:val="00B31B4A"/>
    <w:rsid w:val="00B32825"/>
    <w:rsid w:val="00B32AA6"/>
    <w:rsid w:val="00B349AC"/>
    <w:rsid w:val="00B35353"/>
    <w:rsid w:val="00B35825"/>
    <w:rsid w:val="00B36DC5"/>
    <w:rsid w:val="00B41659"/>
    <w:rsid w:val="00B41A3F"/>
    <w:rsid w:val="00B41B36"/>
    <w:rsid w:val="00B43D00"/>
    <w:rsid w:val="00B44D32"/>
    <w:rsid w:val="00B44D90"/>
    <w:rsid w:val="00B47965"/>
    <w:rsid w:val="00B51C3A"/>
    <w:rsid w:val="00B56DAE"/>
    <w:rsid w:val="00B5797C"/>
    <w:rsid w:val="00B57F48"/>
    <w:rsid w:val="00B617BD"/>
    <w:rsid w:val="00B61D26"/>
    <w:rsid w:val="00B641A7"/>
    <w:rsid w:val="00B64E88"/>
    <w:rsid w:val="00B652F1"/>
    <w:rsid w:val="00B703A3"/>
    <w:rsid w:val="00B7187C"/>
    <w:rsid w:val="00B75630"/>
    <w:rsid w:val="00B77086"/>
    <w:rsid w:val="00B80225"/>
    <w:rsid w:val="00B81873"/>
    <w:rsid w:val="00B84DAF"/>
    <w:rsid w:val="00B85339"/>
    <w:rsid w:val="00B86D69"/>
    <w:rsid w:val="00B90949"/>
    <w:rsid w:val="00B90D0C"/>
    <w:rsid w:val="00B9278B"/>
    <w:rsid w:val="00B927F1"/>
    <w:rsid w:val="00B92B58"/>
    <w:rsid w:val="00B94D77"/>
    <w:rsid w:val="00B96052"/>
    <w:rsid w:val="00B97271"/>
    <w:rsid w:val="00B972A8"/>
    <w:rsid w:val="00B97D5B"/>
    <w:rsid w:val="00BA1513"/>
    <w:rsid w:val="00BA1DF6"/>
    <w:rsid w:val="00BA2BE0"/>
    <w:rsid w:val="00BA2E97"/>
    <w:rsid w:val="00BA5002"/>
    <w:rsid w:val="00BA68B8"/>
    <w:rsid w:val="00BA799A"/>
    <w:rsid w:val="00BB085C"/>
    <w:rsid w:val="00BB0EDB"/>
    <w:rsid w:val="00BB253C"/>
    <w:rsid w:val="00BB2FC5"/>
    <w:rsid w:val="00BB34D2"/>
    <w:rsid w:val="00BB3A52"/>
    <w:rsid w:val="00BB4E32"/>
    <w:rsid w:val="00BB6D75"/>
    <w:rsid w:val="00BC0F2E"/>
    <w:rsid w:val="00BC14C5"/>
    <w:rsid w:val="00BC57DE"/>
    <w:rsid w:val="00BC7D99"/>
    <w:rsid w:val="00BC7E38"/>
    <w:rsid w:val="00BD09C3"/>
    <w:rsid w:val="00BD32F8"/>
    <w:rsid w:val="00BD383D"/>
    <w:rsid w:val="00BD4160"/>
    <w:rsid w:val="00BD4899"/>
    <w:rsid w:val="00BD4A95"/>
    <w:rsid w:val="00BD508A"/>
    <w:rsid w:val="00BD526C"/>
    <w:rsid w:val="00BD52DB"/>
    <w:rsid w:val="00BD5607"/>
    <w:rsid w:val="00BD6623"/>
    <w:rsid w:val="00BD6A17"/>
    <w:rsid w:val="00BE0910"/>
    <w:rsid w:val="00BE16EF"/>
    <w:rsid w:val="00BE3F15"/>
    <w:rsid w:val="00BE55AE"/>
    <w:rsid w:val="00BE5E13"/>
    <w:rsid w:val="00BE6FDB"/>
    <w:rsid w:val="00BE7FF3"/>
    <w:rsid w:val="00BF12EF"/>
    <w:rsid w:val="00BF187D"/>
    <w:rsid w:val="00BF1D97"/>
    <w:rsid w:val="00BF211D"/>
    <w:rsid w:val="00BF388A"/>
    <w:rsid w:val="00BF3C8C"/>
    <w:rsid w:val="00BF3D47"/>
    <w:rsid w:val="00BF44CA"/>
    <w:rsid w:val="00BF6A8D"/>
    <w:rsid w:val="00BF6C21"/>
    <w:rsid w:val="00BF7D14"/>
    <w:rsid w:val="00C0039C"/>
    <w:rsid w:val="00C019EA"/>
    <w:rsid w:val="00C01E2A"/>
    <w:rsid w:val="00C02696"/>
    <w:rsid w:val="00C03E90"/>
    <w:rsid w:val="00C041FC"/>
    <w:rsid w:val="00C06D70"/>
    <w:rsid w:val="00C103B5"/>
    <w:rsid w:val="00C11E9E"/>
    <w:rsid w:val="00C1271B"/>
    <w:rsid w:val="00C12DB9"/>
    <w:rsid w:val="00C131C6"/>
    <w:rsid w:val="00C13380"/>
    <w:rsid w:val="00C13CFC"/>
    <w:rsid w:val="00C14053"/>
    <w:rsid w:val="00C160EA"/>
    <w:rsid w:val="00C175BD"/>
    <w:rsid w:val="00C2029D"/>
    <w:rsid w:val="00C203BB"/>
    <w:rsid w:val="00C213C0"/>
    <w:rsid w:val="00C21963"/>
    <w:rsid w:val="00C21D9F"/>
    <w:rsid w:val="00C227F3"/>
    <w:rsid w:val="00C22F82"/>
    <w:rsid w:val="00C3025B"/>
    <w:rsid w:val="00C30493"/>
    <w:rsid w:val="00C31125"/>
    <w:rsid w:val="00C314E7"/>
    <w:rsid w:val="00C322E5"/>
    <w:rsid w:val="00C32D6D"/>
    <w:rsid w:val="00C33791"/>
    <w:rsid w:val="00C33ADC"/>
    <w:rsid w:val="00C35924"/>
    <w:rsid w:val="00C413D5"/>
    <w:rsid w:val="00C414FA"/>
    <w:rsid w:val="00C42A1A"/>
    <w:rsid w:val="00C42EAB"/>
    <w:rsid w:val="00C433E9"/>
    <w:rsid w:val="00C456C4"/>
    <w:rsid w:val="00C46301"/>
    <w:rsid w:val="00C46FAB"/>
    <w:rsid w:val="00C47BC2"/>
    <w:rsid w:val="00C51684"/>
    <w:rsid w:val="00C5259D"/>
    <w:rsid w:val="00C5487B"/>
    <w:rsid w:val="00C61F8B"/>
    <w:rsid w:val="00C625D9"/>
    <w:rsid w:val="00C65A0B"/>
    <w:rsid w:val="00C670EA"/>
    <w:rsid w:val="00C67B7F"/>
    <w:rsid w:val="00C67C42"/>
    <w:rsid w:val="00C70943"/>
    <w:rsid w:val="00C709EC"/>
    <w:rsid w:val="00C722F7"/>
    <w:rsid w:val="00C72809"/>
    <w:rsid w:val="00C739DC"/>
    <w:rsid w:val="00C7470B"/>
    <w:rsid w:val="00C761A4"/>
    <w:rsid w:val="00C764C1"/>
    <w:rsid w:val="00C777A4"/>
    <w:rsid w:val="00C83388"/>
    <w:rsid w:val="00C850BD"/>
    <w:rsid w:val="00C8535A"/>
    <w:rsid w:val="00C8581F"/>
    <w:rsid w:val="00C86839"/>
    <w:rsid w:val="00C873E3"/>
    <w:rsid w:val="00C9063A"/>
    <w:rsid w:val="00C921E3"/>
    <w:rsid w:val="00C9267A"/>
    <w:rsid w:val="00C94360"/>
    <w:rsid w:val="00C943D1"/>
    <w:rsid w:val="00C95B64"/>
    <w:rsid w:val="00C960E8"/>
    <w:rsid w:val="00C96898"/>
    <w:rsid w:val="00C96FB7"/>
    <w:rsid w:val="00CA166A"/>
    <w:rsid w:val="00CA300B"/>
    <w:rsid w:val="00CA37DC"/>
    <w:rsid w:val="00CA432A"/>
    <w:rsid w:val="00CA66D5"/>
    <w:rsid w:val="00CA6F5F"/>
    <w:rsid w:val="00CA786C"/>
    <w:rsid w:val="00CA7DA4"/>
    <w:rsid w:val="00CB090C"/>
    <w:rsid w:val="00CB26E8"/>
    <w:rsid w:val="00CB2F05"/>
    <w:rsid w:val="00CB63E1"/>
    <w:rsid w:val="00CC166B"/>
    <w:rsid w:val="00CC2236"/>
    <w:rsid w:val="00CC2452"/>
    <w:rsid w:val="00CC37CA"/>
    <w:rsid w:val="00CC3EC4"/>
    <w:rsid w:val="00CC3F40"/>
    <w:rsid w:val="00CC4C3A"/>
    <w:rsid w:val="00CC6C82"/>
    <w:rsid w:val="00CC6C8A"/>
    <w:rsid w:val="00CD12AC"/>
    <w:rsid w:val="00CD199A"/>
    <w:rsid w:val="00CD233B"/>
    <w:rsid w:val="00CD2A95"/>
    <w:rsid w:val="00CD4038"/>
    <w:rsid w:val="00CD4CED"/>
    <w:rsid w:val="00CD6864"/>
    <w:rsid w:val="00CD73E8"/>
    <w:rsid w:val="00CE1324"/>
    <w:rsid w:val="00CE19A1"/>
    <w:rsid w:val="00CE2587"/>
    <w:rsid w:val="00CE26C7"/>
    <w:rsid w:val="00CE3D9A"/>
    <w:rsid w:val="00CE49BC"/>
    <w:rsid w:val="00CE57BD"/>
    <w:rsid w:val="00CE59AC"/>
    <w:rsid w:val="00CE7B2C"/>
    <w:rsid w:val="00CE7D9E"/>
    <w:rsid w:val="00CF0405"/>
    <w:rsid w:val="00CF1D8F"/>
    <w:rsid w:val="00CF1DCD"/>
    <w:rsid w:val="00CF2795"/>
    <w:rsid w:val="00CF2CF9"/>
    <w:rsid w:val="00CF3A1B"/>
    <w:rsid w:val="00CF4264"/>
    <w:rsid w:val="00CF440A"/>
    <w:rsid w:val="00CF5B35"/>
    <w:rsid w:val="00CF6B8F"/>
    <w:rsid w:val="00CF7BE3"/>
    <w:rsid w:val="00D01B99"/>
    <w:rsid w:val="00D02008"/>
    <w:rsid w:val="00D037D0"/>
    <w:rsid w:val="00D040B1"/>
    <w:rsid w:val="00D055E2"/>
    <w:rsid w:val="00D05B73"/>
    <w:rsid w:val="00D06BD5"/>
    <w:rsid w:val="00D115D9"/>
    <w:rsid w:val="00D11659"/>
    <w:rsid w:val="00D12999"/>
    <w:rsid w:val="00D12B91"/>
    <w:rsid w:val="00D13F24"/>
    <w:rsid w:val="00D15D0D"/>
    <w:rsid w:val="00D162EC"/>
    <w:rsid w:val="00D167E7"/>
    <w:rsid w:val="00D170CB"/>
    <w:rsid w:val="00D20FB3"/>
    <w:rsid w:val="00D23980"/>
    <w:rsid w:val="00D23F04"/>
    <w:rsid w:val="00D2408E"/>
    <w:rsid w:val="00D24113"/>
    <w:rsid w:val="00D24421"/>
    <w:rsid w:val="00D26B7A"/>
    <w:rsid w:val="00D300BA"/>
    <w:rsid w:val="00D30148"/>
    <w:rsid w:val="00D3277E"/>
    <w:rsid w:val="00D33583"/>
    <w:rsid w:val="00D342F6"/>
    <w:rsid w:val="00D34E11"/>
    <w:rsid w:val="00D36EEA"/>
    <w:rsid w:val="00D377B0"/>
    <w:rsid w:val="00D37D60"/>
    <w:rsid w:val="00D37E94"/>
    <w:rsid w:val="00D408C3"/>
    <w:rsid w:val="00D40C9F"/>
    <w:rsid w:val="00D41F67"/>
    <w:rsid w:val="00D422A6"/>
    <w:rsid w:val="00D43F74"/>
    <w:rsid w:val="00D447C8"/>
    <w:rsid w:val="00D44CBF"/>
    <w:rsid w:val="00D45D2F"/>
    <w:rsid w:val="00D47AEE"/>
    <w:rsid w:val="00D50C47"/>
    <w:rsid w:val="00D50FCB"/>
    <w:rsid w:val="00D531A2"/>
    <w:rsid w:val="00D5504E"/>
    <w:rsid w:val="00D565EF"/>
    <w:rsid w:val="00D568C4"/>
    <w:rsid w:val="00D56A00"/>
    <w:rsid w:val="00D577C6"/>
    <w:rsid w:val="00D60F7A"/>
    <w:rsid w:val="00D6277B"/>
    <w:rsid w:val="00D641E3"/>
    <w:rsid w:val="00D64DE0"/>
    <w:rsid w:val="00D65B60"/>
    <w:rsid w:val="00D65DA8"/>
    <w:rsid w:val="00D668A4"/>
    <w:rsid w:val="00D67291"/>
    <w:rsid w:val="00D673F3"/>
    <w:rsid w:val="00D705C6"/>
    <w:rsid w:val="00D7112A"/>
    <w:rsid w:val="00D7164F"/>
    <w:rsid w:val="00D7191A"/>
    <w:rsid w:val="00D71CE5"/>
    <w:rsid w:val="00D7371B"/>
    <w:rsid w:val="00D74070"/>
    <w:rsid w:val="00D744B9"/>
    <w:rsid w:val="00D76C55"/>
    <w:rsid w:val="00D80958"/>
    <w:rsid w:val="00D80DD5"/>
    <w:rsid w:val="00D815A4"/>
    <w:rsid w:val="00D8226E"/>
    <w:rsid w:val="00D8290A"/>
    <w:rsid w:val="00D82D40"/>
    <w:rsid w:val="00D83FEA"/>
    <w:rsid w:val="00D851CF"/>
    <w:rsid w:val="00D86180"/>
    <w:rsid w:val="00D861A0"/>
    <w:rsid w:val="00D8649C"/>
    <w:rsid w:val="00D878A5"/>
    <w:rsid w:val="00D87C7B"/>
    <w:rsid w:val="00D90291"/>
    <w:rsid w:val="00D926BF"/>
    <w:rsid w:val="00D93D6F"/>
    <w:rsid w:val="00D94CCF"/>
    <w:rsid w:val="00D9538E"/>
    <w:rsid w:val="00DA1211"/>
    <w:rsid w:val="00DA50BE"/>
    <w:rsid w:val="00DA68FA"/>
    <w:rsid w:val="00DB05F7"/>
    <w:rsid w:val="00DB0DC6"/>
    <w:rsid w:val="00DB1349"/>
    <w:rsid w:val="00DB273A"/>
    <w:rsid w:val="00DB42A9"/>
    <w:rsid w:val="00DB47D5"/>
    <w:rsid w:val="00DB6055"/>
    <w:rsid w:val="00DC2D1E"/>
    <w:rsid w:val="00DC328E"/>
    <w:rsid w:val="00DC3C19"/>
    <w:rsid w:val="00DC4C27"/>
    <w:rsid w:val="00DC7815"/>
    <w:rsid w:val="00DD0154"/>
    <w:rsid w:val="00DD01A5"/>
    <w:rsid w:val="00DD2D49"/>
    <w:rsid w:val="00DD3573"/>
    <w:rsid w:val="00DD42AB"/>
    <w:rsid w:val="00DD5836"/>
    <w:rsid w:val="00DD69A4"/>
    <w:rsid w:val="00DD6D0D"/>
    <w:rsid w:val="00DD7E7E"/>
    <w:rsid w:val="00DE02CD"/>
    <w:rsid w:val="00DE17D4"/>
    <w:rsid w:val="00DE22F0"/>
    <w:rsid w:val="00DE4ED8"/>
    <w:rsid w:val="00DE5314"/>
    <w:rsid w:val="00DE6814"/>
    <w:rsid w:val="00DF05E8"/>
    <w:rsid w:val="00DF06DC"/>
    <w:rsid w:val="00DF0C14"/>
    <w:rsid w:val="00DF2FD5"/>
    <w:rsid w:val="00DF31EC"/>
    <w:rsid w:val="00DF3899"/>
    <w:rsid w:val="00DF3FF4"/>
    <w:rsid w:val="00DF4DFC"/>
    <w:rsid w:val="00E016CE"/>
    <w:rsid w:val="00E0524F"/>
    <w:rsid w:val="00E06D76"/>
    <w:rsid w:val="00E06E55"/>
    <w:rsid w:val="00E06F55"/>
    <w:rsid w:val="00E07155"/>
    <w:rsid w:val="00E13AE2"/>
    <w:rsid w:val="00E15309"/>
    <w:rsid w:val="00E16094"/>
    <w:rsid w:val="00E20065"/>
    <w:rsid w:val="00E20BC2"/>
    <w:rsid w:val="00E21166"/>
    <w:rsid w:val="00E226C9"/>
    <w:rsid w:val="00E23811"/>
    <w:rsid w:val="00E244A4"/>
    <w:rsid w:val="00E24ED5"/>
    <w:rsid w:val="00E263FB"/>
    <w:rsid w:val="00E26523"/>
    <w:rsid w:val="00E270EF"/>
    <w:rsid w:val="00E2733C"/>
    <w:rsid w:val="00E2742E"/>
    <w:rsid w:val="00E30148"/>
    <w:rsid w:val="00E31A9F"/>
    <w:rsid w:val="00E325A8"/>
    <w:rsid w:val="00E325FA"/>
    <w:rsid w:val="00E32C21"/>
    <w:rsid w:val="00E32F53"/>
    <w:rsid w:val="00E33E59"/>
    <w:rsid w:val="00E346A5"/>
    <w:rsid w:val="00E35472"/>
    <w:rsid w:val="00E37DA5"/>
    <w:rsid w:val="00E403EA"/>
    <w:rsid w:val="00E40641"/>
    <w:rsid w:val="00E4287C"/>
    <w:rsid w:val="00E42FA3"/>
    <w:rsid w:val="00E4326E"/>
    <w:rsid w:val="00E43AAC"/>
    <w:rsid w:val="00E43C9E"/>
    <w:rsid w:val="00E4403D"/>
    <w:rsid w:val="00E447C0"/>
    <w:rsid w:val="00E448C0"/>
    <w:rsid w:val="00E453E5"/>
    <w:rsid w:val="00E469E3"/>
    <w:rsid w:val="00E4758A"/>
    <w:rsid w:val="00E47912"/>
    <w:rsid w:val="00E47B2A"/>
    <w:rsid w:val="00E47B6F"/>
    <w:rsid w:val="00E51805"/>
    <w:rsid w:val="00E51D1C"/>
    <w:rsid w:val="00E526D0"/>
    <w:rsid w:val="00E536B0"/>
    <w:rsid w:val="00E54103"/>
    <w:rsid w:val="00E6153C"/>
    <w:rsid w:val="00E615F3"/>
    <w:rsid w:val="00E62D15"/>
    <w:rsid w:val="00E633A5"/>
    <w:rsid w:val="00E63DA0"/>
    <w:rsid w:val="00E64072"/>
    <w:rsid w:val="00E66AA0"/>
    <w:rsid w:val="00E67258"/>
    <w:rsid w:val="00E702B5"/>
    <w:rsid w:val="00E7093F"/>
    <w:rsid w:val="00E72680"/>
    <w:rsid w:val="00E72943"/>
    <w:rsid w:val="00E74D81"/>
    <w:rsid w:val="00E8000C"/>
    <w:rsid w:val="00E8054C"/>
    <w:rsid w:val="00E80691"/>
    <w:rsid w:val="00E8123E"/>
    <w:rsid w:val="00E81B2C"/>
    <w:rsid w:val="00E81C45"/>
    <w:rsid w:val="00E8253D"/>
    <w:rsid w:val="00E83C07"/>
    <w:rsid w:val="00E84E0B"/>
    <w:rsid w:val="00E85FE6"/>
    <w:rsid w:val="00E86A59"/>
    <w:rsid w:val="00E871BC"/>
    <w:rsid w:val="00E8756A"/>
    <w:rsid w:val="00E87ED6"/>
    <w:rsid w:val="00E9023E"/>
    <w:rsid w:val="00E90EC8"/>
    <w:rsid w:val="00E916AA"/>
    <w:rsid w:val="00E94D00"/>
    <w:rsid w:val="00E95DDD"/>
    <w:rsid w:val="00E96DC1"/>
    <w:rsid w:val="00EA01F0"/>
    <w:rsid w:val="00EA2000"/>
    <w:rsid w:val="00EA5630"/>
    <w:rsid w:val="00EA5BF1"/>
    <w:rsid w:val="00EA5ED8"/>
    <w:rsid w:val="00EA792D"/>
    <w:rsid w:val="00EB016D"/>
    <w:rsid w:val="00EB038C"/>
    <w:rsid w:val="00EB1558"/>
    <w:rsid w:val="00EB3793"/>
    <w:rsid w:val="00EB60C3"/>
    <w:rsid w:val="00EB630C"/>
    <w:rsid w:val="00EB7343"/>
    <w:rsid w:val="00EB7408"/>
    <w:rsid w:val="00EB77E2"/>
    <w:rsid w:val="00EC079E"/>
    <w:rsid w:val="00EC0B62"/>
    <w:rsid w:val="00EC2779"/>
    <w:rsid w:val="00EC3B94"/>
    <w:rsid w:val="00EC5256"/>
    <w:rsid w:val="00EC5AC8"/>
    <w:rsid w:val="00EC5EE1"/>
    <w:rsid w:val="00EC5F1D"/>
    <w:rsid w:val="00EC66FA"/>
    <w:rsid w:val="00EC78B7"/>
    <w:rsid w:val="00ED0249"/>
    <w:rsid w:val="00ED19FA"/>
    <w:rsid w:val="00ED5B4D"/>
    <w:rsid w:val="00ED6A5E"/>
    <w:rsid w:val="00ED731F"/>
    <w:rsid w:val="00ED78E2"/>
    <w:rsid w:val="00EE01BA"/>
    <w:rsid w:val="00EE370C"/>
    <w:rsid w:val="00EE6635"/>
    <w:rsid w:val="00EE6F59"/>
    <w:rsid w:val="00EF0797"/>
    <w:rsid w:val="00EF20F0"/>
    <w:rsid w:val="00EF2D80"/>
    <w:rsid w:val="00EF507C"/>
    <w:rsid w:val="00EF68B6"/>
    <w:rsid w:val="00F012A1"/>
    <w:rsid w:val="00F020AE"/>
    <w:rsid w:val="00F03FBC"/>
    <w:rsid w:val="00F05E5E"/>
    <w:rsid w:val="00F06184"/>
    <w:rsid w:val="00F0704F"/>
    <w:rsid w:val="00F07086"/>
    <w:rsid w:val="00F107B4"/>
    <w:rsid w:val="00F116B3"/>
    <w:rsid w:val="00F1262F"/>
    <w:rsid w:val="00F1297D"/>
    <w:rsid w:val="00F12D2F"/>
    <w:rsid w:val="00F12DCA"/>
    <w:rsid w:val="00F130FF"/>
    <w:rsid w:val="00F13BE7"/>
    <w:rsid w:val="00F15D1B"/>
    <w:rsid w:val="00F165C0"/>
    <w:rsid w:val="00F16EE5"/>
    <w:rsid w:val="00F17D54"/>
    <w:rsid w:val="00F221F8"/>
    <w:rsid w:val="00F2465A"/>
    <w:rsid w:val="00F252E1"/>
    <w:rsid w:val="00F270AD"/>
    <w:rsid w:val="00F27E76"/>
    <w:rsid w:val="00F3247D"/>
    <w:rsid w:val="00F324AC"/>
    <w:rsid w:val="00F32CC3"/>
    <w:rsid w:val="00F34244"/>
    <w:rsid w:val="00F352B3"/>
    <w:rsid w:val="00F354EE"/>
    <w:rsid w:val="00F35CC1"/>
    <w:rsid w:val="00F36226"/>
    <w:rsid w:val="00F37252"/>
    <w:rsid w:val="00F37827"/>
    <w:rsid w:val="00F37C3A"/>
    <w:rsid w:val="00F37CA2"/>
    <w:rsid w:val="00F40B37"/>
    <w:rsid w:val="00F42BDC"/>
    <w:rsid w:val="00F433FB"/>
    <w:rsid w:val="00F44FAC"/>
    <w:rsid w:val="00F45FC8"/>
    <w:rsid w:val="00F4759A"/>
    <w:rsid w:val="00F52DAC"/>
    <w:rsid w:val="00F54C9C"/>
    <w:rsid w:val="00F563CC"/>
    <w:rsid w:val="00F5646E"/>
    <w:rsid w:val="00F57B0E"/>
    <w:rsid w:val="00F625D0"/>
    <w:rsid w:val="00F62D39"/>
    <w:rsid w:val="00F65CF9"/>
    <w:rsid w:val="00F65D0F"/>
    <w:rsid w:val="00F70136"/>
    <w:rsid w:val="00F753D5"/>
    <w:rsid w:val="00F75E4B"/>
    <w:rsid w:val="00F8197A"/>
    <w:rsid w:val="00F82A23"/>
    <w:rsid w:val="00F82E71"/>
    <w:rsid w:val="00F8322F"/>
    <w:rsid w:val="00F8327D"/>
    <w:rsid w:val="00F8548C"/>
    <w:rsid w:val="00F85C13"/>
    <w:rsid w:val="00F85D24"/>
    <w:rsid w:val="00F8673F"/>
    <w:rsid w:val="00F8680F"/>
    <w:rsid w:val="00F8693F"/>
    <w:rsid w:val="00F8742D"/>
    <w:rsid w:val="00F8743F"/>
    <w:rsid w:val="00F90257"/>
    <w:rsid w:val="00F906DF"/>
    <w:rsid w:val="00F91784"/>
    <w:rsid w:val="00F91A62"/>
    <w:rsid w:val="00F925FD"/>
    <w:rsid w:val="00F9375D"/>
    <w:rsid w:val="00F944FD"/>
    <w:rsid w:val="00F94B27"/>
    <w:rsid w:val="00F955BC"/>
    <w:rsid w:val="00FA0189"/>
    <w:rsid w:val="00FA2B12"/>
    <w:rsid w:val="00FA72FE"/>
    <w:rsid w:val="00FA75DF"/>
    <w:rsid w:val="00FA76EA"/>
    <w:rsid w:val="00FA7C05"/>
    <w:rsid w:val="00FB404F"/>
    <w:rsid w:val="00FB6B30"/>
    <w:rsid w:val="00FB7B06"/>
    <w:rsid w:val="00FC042C"/>
    <w:rsid w:val="00FC05C0"/>
    <w:rsid w:val="00FC22B7"/>
    <w:rsid w:val="00FC2B2A"/>
    <w:rsid w:val="00FC44BA"/>
    <w:rsid w:val="00FC4781"/>
    <w:rsid w:val="00FC4AA5"/>
    <w:rsid w:val="00FC5C87"/>
    <w:rsid w:val="00FD0CBC"/>
    <w:rsid w:val="00FD1238"/>
    <w:rsid w:val="00FD1294"/>
    <w:rsid w:val="00FD24E2"/>
    <w:rsid w:val="00FD2992"/>
    <w:rsid w:val="00FD4A3B"/>
    <w:rsid w:val="00FD639D"/>
    <w:rsid w:val="00FD7279"/>
    <w:rsid w:val="00FD78CD"/>
    <w:rsid w:val="00FE0251"/>
    <w:rsid w:val="00FE1904"/>
    <w:rsid w:val="00FE2523"/>
    <w:rsid w:val="00FE2C0E"/>
    <w:rsid w:val="00FE3495"/>
    <w:rsid w:val="00FE382E"/>
    <w:rsid w:val="00FE4A5E"/>
    <w:rsid w:val="00FE68B6"/>
    <w:rsid w:val="00FE7D8D"/>
    <w:rsid w:val="00FF48C4"/>
    <w:rsid w:val="00FF49BC"/>
    <w:rsid w:val="01E8592B"/>
    <w:rsid w:val="050CB0AD"/>
    <w:rsid w:val="05B06682"/>
    <w:rsid w:val="068BF457"/>
    <w:rsid w:val="07A16F00"/>
    <w:rsid w:val="080D46EB"/>
    <w:rsid w:val="09E1C41E"/>
    <w:rsid w:val="0AA36604"/>
    <w:rsid w:val="0B3A8812"/>
    <w:rsid w:val="0E7D90C7"/>
    <w:rsid w:val="10076C99"/>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1837F4E"/>
    <w:rsid w:val="32A73636"/>
    <w:rsid w:val="343E19B9"/>
    <w:rsid w:val="3491D7B7"/>
    <w:rsid w:val="369A03AD"/>
    <w:rsid w:val="3C5CDB6F"/>
    <w:rsid w:val="3E0A991E"/>
    <w:rsid w:val="3F0A2E80"/>
    <w:rsid w:val="425ED60D"/>
    <w:rsid w:val="42ACEC0C"/>
    <w:rsid w:val="449205E5"/>
    <w:rsid w:val="44FD6A78"/>
    <w:rsid w:val="450665F2"/>
    <w:rsid w:val="45436C37"/>
    <w:rsid w:val="4606F44F"/>
    <w:rsid w:val="472C157A"/>
    <w:rsid w:val="4A7DA7E7"/>
    <w:rsid w:val="4C194887"/>
    <w:rsid w:val="4CEB3183"/>
    <w:rsid w:val="4F5579C0"/>
    <w:rsid w:val="4F94C51B"/>
    <w:rsid w:val="502EB3B0"/>
    <w:rsid w:val="54B984AC"/>
    <w:rsid w:val="581908E4"/>
    <w:rsid w:val="596557DD"/>
    <w:rsid w:val="5D15241E"/>
    <w:rsid w:val="5D785A1D"/>
    <w:rsid w:val="5E3A9E5D"/>
    <w:rsid w:val="61DDA7CB"/>
    <w:rsid w:val="6415B32B"/>
    <w:rsid w:val="6534BE97"/>
    <w:rsid w:val="67000C84"/>
    <w:rsid w:val="689C43F8"/>
    <w:rsid w:val="6984D9E3"/>
    <w:rsid w:val="69D5869B"/>
    <w:rsid w:val="6A009C38"/>
    <w:rsid w:val="6EB8C5FA"/>
    <w:rsid w:val="6F2236AA"/>
    <w:rsid w:val="6FC88E82"/>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49C6EF49-5689-45CB-849C-6547C0750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6"/>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491166"/>
    <w:pPr>
      <w:keepNext/>
      <w:keepLines/>
      <w:widowControl/>
      <w:outlineLvl w:val="1"/>
    </w:pPr>
    <w:rPr>
      <w:rFonts w:eastAsia="MS Mincho" w:cs="Arial"/>
      <w:color w:val="000000" w:themeColor="text1"/>
    </w:rPr>
  </w:style>
  <w:style w:type="paragraph" w:styleId="Heading3">
    <w:name w:val="heading 3"/>
    <w:basedOn w:val="Heading2"/>
    <w:next w:val="Normal"/>
    <w:link w:val="Heading3Char"/>
    <w:autoRedefine/>
    <w:qFormat/>
    <w:rsid w:val="00754AB9"/>
    <w:pPr>
      <w:spacing w:line="240" w:lineRule="auto"/>
      <w:ind w:left="720" w:hanging="720"/>
      <w:jc w:val="both"/>
      <w:outlineLvl w:val="2"/>
    </w:pPr>
    <w:rPr>
      <w:rFonts w:asciiTheme="minorHAnsi" w:hAnsiTheme="minorHAnsi" w:cstheme="minorHAnsi"/>
      <w:bCs/>
      <w:caps/>
      <w:color w:val="000000"/>
    </w:rPr>
  </w:style>
  <w:style w:type="paragraph" w:styleId="Heading4">
    <w:name w:val="heading 4"/>
    <w:basedOn w:val="Normal"/>
    <w:next w:val="Normal"/>
    <w:link w:val="Heading4Char"/>
    <w:qFormat/>
    <w:rsid w:val="006674D8"/>
    <w:pPr>
      <w:numPr>
        <w:ilvl w:val="3"/>
        <w:numId w:val="6"/>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491166"/>
    <w:rPr>
      <w:rFonts w:ascii="Calibri" w:eastAsia="MS Mincho" w:hAnsi="Calibri" w:cs="Arial"/>
      <w:b/>
      <w:color w:val="000000" w:themeColor="text1"/>
      <w:spacing w:val="-5"/>
      <w:sz w:val="20"/>
      <w:szCs w:val="20"/>
    </w:rPr>
  </w:style>
  <w:style w:type="character" w:customStyle="1" w:styleId="Heading3Char">
    <w:name w:val="Heading 3 Char"/>
    <w:basedOn w:val="DefaultParagraphFont"/>
    <w:link w:val="Heading3"/>
    <w:rsid w:val="00754AB9"/>
    <w:rPr>
      <w:rFonts w:eastAsia="MS Mincho" w:cstheme="minorHAnsi"/>
      <w:b/>
      <w:bCs/>
      <w:caps/>
      <w:color w:val="000000"/>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9"/>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UnresolvedMention1">
    <w:name w:val="Unresolved Mention1"/>
    <w:basedOn w:val="DefaultParagraphFont"/>
    <w:uiPriority w:val="99"/>
    <w:semiHidden/>
    <w:unhideWhenUsed/>
    <w:rsid w:val="0096228D"/>
    <w:rPr>
      <w:color w:val="605E5C"/>
      <w:shd w:val="clear" w:color="auto" w:fill="E1DFDD"/>
    </w:rPr>
  </w:style>
  <w:style w:type="character" w:customStyle="1" w:styleId="UnresolvedMention2">
    <w:name w:val="Unresolved Mention2"/>
    <w:basedOn w:val="DefaultParagraphFont"/>
    <w:uiPriority w:val="99"/>
    <w:semiHidden/>
    <w:unhideWhenUsed/>
    <w:rsid w:val="00BA5002"/>
    <w:rPr>
      <w:color w:val="605E5C"/>
      <w:shd w:val="clear" w:color="auto" w:fill="E1DFDD"/>
    </w:rPr>
  </w:style>
  <w:style w:type="table" w:customStyle="1" w:styleId="TableGrid1">
    <w:name w:val="Table Grid1"/>
    <w:basedOn w:val="TableNormal"/>
    <w:next w:val="TableGrid"/>
    <w:uiPriority w:val="39"/>
    <w:rsid w:val="00B85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176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hyperlink" Target="https://njservices.service-now.com/spnjstart?id=njstart_sc_category"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yperlink" Target="https://www.nj.gov/humanservices/" TargetMode="External"/><Relationship Id="rId63" Type="http://schemas.openxmlformats.org/officeDocument/2006/relationships/footer" Target="foot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state.nj.us/treasury/purchase/forms/DisclosureofInvestmentActivitiesinIran.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treasury/purchase/vendor.shtml" TargetMode="External"/><Relationship Id="rId32" Type="http://schemas.openxmlformats.org/officeDocument/2006/relationships/hyperlink" Target="https://www.nj.gov/treasury/purchase/forms/ConfidentialityForm.pdf" TargetMode="External"/><Relationship Id="rId37" Type="http://schemas.openxmlformats.org/officeDocument/2006/relationships/hyperlink" Target="http://www.state.nj.us/treasury/revenue/debarment/debarsearch.shtml"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eader" Target="header8.xml"/><Relationship Id="rId58" Type="http://schemas.openxmlformats.org/officeDocument/2006/relationships/hyperlink" Target="https://www.fda.gov/" TargetMode="External"/><Relationship Id="rId66"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j.gov/treasury/purchase/vendor.shtml" TargetMode="External"/><Relationship Id="rId28" Type="http://schemas.openxmlformats.org/officeDocument/2006/relationships/hyperlink" Target="https://www.state.nj.us/treasury/purchase/forms/OwnershipDisclosure.pdf" TargetMode="External"/><Relationship Id="rId36" Type="http://schemas.openxmlformats.org/officeDocument/2006/relationships/hyperlink" Target="https://www.state.nj.us/treasury/revenue/busregcert.shtml" TargetMode="External"/><Relationship Id="rId49" Type="http://schemas.openxmlformats.org/officeDocument/2006/relationships/footer" Target="footer3.xml"/><Relationship Id="rId57" Type="http://schemas.openxmlformats.org/officeDocument/2006/relationships/hyperlink" Target="https://dmhas.dhs.state.nj.us/NDP" TargetMode="External"/><Relationship Id="rId61"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MacBridePrinciples.pdf" TargetMode="External"/><Relationship Id="rId44" Type="http://schemas.openxmlformats.org/officeDocument/2006/relationships/hyperlink" Target="https://www.state.nj.us/treasury/revenue/busregcert.shtml" TargetMode="External"/><Relationship Id="rId52" Type="http://schemas.openxmlformats.org/officeDocument/2006/relationships/header" Target="header7.xml"/><Relationship Id="rId60" Type="http://schemas.openxmlformats.org/officeDocument/2006/relationships/hyperlink" Target="https://pub.njleg.gov/bills/2020/AL21/152_.HTM"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nj.gov/treasury/purchase/index.shtml" TargetMode="External"/><Relationship Id="rId27" Type="http://schemas.openxmlformats.org/officeDocument/2006/relationships/hyperlink" Target="https://www.state.nj.us/treasury/purchase/forms/OfferandAcceptance.pdf" TargetMode="External"/><Relationship Id="rId30" Type="http://schemas.openxmlformats.org/officeDocument/2006/relationships/hyperlink" Target="https://www.state.nj.us/treasury/purchase/forms/DisclosureofInvestigation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CertandDisc2706.pdf" TargetMode="External"/><Relationship Id="rId48" Type="http://schemas.openxmlformats.org/officeDocument/2006/relationships/header" Target="header5.xml"/><Relationship Id="rId56" Type="http://schemas.openxmlformats.org/officeDocument/2006/relationships/hyperlink" Target="https://www.nj.gov/humanservices/dmhas/" TargetMode="External"/><Relationship Id="rId64"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mailto:Procurement.Bureau@treas.nj.gov"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dmhas.dhs.nj.gov/NDP" TargetMode="External"/><Relationship Id="rId46" Type="http://schemas.openxmlformats.org/officeDocument/2006/relationships/hyperlink" Target="https://www.nj.gov/treasury/administration/pdf/DisclosureofProhibitedActivitesinRussiaBelarus.pdf" TargetMode="External"/><Relationship Id="rId59" Type="http://schemas.openxmlformats.org/officeDocument/2006/relationships/hyperlink" Target="https://dmhas.dhs.state.nj.us/NDP" TargetMode="External"/><Relationship Id="rId67" Type="http://schemas.openxmlformats.org/officeDocument/2006/relationships/theme" Target="theme/theme1.xml"/><Relationship Id="rId20" Type="http://schemas.openxmlformats.org/officeDocument/2006/relationships/hyperlink" Target="https://dmhas.dhs.nj.gov/NDP"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eader" Target="header9.xml"/><Relationship Id="rId62"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8af1049-b1a1-4be7-a4c3-91ea59bf640a" xsi:nil="true"/>
    <_ip_UnifiedCompliancePolicyUIAction xmlns="http://schemas.microsoft.com/sharepoint/v3" xsi:nil="true"/>
    <lcf76f155ced4ddcb4097134ff3c332f xmlns="150bf668-5a74-41ad-a407-b2a8a3cc0108">
      <Terms xmlns="http://schemas.microsoft.com/office/infopath/2007/PartnerControls"/>
    </lcf76f155ced4ddcb4097134ff3c332f>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96962B5A532B449B55947A31F826BD0" ma:contentTypeVersion="15" ma:contentTypeDescription="Create a new document." ma:contentTypeScope="" ma:versionID="32255d2c406f2be1797e8a1f92e2f77b">
  <xsd:schema xmlns:xsd="http://www.w3.org/2001/XMLSchema" xmlns:xs="http://www.w3.org/2001/XMLSchema" xmlns:p="http://schemas.microsoft.com/office/2006/metadata/properties" xmlns:ns1="http://schemas.microsoft.com/sharepoint/v3" xmlns:ns2="150bf668-5a74-41ad-a407-b2a8a3cc0108" xmlns:ns3="a8af1049-b1a1-4be7-a4c3-91ea59bf640a" targetNamespace="http://schemas.microsoft.com/office/2006/metadata/properties" ma:root="true" ma:fieldsID="414a279ac96b1e05b7ae5b7e04b5b4fb" ns1:_="" ns2:_="" ns3:_="">
    <xsd:import namespace="http://schemas.microsoft.com/sharepoint/v3"/>
    <xsd:import namespace="150bf668-5a74-41ad-a407-b2a8a3cc0108"/>
    <xsd:import namespace="a8af1049-b1a1-4be7-a4c3-91ea59bf64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50bf668-5a74-41ad-a407-b2a8a3cc01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81b0449-a7ed-439f-be55-0163d7004e4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af1049-b1a1-4be7-a4c3-91ea59bf640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a44acf61-5850-48c9-ab9d-4db329cd60a6}" ma:internalName="TaxCatchAll" ma:showField="CatchAllData" ma:web="a8af1049-b1a1-4be7-a4c3-91ea59bf64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a8af1049-b1a1-4be7-a4c3-91ea59bf640a"/>
    <ds:schemaRef ds:uri="http://schemas.microsoft.com/sharepoint/v3"/>
    <ds:schemaRef ds:uri="150bf668-5a74-41ad-a407-b2a8a3cc0108"/>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C2C9C017-6348-4DC1-84D6-4EE21A70BF59}">
  <ds:schemaRefs>
    <ds:schemaRef ds:uri="http://schemas.openxmlformats.org/officeDocument/2006/bibliography"/>
  </ds:schemaRefs>
</ds:datastoreItem>
</file>

<file path=customXml/itemProps4.xml><?xml version="1.0" encoding="utf-8"?>
<ds:datastoreItem xmlns:ds="http://schemas.openxmlformats.org/officeDocument/2006/customXml" ds:itemID="{4C12C6E8-0D50-4ACB-B748-B1FDADC0D1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50bf668-5a74-41ad-a407-b2a8a3cc0108"/>
    <ds:schemaRef ds:uri="a8af1049-b1a1-4be7-a4c3-91ea59bf64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711ee8f-5e83-4145-be03-c551134f4160}" enabled="0" method="" siteId="{5711ee8f-5e83-4145-be03-c551134f4160}" removed="1"/>
</clbl:labelList>
</file>

<file path=docProps/app.xml><?xml version="1.0" encoding="utf-8"?>
<Properties xmlns="http://schemas.openxmlformats.org/officeDocument/2006/extended-properties" xmlns:vt="http://schemas.openxmlformats.org/officeDocument/2006/docPropsVTypes">
  <Template>Normal.dotm</Template>
  <TotalTime>4</TotalTime>
  <Pages>32</Pages>
  <Words>19101</Words>
  <Characters>106208</Characters>
  <Application>Microsoft Office Word</Application>
  <DocSecurity>8</DocSecurity>
  <Lines>3540</Lines>
  <Paragraphs>2021</Paragraphs>
  <ScaleCrop>false</ScaleCrop>
  <Company>Division of Revenue and Enterprise Services</Company>
  <LinksUpToDate>false</LinksUpToDate>
  <CharactersWithSpaces>123288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Warren, Donald [TREAS]</cp:lastModifiedBy>
  <cp:revision>3</cp:revision>
  <cp:lastPrinted>2021-08-30T14:27:00Z</cp:lastPrinted>
  <dcterms:created xsi:type="dcterms:W3CDTF">2026-10-09T15:30:00Z</dcterms:created>
  <dcterms:modified xsi:type="dcterms:W3CDTF">2026-10-09T15:33:00Z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0x010100096962B5A532B449B55947A31F826BD0</vt:lpwstr>
  </property>
  <property fmtid="{D5CDD505-2E9C-101B-9397-08002B2CF9AE}" pid="3" name="_dlc_DocIdItemGuid">
    <vt:lpwstr>1f20cc3b-6a6d-49e2-b65f-44275637e778</vt:lpwstr>
  </property>
  <property fmtid="{D5CDD505-2E9C-101B-9397-08002B2CF9AE}" pid="4" name="MediaServiceImageTags">
    <vt:lpwstr/>
  </property>
</Properties>
</file>