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10800"/>
      </w:tblGrid>
      <w:tr w:rsidR="007C3368" w:rsidRPr="00EE41DF" w14:paraId="59710B98" w14:textId="77777777" w:rsidTr="00963119">
        <w:trPr>
          <w:trHeight w:val="405"/>
        </w:trPr>
        <w:tc>
          <w:tcPr>
            <w:tcW w:w="10800" w:type="dxa"/>
            <w:tcBorders>
              <w:top w:val="single" w:sz="18" w:space="0" w:color="auto"/>
              <w:bottom w:val="single" w:sz="18" w:space="0" w:color="auto"/>
            </w:tcBorders>
            <w:vAlign w:val="center"/>
          </w:tcPr>
          <w:p w14:paraId="3BAF9196" w14:textId="3AB32D54" w:rsidR="007C3368" w:rsidRPr="00EE41DF" w:rsidRDefault="001876B6" w:rsidP="007C3368">
            <w:pPr>
              <w:pStyle w:val="Heading1"/>
              <w:suppressAutoHyphens/>
              <w:spacing w:before="120" w:after="120"/>
              <w:ind w:left="720" w:hanging="720"/>
              <w:jc w:val="left"/>
              <w:rPr>
                <w:rFonts w:ascii="Arial" w:hAnsi="Arial" w:cs="Arial"/>
                <w:b/>
                <w:bCs/>
                <w:color w:val="auto"/>
                <w:sz w:val="20"/>
                <w:szCs w:val="20"/>
              </w:rPr>
            </w:pPr>
            <w:r w:rsidRPr="00EE41DF">
              <w:rPr>
                <w:rFonts w:ascii="Arial" w:hAnsi="Arial" w:cs="Arial"/>
                <w:b/>
                <w:bCs/>
                <w:color w:val="auto"/>
                <w:sz w:val="20"/>
                <w:szCs w:val="20"/>
              </w:rPr>
              <w:t xml:space="preserve">RLP </w:t>
            </w:r>
            <w:r w:rsidR="00F952D5" w:rsidRPr="00EE41DF">
              <w:rPr>
                <w:rFonts w:ascii="Arial" w:hAnsi="Arial" w:cs="Arial"/>
                <w:b/>
                <w:bCs/>
                <w:color w:val="auto"/>
                <w:sz w:val="20"/>
                <w:szCs w:val="20"/>
              </w:rPr>
              <w:t>EXHIBIT</w:t>
            </w:r>
            <w:r w:rsidR="007C3368" w:rsidRPr="00EE41DF">
              <w:rPr>
                <w:rFonts w:ascii="Arial" w:hAnsi="Arial" w:cs="Arial"/>
                <w:b/>
                <w:bCs/>
                <w:color w:val="auto"/>
                <w:sz w:val="20"/>
                <w:szCs w:val="20"/>
              </w:rPr>
              <w:t xml:space="preserve"> </w:t>
            </w:r>
            <w:del w:id="0" w:author="Timothy Pavek" w:date="2026-07-20T16:12:00Z" w16du:dateUtc="2026-07-20T23:12:00Z">
              <w:r w:rsidR="00F952D5" w:rsidRPr="00FE09E1" w:rsidDel="009A292F">
                <w:rPr>
                  <w:rFonts w:ascii="Arial" w:hAnsi="Arial" w:cs="Arial"/>
                  <w:b/>
                  <w:bCs/>
                  <w:color w:val="A90000"/>
                  <w:sz w:val="20"/>
                  <w:szCs w:val="20"/>
                </w:rPr>
                <w:delText>X</w:delText>
              </w:r>
              <w:r w:rsidR="007C3368" w:rsidRPr="00EE41DF" w:rsidDel="009A292F">
                <w:rPr>
                  <w:rFonts w:ascii="Arial" w:hAnsi="Arial" w:cs="Arial"/>
                  <w:b/>
                  <w:bCs/>
                  <w:color w:val="auto"/>
                  <w:sz w:val="20"/>
                  <w:szCs w:val="20"/>
                </w:rPr>
                <w:delText xml:space="preserve"> </w:delText>
              </w:r>
            </w:del>
            <w:ins w:id="1" w:author="Timothy Pavek" w:date="2026-07-20T16:12:00Z" w16du:dateUtc="2026-07-20T23:12:00Z">
              <w:r w:rsidR="009A292F">
                <w:rPr>
                  <w:rFonts w:ascii="Arial" w:hAnsi="Arial" w:cs="Arial"/>
                  <w:b/>
                  <w:bCs/>
                  <w:color w:val="A90000"/>
                  <w:sz w:val="20"/>
                  <w:szCs w:val="20"/>
                </w:rPr>
                <w:t>Q</w:t>
              </w:r>
              <w:r w:rsidR="009A292F" w:rsidRPr="00EE41DF">
                <w:rPr>
                  <w:rFonts w:ascii="Arial" w:hAnsi="Arial" w:cs="Arial"/>
                  <w:b/>
                  <w:bCs/>
                  <w:color w:val="auto"/>
                  <w:sz w:val="20"/>
                  <w:szCs w:val="20"/>
                </w:rPr>
                <w:t xml:space="preserve"> </w:t>
              </w:r>
            </w:ins>
            <w:r w:rsidR="007D7869" w:rsidRPr="00EE41DF">
              <w:rPr>
                <w:rFonts w:ascii="Arial" w:hAnsi="Arial" w:cs="Arial"/>
                <w:b/>
                <w:bCs/>
                <w:color w:val="auto"/>
                <w:sz w:val="16"/>
                <w:szCs w:val="16"/>
              </w:rPr>
              <w:t>N</w:t>
            </w:r>
            <w:r w:rsidR="0085590C" w:rsidRPr="00EE41DF">
              <w:rPr>
                <w:rFonts w:ascii="Arial" w:hAnsi="Arial" w:cs="Arial"/>
                <w:b/>
                <w:bCs/>
                <w:color w:val="auto"/>
                <w:sz w:val="16"/>
                <w:szCs w:val="16"/>
              </w:rPr>
              <w:t>EW CONSTRUCTION</w:t>
            </w:r>
          </w:p>
        </w:tc>
      </w:tr>
    </w:tbl>
    <w:p w14:paraId="26871E25" w14:textId="77777777" w:rsidR="00C65880" w:rsidRPr="00EE41DF" w:rsidRDefault="00C65880" w:rsidP="00C65880">
      <w:pPr>
        <w:pStyle w:val="BodyText1"/>
        <w:tabs>
          <w:tab w:val="clear" w:pos="576"/>
          <w:tab w:val="clear" w:pos="864"/>
          <w:tab w:val="clear" w:pos="1296"/>
          <w:tab w:val="clear" w:pos="1728"/>
          <w:tab w:val="clear" w:pos="2160"/>
          <w:tab w:val="clear" w:pos="2592"/>
          <w:tab w:val="clear" w:pos="3024"/>
        </w:tabs>
        <w:suppressAutoHyphens/>
        <w:ind w:left="0" w:firstLine="0"/>
        <w:contextualSpacing/>
        <w:rPr>
          <w:rFonts w:cs="Arial"/>
          <w:b/>
          <w:bCs/>
          <w:caps/>
          <w:vanish/>
          <w:color w:val="0000FF"/>
          <w:szCs w:val="16"/>
        </w:rPr>
      </w:pPr>
    </w:p>
    <w:p w14:paraId="6E579C3B" w14:textId="68717B51" w:rsidR="00177293" w:rsidRPr="00EE41DF" w:rsidRDefault="00177293" w:rsidP="00177293">
      <w:pPr>
        <w:keepNext/>
        <w:tabs>
          <w:tab w:val="clear" w:pos="576"/>
          <w:tab w:val="clear" w:pos="864"/>
          <w:tab w:val="clear" w:pos="1296"/>
          <w:tab w:val="clear" w:pos="1728"/>
          <w:tab w:val="clear" w:pos="2160"/>
          <w:tab w:val="clear" w:pos="2592"/>
          <w:tab w:val="clear" w:pos="3024"/>
        </w:tabs>
        <w:suppressAutoHyphens/>
        <w:ind w:left="540" w:hanging="540"/>
        <w:contextualSpacing/>
        <w:rPr>
          <w:rFonts w:cs="Arial"/>
          <w:b/>
          <w:caps/>
          <w:vanish/>
          <w:color w:val="0000FF"/>
          <w:szCs w:val="16"/>
        </w:rPr>
      </w:pPr>
      <w:bookmarkStart w:id="2" w:name="_Hlk208578539"/>
      <w:r w:rsidRPr="00EE41DF">
        <w:rPr>
          <w:rFonts w:cs="Arial"/>
          <w:b/>
          <w:caps/>
          <w:vanish/>
          <w:color w:val="0000FF"/>
          <w:szCs w:val="16"/>
        </w:rPr>
        <w:t>ACTION REQUIRED</w:t>
      </w:r>
      <w:r w:rsidRPr="00EE41DF">
        <w:rPr>
          <w:rFonts w:cs="Arial"/>
          <w:caps/>
          <w:vanish/>
          <w:color w:val="0000FF"/>
          <w:szCs w:val="16"/>
        </w:rPr>
        <w:t xml:space="preserve">: </w:t>
      </w:r>
      <w:bookmarkStart w:id="3" w:name="_Hlk208492484"/>
      <w:r w:rsidRPr="00EE41DF">
        <w:rPr>
          <w:rFonts w:cs="Arial"/>
          <w:caps/>
          <w:vanish/>
          <w:color w:val="0000FF"/>
          <w:szCs w:val="16"/>
        </w:rPr>
        <w:t xml:space="preserve">TO BE INCLUDED IN CONJUNCTION WITH LEASE </w:t>
      </w:r>
      <w:r w:rsidR="00421838">
        <w:rPr>
          <w:rFonts w:cs="Arial"/>
          <w:caps/>
          <w:vanish/>
          <w:color w:val="0000FF"/>
          <w:szCs w:val="16"/>
        </w:rPr>
        <w:t>EXHIBIT</w:t>
      </w:r>
      <w:r w:rsidR="00421838" w:rsidRPr="00EE41DF">
        <w:rPr>
          <w:rFonts w:cs="Arial"/>
          <w:caps/>
          <w:vanish/>
          <w:color w:val="0000FF"/>
          <w:szCs w:val="16"/>
        </w:rPr>
        <w:t xml:space="preserve"> </w:t>
      </w:r>
      <w:r w:rsidRPr="00EE41DF">
        <w:rPr>
          <w:rFonts w:cs="Arial"/>
          <w:caps/>
          <w:vanish/>
          <w:color w:val="0000FF"/>
          <w:szCs w:val="16"/>
        </w:rPr>
        <w:t>“New CONSTRUCTION.”</w:t>
      </w:r>
      <w:bookmarkEnd w:id="3"/>
    </w:p>
    <w:bookmarkEnd w:id="2"/>
    <w:p w14:paraId="60F1A434" w14:textId="77777777" w:rsidR="00177293" w:rsidRPr="00EE41DF" w:rsidRDefault="00177293" w:rsidP="00177293">
      <w:pPr>
        <w:keepNext/>
        <w:tabs>
          <w:tab w:val="clear" w:pos="576"/>
          <w:tab w:val="clear" w:pos="864"/>
          <w:tab w:val="clear" w:pos="1296"/>
          <w:tab w:val="clear" w:pos="1728"/>
          <w:tab w:val="clear" w:pos="2160"/>
          <w:tab w:val="clear" w:pos="2592"/>
          <w:tab w:val="clear" w:pos="3024"/>
        </w:tabs>
        <w:suppressAutoHyphens/>
        <w:ind w:left="540" w:hanging="540"/>
        <w:contextualSpacing/>
        <w:rPr>
          <w:rFonts w:cs="Arial"/>
          <w:b/>
          <w:caps/>
          <w:vanish/>
          <w:color w:val="0000FF"/>
          <w:szCs w:val="16"/>
        </w:rPr>
      </w:pPr>
    </w:p>
    <w:p w14:paraId="47848539" w14:textId="321168E3" w:rsidR="00177293" w:rsidRPr="00EE41DF" w:rsidRDefault="00177293" w:rsidP="00177293">
      <w:pPr>
        <w:keepNext/>
        <w:tabs>
          <w:tab w:val="clear" w:pos="576"/>
          <w:tab w:val="clear" w:pos="864"/>
          <w:tab w:val="clear" w:pos="1296"/>
          <w:tab w:val="clear" w:pos="1728"/>
          <w:tab w:val="clear" w:pos="2160"/>
          <w:tab w:val="clear" w:pos="2592"/>
          <w:tab w:val="clear" w:pos="3024"/>
        </w:tabs>
        <w:suppressAutoHyphens/>
        <w:ind w:left="540" w:hanging="540"/>
        <w:contextualSpacing/>
        <w:rPr>
          <w:rFonts w:cs="Arial"/>
          <w:caps/>
          <w:vanish/>
          <w:color w:val="0000FF"/>
          <w:szCs w:val="16"/>
        </w:rPr>
      </w:pPr>
      <w:r w:rsidRPr="00EE41DF">
        <w:rPr>
          <w:rFonts w:cs="Arial"/>
          <w:b/>
          <w:caps/>
          <w:vanish/>
          <w:color w:val="0000FF"/>
          <w:szCs w:val="16"/>
        </w:rPr>
        <w:t>ACTION REQUIRED</w:t>
      </w:r>
      <w:r w:rsidRPr="00EE41DF">
        <w:rPr>
          <w:rFonts w:cs="Arial"/>
          <w:caps/>
          <w:vanish/>
          <w:color w:val="0000FF"/>
          <w:szCs w:val="16"/>
        </w:rPr>
        <w:t xml:space="preserve">: Use only when a newly constructed building is the only solution that will meet the CUSTOMER’s needs and existing buildings are not competing.  </w:t>
      </w:r>
    </w:p>
    <w:p w14:paraId="2BB09191" w14:textId="77777777" w:rsidR="00177293" w:rsidRPr="00EE41DF" w:rsidRDefault="00177293" w:rsidP="00177293">
      <w:pPr>
        <w:keepNext/>
        <w:tabs>
          <w:tab w:val="clear" w:pos="576"/>
          <w:tab w:val="clear" w:pos="864"/>
          <w:tab w:val="clear" w:pos="1296"/>
          <w:tab w:val="clear" w:pos="1728"/>
          <w:tab w:val="clear" w:pos="2160"/>
          <w:tab w:val="clear" w:pos="2592"/>
          <w:tab w:val="clear" w:pos="3024"/>
        </w:tabs>
        <w:suppressAutoHyphens/>
        <w:ind w:left="540" w:hanging="540"/>
        <w:contextualSpacing/>
        <w:rPr>
          <w:rFonts w:cs="Arial"/>
          <w:b/>
          <w:caps/>
          <w:vanish/>
          <w:color w:val="0000FF"/>
          <w:szCs w:val="16"/>
        </w:rPr>
      </w:pPr>
    </w:p>
    <w:p w14:paraId="41F7B77F" w14:textId="60D37807" w:rsidR="00177293" w:rsidRPr="00EE41DF" w:rsidRDefault="00177293" w:rsidP="00177293">
      <w:pPr>
        <w:keepNext/>
        <w:tabs>
          <w:tab w:val="clear" w:pos="576"/>
          <w:tab w:val="clear" w:pos="864"/>
          <w:tab w:val="clear" w:pos="1296"/>
          <w:tab w:val="clear" w:pos="1728"/>
          <w:tab w:val="clear" w:pos="2160"/>
          <w:tab w:val="clear" w:pos="2592"/>
          <w:tab w:val="clear" w:pos="3024"/>
        </w:tabs>
        <w:suppressAutoHyphens/>
        <w:ind w:left="540" w:hanging="540"/>
        <w:contextualSpacing/>
        <w:rPr>
          <w:rFonts w:cs="Arial"/>
          <w:caps/>
          <w:vanish/>
          <w:color w:val="0000FF"/>
          <w:szCs w:val="16"/>
        </w:rPr>
      </w:pPr>
      <w:r w:rsidRPr="00EE41DF">
        <w:rPr>
          <w:rFonts w:cs="Arial"/>
          <w:b/>
          <w:caps/>
          <w:vanish/>
          <w:color w:val="0000FF"/>
          <w:szCs w:val="16"/>
        </w:rPr>
        <w:t>note</w:t>
      </w:r>
      <w:r w:rsidRPr="00EE41DF">
        <w:rPr>
          <w:rFonts w:cs="Arial"/>
          <w:caps/>
          <w:vanish/>
          <w:color w:val="0000FF"/>
          <w:szCs w:val="16"/>
        </w:rPr>
        <w:t>:  paragraph must be added back in VIA RLP AMENDMENT if, AT ANY POINT PRIOR TO FPR, THE GOVERNMENT ONLY HAS OFFERS FOR New construction.</w:t>
      </w:r>
    </w:p>
    <w:p w14:paraId="2716DF54" w14:textId="77777777" w:rsidR="00F8342D" w:rsidRPr="00EE41DF" w:rsidRDefault="00F8342D" w:rsidP="00F8342D">
      <w:pPr>
        <w:tabs>
          <w:tab w:val="clear" w:pos="576"/>
          <w:tab w:val="clear" w:pos="864"/>
          <w:tab w:val="clear" w:pos="1296"/>
          <w:tab w:val="clear" w:pos="1728"/>
          <w:tab w:val="clear" w:pos="2160"/>
          <w:tab w:val="clear" w:pos="2592"/>
          <w:tab w:val="clear" w:pos="3024"/>
        </w:tabs>
        <w:suppressAutoHyphens/>
        <w:contextualSpacing/>
        <w:rPr>
          <w:rFonts w:cs="Arial"/>
          <w:szCs w:val="16"/>
        </w:rPr>
      </w:pPr>
    </w:p>
    <w:p w14:paraId="21BE5416" w14:textId="136773F4" w:rsidR="006F037A" w:rsidRPr="00B8423F" w:rsidRDefault="002369A1" w:rsidP="00B8423F">
      <w:pPr>
        <w:pStyle w:val="Heading2"/>
      </w:pPr>
      <w:r w:rsidRPr="00B8423F">
        <w:t xml:space="preserve">NC 1.01 </w:t>
      </w:r>
      <w:r w:rsidRPr="00B8423F">
        <w:tab/>
      </w:r>
      <w:r w:rsidR="006F037A" w:rsidRPr="00B8423F">
        <w:t>LIST OF RLP DOCUMENTS – NEW CONSTRUCTION (</w:t>
      </w:r>
      <w:r w:rsidR="009B42DE" w:rsidRPr="00B8423F">
        <w:t>FEB</w:t>
      </w:r>
      <w:r w:rsidR="006F037A" w:rsidRPr="00B8423F">
        <w:t xml:space="preserve"> 202</w:t>
      </w:r>
      <w:r w:rsidR="009B42DE" w:rsidRPr="00B8423F">
        <w:t>6</w:t>
      </w:r>
      <w:r w:rsidR="006F037A" w:rsidRPr="00B8423F">
        <w:t>)</w:t>
      </w:r>
    </w:p>
    <w:p w14:paraId="7F16DA6F" w14:textId="77777777" w:rsidR="006F037A" w:rsidRPr="00EE41DF" w:rsidRDefault="006F037A" w:rsidP="006F037A">
      <w:pPr>
        <w:tabs>
          <w:tab w:val="clear" w:pos="576"/>
          <w:tab w:val="clear" w:pos="864"/>
          <w:tab w:val="clear" w:pos="1296"/>
          <w:tab w:val="clear" w:pos="1728"/>
          <w:tab w:val="clear" w:pos="2160"/>
          <w:tab w:val="clear" w:pos="2592"/>
          <w:tab w:val="clear" w:pos="3024"/>
        </w:tabs>
        <w:suppressAutoHyphens/>
        <w:rPr>
          <w:rFonts w:cs="Arial"/>
          <w:b/>
          <w:bCs/>
          <w:szCs w:val="16"/>
        </w:rPr>
      </w:pPr>
    </w:p>
    <w:p w14:paraId="506A7CDF" w14:textId="6C18EC3D" w:rsidR="006F037A" w:rsidRPr="00EE41DF" w:rsidRDefault="006F037A" w:rsidP="006F037A">
      <w:pPr>
        <w:ind w:left="540" w:hanging="540"/>
        <w:rPr>
          <w:rFonts w:cs="Arial"/>
          <w:color w:val="000000"/>
          <w:szCs w:val="16"/>
          <w:shd w:val="clear" w:color="auto" w:fill="FFFFFF"/>
        </w:rPr>
      </w:pPr>
      <w:r w:rsidRPr="00EE41DF">
        <w:rPr>
          <w:rFonts w:cs="Arial"/>
          <w:color w:val="000000"/>
          <w:szCs w:val="16"/>
          <w:shd w:val="clear" w:color="auto" w:fill="FFFFFF"/>
        </w:rPr>
        <w:t>The following is added to the RLP paragraph titled: “</w:t>
      </w:r>
      <w:r w:rsidR="00251F6C" w:rsidRPr="00EE41DF">
        <w:rPr>
          <w:rFonts w:cs="Arial"/>
          <w:color w:val="000000"/>
          <w:szCs w:val="16"/>
          <w:shd w:val="clear" w:color="auto" w:fill="FFFFFF"/>
        </w:rPr>
        <w:t>List of RLP Documents</w:t>
      </w:r>
      <w:r w:rsidRPr="00EE41DF">
        <w:rPr>
          <w:rFonts w:cs="Arial"/>
          <w:color w:val="000000"/>
          <w:szCs w:val="16"/>
          <w:shd w:val="clear" w:color="auto" w:fill="FFFFFF"/>
        </w:rPr>
        <w:t xml:space="preserve">” in the table </w:t>
      </w:r>
      <w:r w:rsidR="00CE0538" w:rsidRPr="00EE41DF">
        <w:rPr>
          <w:rFonts w:cs="Arial"/>
          <w:color w:val="000000"/>
          <w:szCs w:val="16"/>
          <w:shd w:val="clear" w:color="auto" w:fill="FFFFFF"/>
        </w:rPr>
        <w:t xml:space="preserve">in sub-paragraph </w:t>
      </w:r>
      <w:r w:rsidR="00251F6C" w:rsidRPr="00EE41DF">
        <w:rPr>
          <w:rFonts w:cs="Arial"/>
          <w:color w:val="000000"/>
          <w:szCs w:val="16"/>
          <w:shd w:val="clear" w:color="auto" w:fill="FFFFFF"/>
        </w:rPr>
        <w:t>A</w:t>
      </w:r>
      <w:r w:rsidRPr="00EE41DF">
        <w:rPr>
          <w:rFonts w:cs="Arial"/>
          <w:color w:val="000000"/>
          <w:szCs w:val="16"/>
          <w:shd w:val="clear" w:color="auto" w:fill="FFFFFF"/>
        </w:rPr>
        <w:t>:</w:t>
      </w:r>
    </w:p>
    <w:p w14:paraId="0DE1872D" w14:textId="77777777" w:rsidR="006F037A" w:rsidRPr="00EE41DF" w:rsidRDefault="006F037A" w:rsidP="006F037A">
      <w:pPr>
        <w:ind w:left="540" w:hanging="540"/>
        <w:rPr>
          <w:rFonts w:cs="Arial"/>
          <w:color w:val="000000"/>
          <w:szCs w:val="16"/>
          <w:shd w:val="clear" w:color="auto" w:fill="FFFFFF"/>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Description w:val="Table showing how addition documents will be displayed."/>
      </w:tblPr>
      <w:tblGrid>
        <w:gridCol w:w="6570"/>
        <w:gridCol w:w="1620"/>
        <w:gridCol w:w="1350"/>
      </w:tblGrid>
      <w:tr w:rsidR="006F037A" w:rsidRPr="00EE41DF" w14:paraId="1604667D" w14:textId="77777777" w:rsidTr="005D30CF">
        <w:trPr>
          <w:trHeight w:val="233"/>
        </w:trPr>
        <w:tc>
          <w:tcPr>
            <w:tcW w:w="6570" w:type="dxa"/>
            <w:shd w:val="clear" w:color="auto" w:fill="B8CCE4"/>
          </w:tcPr>
          <w:p w14:paraId="15404D0A" w14:textId="77777777" w:rsidR="006F037A" w:rsidRPr="00EE41DF" w:rsidRDefault="006F037A" w:rsidP="006F037A">
            <w:pPr>
              <w:jc w:val="center"/>
              <w:rPr>
                <w:b/>
                <w:bCs/>
              </w:rPr>
            </w:pPr>
            <w:r w:rsidRPr="00EE41DF">
              <w:rPr>
                <w:b/>
                <w:bCs/>
              </w:rPr>
              <w:t>Document Name</w:t>
            </w:r>
          </w:p>
        </w:tc>
        <w:tc>
          <w:tcPr>
            <w:tcW w:w="1620" w:type="dxa"/>
            <w:shd w:val="clear" w:color="auto" w:fill="B8CCE4"/>
          </w:tcPr>
          <w:p w14:paraId="5ED82F1B" w14:textId="77777777" w:rsidR="006F037A" w:rsidRPr="00EE41DF" w:rsidRDefault="006F037A" w:rsidP="006F037A">
            <w:pPr>
              <w:jc w:val="center"/>
              <w:rPr>
                <w:b/>
                <w:bCs/>
              </w:rPr>
            </w:pPr>
            <w:r w:rsidRPr="00EE41DF">
              <w:rPr>
                <w:b/>
                <w:bCs/>
              </w:rPr>
              <w:t>No.  of Pages</w:t>
            </w:r>
          </w:p>
        </w:tc>
        <w:tc>
          <w:tcPr>
            <w:tcW w:w="1350" w:type="dxa"/>
            <w:shd w:val="clear" w:color="auto" w:fill="B8CCE4"/>
          </w:tcPr>
          <w:p w14:paraId="2693FAAC" w14:textId="77777777" w:rsidR="006F037A" w:rsidRPr="00EE41DF" w:rsidRDefault="006F037A" w:rsidP="006F037A">
            <w:pPr>
              <w:jc w:val="center"/>
              <w:rPr>
                <w:b/>
                <w:bCs/>
              </w:rPr>
            </w:pPr>
            <w:r w:rsidRPr="00EE41DF">
              <w:rPr>
                <w:b/>
                <w:bCs/>
              </w:rPr>
              <w:t>Exhibit</w:t>
            </w:r>
          </w:p>
        </w:tc>
      </w:tr>
      <w:tr w:rsidR="006F037A" w:rsidRPr="00EE41DF" w14:paraId="08901D29" w14:textId="77777777" w:rsidTr="005D30CF">
        <w:trPr>
          <w:trHeight w:val="224"/>
        </w:trPr>
        <w:tc>
          <w:tcPr>
            <w:tcW w:w="6570" w:type="dxa"/>
          </w:tcPr>
          <w:p w14:paraId="41DC8042" w14:textId="12201FBC" w:rsidR="006F037A" w:rsidRPr="00EE41DF" w:rsidRDefault="006F037A" w:rsidP="006F037A">
            <w:r w:rsidRPr="00EE41DF">
              <w:rPr>
                <w:rFonts w:cs="Arial"/>
                <w:szCs w:val="16"/>
              </w:rPr>
              <w:t xml:space="preserve">DOL Wage Determination </w:t>
            </w:r>
            <w:r w:rsidRPr="00EE41DF">
              <w:rPr>
                <w:rFonts w:cs="Arial"/>
                <w:caps/>
                <w:vanish/>
                <w:color w:val="0000FF"/>
                <w:szCs w:val="16"/>
              </w:rPr>
              <w:t>[when including “labor standards” lease paragraph.  The official website for obtaining wage determinations is sam.gov.]</w:t>
            </w:r>
          </w:p>
        </w:tc>
        <w:tc>
          <w:tcPr>
            <w:tcW w:w="1620" w:type="dxa"/>
          </w:tcPr>
          <w:p w14:paraId="43313C51" w14:textId="7F5B7C34" w:rsidR="006F037A" w:rsidRPr="00EE41DF" w:rsidRDefault="00EE334B" w:rsidP="001334A7">
            <w:pPr>
              <w:jc w:val="center"/>
              <w:pPrChange w:id="4" w:author="Timothy Pavek" w:date="2026-07-20T16:13:00Z" w16du:dateUtc="2026-07-20T23:13:00Z">
                <w:pPr/>
              </w:pPrChange>
            </w:pPr>
            <w:ins w:id="5" w:author="Timothy Pavek" w:date="2026-07-20T16:13:00Z" w16du:dateUtc="2026-07-20T23:13:00Z">
              <w:r>
                <w:t>5</w:t>
              </w:r>
            </w:ins>
          </w:p>
        </w:tc>
        <w:tc>
          <w:tcPr>
            <w:tcW w:w="1350" w:type="dxa"/>
          </w:tcPr>
          <w:p w14:paraId="52E3CF2F" w14:textId="2CFB5145" w:rsidR="006F037A" w:rsidRPr="00EE41DF" w:rsidRDefault="001334A7" w:rsidP="001334A7">
            <w:pPr>
              <w:jc w:val="center"/>
              <w:pPrChange w:id="6" w:author="Timothy Pavek" w:date="2026-07-20T16:13:00Z" w16du:dateUtc="2026-07-20T23:13:00Z">
                <w:pPr/>
              </w:pPrChange>
            </w:pPr>
            <w:ins w:id="7" w:author="Timothy Pavek" w:date="2026-07-20T16:13:00Z" w16du:dateUtc="2026-07-20T23:13:00Z">
              <w:r>
                <w:t>J</w:t>
              </w:r>
            </w:ins>
          </w:p>
        </w:tc>
      </w:tr>
    </w:tbl>
    <w:p w14:paraId="41FADFDA" w14:textId="77777777" w:rsidR="006F037A" w:rsidRPr="00EE41DF" w:rsidRDefault="006F037A" w:rsidP="006F037A">
      <w:pPr>
        <w:tabs>
          <w:tab w:val="clear" w:pos="576"/>
          <w:tab w:val="clear" w:pos="864"/>
          <w:tab w:val="clear" w:pos="1296"/>
          <w:tab w:val="clear" w:pos="1728"/>
          <w:tab w:val="clear" w:pos="2160"/>
          <w:tab w:val="clear" w:pos="2592"/>
          <w:tab w:val="clear" w:pos="3024"/>
        </w:tabs>
        <w:suppressAutoHyphens/>
        <w:rPr>
          <w:rFonts w:cs="Arial"/>
          <w:b/>
          <w:bCs/>
          <w:szCs w:val="16"/>
        </w:rPr>
      </w:pPr>
    </w:p>
    <w:p w14:paraId="327CBF32" w14:textId="20CCA433" w:rsidR="00177293" w:rsidRPr="00EE41DF" w:rsidRDefault="002369A1" w:rsidP="00B8423F">
      <w:pPr>
        <w:pStyle w:val="Heading2"/>
      </w:pPr>
      <w:r w:rsidRPr="00EE41DF">
        <w:t xml:space="preserve">NC 1.02 </w:t>
      </w:r>
      <w:r w:rsidRPr="00EE41DF">
        <w:tab/>
      </w:r>
      <w:bookmarkStart w:id="8" w:name="_Hlk218694888"/>
      <w:r w:rsidR="00251F6C" w:rsidRPr="00EE41DF">
        <w:t>INSTRUCTIONS FOR OFFEROR AND SUBMITTALS</w:t>
      </w:r>
      <w:bookmarkEnd w:id="8"/>
      <w:r w:rsidR="00251F6C" w:rsidRPr="00EE41DF">
        <w:t xml:space="preserve"> </w:t>
      </w:r>
      <w:r w:rsidR="006F037A" w:rsidRPr="00EE41DF">
        <w:t>– NEW CONSTRUCTION</w:t>
      </w:r>
      <w:r w:rsidR="00177293" w:rsidRPr="00EE41DF">
        <w:t xml:space="preserve"> (</w:t>
      </w:r>
      <w:r w:rsidR="009B42DE" w:rsidRPr="00EE41DF">
        <w:t>FEB</w:t>
      </w:r>
      <w:r w:rsidR="00177293" w:rsidRPr="00EE41DF">
        <w:t xml:space="preserve"> 202</w:t>
      </w:r>
      <w:r w:rsidR="009B42DE" w:rsidRPr="00EE41DF">
        <w:t>6</w:t>
      </w:r>
      <w:r w:rsidR="00177293" w:rsidRPr="00EE41DF">
        <w:t>)</w:t>
      </w:r>
    </w:p>
    <w:p w14:paraId="370B221D" w14:textId="77777777" w:rsidR="00177293" w:rsidRPr="00EE41DF" w:rsidRDefault="00177293" w:rsidP="00177293">
      <w:pPr>
        <w:pStyle w:val="ListParagraph"/>
        <w:tabs>
          <w:tab w:val="clear" w:pos="576"/>
          <w:tab w:val="clear" w:pos="864"/>
          <w:tab w:val="clear" w:pos="1296"/>
          <w:tab w:val="clear" w:pos="1728"/>
          <w:tab w:val="clear" w:pos="2160"/>
          <w:tab w:val="clear" w:pos="2592"/>
          <w:tab w:val="clear" w:pos="3024"/>
        </w:tabs>
        <w:suppressAutoHyphens/>
        <w:ind w:left="360"/>
        <w:rPr>
          <w:rFonts w:cs="Arial"/>
          <w:szCs w:val="16"/>
        </w:rPr>
      </w:pPr>
    </w:p>
    <w:p w14:paraId="3BC796D0" w14:textId="182DE7BE" w:rsidR="00177293" w:rsidRPr="00EE41DF" w:rsidRDefault="00177293" w:rsidP="00177293">
      <w:pPr>
        <w:ind w:left="540" w:hanging="540"/>
        <w:rPr>
          <w:rFonts w:cs="Arial"/>
          <w:color w:val="000000"/>
          <w:szCs w:val="16"/>
          <w:shd w:val="clear" w:color="auto" w:fill="FFFFFF"/>
        </w:rPr>
      </w:pPr>
      <w:r w:rsidRPr="00EE41DF">
        <w:rPr>
          <w:rFonts w:cs="Arial"/>
          <w:color w:val="000000"/>
          <w:szCs w:val="16"/>
          <w:shd w:val="clear" w:color="auto" w:fill="FFFFFF"/>
        </w:rPr>
        <w:t xml:space="preserve">The following is added to the RLP paragraph titled: </w:t>
      </w:r>
      <w:r w:rsidR="00CE0538" w:rsidRPr="00EE41DF">
        <w:rPr>
          <w:rFonts w:cs="Arial"/>
          <w:color w:val="000000"/>
          <w:szCs w:val="16"/>
          <w:shd w:val="clear" w:color="auto" w:fill="FFFFFF"/>
        </w:rPr>
        <w:t xml:space="preserve">“Instructions for Offeror and Submittals” </w:t>
      </w:r>
      <w:r w:rsidR="00251F6C" w:rsidRPr="00EE41DF">
        <w:rPr>
          <w:rFonts w:cs="Arial"/>
          <w:color w:val="000000"/>
          <w:szCs w:val="16"/>
          <w:shd w:val="clear" w:color="auto" w:fill="FFFFFF"/>
        </w:rPr>
        <w:t xml:space="preserve">as </w:t>
      </w:r>
      <w:r w:rsidR="00CE0538" w:rsidRPr="00EE41DF">
        <w:rPr>
          <w:rFonts w:cs="Arial"/>
          <w:color w:val="000000"/>
          <w:szCs w:val="16"/>
          <w:shd w:val="clear" w:color="auto" w:fill="FFFFFF"/>
        </w:rPr>
        <w:t>a requirements and additional submittals.</w:t>
      </w:r>
    </w:p>
    <w:p w14:paraId="56F86832" w14:textId="77777777" w:rsidR="00251F6C" w:rsidRPr="00EE41DF" w:rsidRDefault="00251F6C" w:rsidP="00177293">
      <w:pPr>
        <w:ind w:left="540" w:hanging="540"/>
        <w:rPr>
          <w:rFonts w:cs="Arial"/>
          <w:color w:val="000000"/>
          <w:szCs w:val="16"/>
          <w:shd w:val="clear" w:color="auto" w:fill="FFFFFF"/>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Description w:val="Table listing required additional exhibits"/>
      </w:tblPr>
      <w:tblGrid>
        <w:gridCol w:w="8280"/>
        <w:gridCol w:w="1350"/>
      </w:tblGrid>
      <w:tr w:rsidR="00251F6C" w:rsidRPr="00EE41DF" w14:paraId="6222E58E" w14:textId="77777777" w:rsidTr="00251F6C">
        <w:trPr>
          <w:trHeight w:val="233"/>
        </w:trPr>
        <w:tc>
          <w:tcPr>
            <w:tcW w:w="8280" w:type="dxa"/>
            <w:shd w:val="clear" w:color="auto" w:fill="B8CCE4"/>
          </w:tcPr>
          <w:p w14:paraId="6D195291" w14:textId="77777777" w:rsidR="00251F6C" w:rsidRPr="00EE41DF" w:rsidRDefault="00251F6C" w:rsidP="00882096">
            <w:pPr>
              <w:jc w:val="center"/>
              <w:rPr>
                <w:b/>
                <w:bCs/>
              </w:rPr>
            </w:pPr>
            <w:r w:rsidRPr="00EE41DF">
              <w:rPr>
                <w:b/>
                <w:bCs/>
              </w:rPr>
              <w:t>Document Name</w:t>
            </w:r>
          </w:p>
        </w:tc>
        <w:tc>
          <w:tcPr>
            <w:tcW w:w="1350" w:type="dxa"/>
            <w:shd w:val="clear" w:color="auto" w:fill="B8CCE4"/>
          </w:tcPr>
          <w:p w14:paraId="2266F071" w14:textId="1B18194C" w:rsidR="00251F6C" w:rsidRPr="00EE41DF" w:rsidRDefault="00251F6C" w:rsidP="00882096">
            <w:pPr>
              <w:jc w:val="center"/>
              <w:rPr>
                <w:b/>
                <w:bCs/>
              </w:rPr>
            </w:pPr>
            <w:r w:rsidRPr="00EE41DF">
              <w:rPr>
                <w:b/>
                <w:bCs/>
              </w:rPr>
              <w:t xml:space="preserve">Exhibit </w:t>
            </w:r>
            <w:ins w:id="9" w:author="Timothy Pavek" w:date="2026-07-20T16:15:00Z" w16du:dateUtc="2026-07-20T23:15:00Z">
              <w:r w:rsidR="00874D4C">
                <w:rPr>
                  <w:rFonts w:cs="Arial"/>
                  <w:b/>
                  <w:color w:val="AC0000"/>
                  <w:szCs w:val="16"/>
                </w:rPr>
                <w:t>H</w:t>
              </w:r>
            </w:ins>
            <w:r w:rsidRPr="00EE41DF">
              <w:rPr>
                <w:rFonts w:cs="Arial"/>
                <w:bCs/>
                <w:szCs w:val="16"/>
              </w:rPr>
              <w:t xml:space="preserve">: </w:t>
            </w:r>
            <w:r w:rsidRPr="00EE41DF">
              <w:rPr>
                <w:rFonts w:cs="Arial"/>
                <w:b/>
                <w:szCs w:val="16"/>
              </w:rPr>
              <w:t>New Construction</w:t>
            </w:r>
          </w:p>
        </w:tc>
      </w:tr>
      <w:tr w:rsidR="00251F6C" w:rsidRPr="00EE41DF" w14:paraId="116F0F83" w14:textId="77777777" w:rsidTr="00251F6C">
        <w:trPr>
          <w:trHeight w:val="224"/>
        </w:trPr>
        <w:tc>
          <w:tcPr>
            <w:tcW w:w="8280" w:type="dxa"/>
          </w:tcPr>
          <w:p w14:paraId="6FCD75DD" w14:textId="5169AD55" w:rsidR="00251F6C" w:rsidRPr="00EE41DF" w:rsidRDefault="00251F6C" w:rsidP="00251F6C">
            <w:r w:rsidRPr="00EE41DF">
              <w:rPr>
                <w:rFonts w:cs="Arial"/>
                <w:bCs/>
                <w:szCs w:val="16"/>
              </w:rPr>
              <w:t>FPLS Submittal for New Construction</w:t>
            </w:r>
          </w:p>
        </w:tc>
        <w:tc>
          <w:tcPr>
            <w:tcW w:w="1350" w:type="dxa"/>
          </w:tcPr>
          <w:p w14:paraId="145163D1" w14:textId="4E0041E3" w:rsidR="00251F6C" w:rsidRPr="00EE41DF" w:rsidRDefault="00251F6C" w:rsidP="00251F6C">
            <w:r w:rsidRPr="00EE41DF">
              <w:t>NC 1.02 A</w:t>
            </w:r>
          </w:p>
        </w:tc>
      </w:tr>
      <w:tr w:rsidR="00251F6C" w:rsidRPr="00EE41DF" w14:paraId="119CC585" w14:textId="77777777" w:rsidTr="00251F6C">
        <w:trPr>
          <w:trHeight w:val="224"/>
        </w:trPr>
        <w:tc>
          <w:tcPr>
            <w:tcW w:w="8280" w:type="dxa"/>
          </w:tcPr>
          <w:p w14:paraId="5ADC738E" w14:textId="77777777" w:rsidR="00936479" w:rsidRPr="00936479" w:rsidRDefault="00251F6C" w:rsidP="00251F6C">
            <w:pPr>
              <w:rPr>
                <w:ins w:id="10" w:author="Timothy Pavek" w:date="2026-07-20T16:21:00Z" w16du:dateUtc="2026-07-20T23:21:00Z"/>
                <w:rFonts w:cs="Arial"/>
                <w:bCs/>
                <w:strike/>
                <w:szCs w:val="16"/>
                <w:rPrChange w:id="11" w:author="Timothy Pavek" w:date="2026-07-20T16:21:00Z" w16du:dateUtc="2026-07-20T23:21:00Z">
                  <w:rPr>
                    <w:ins w:id="12" w:author="Timothy Pavek" w:date="2026-07-20T16:21:00Z" w16du:dateUtc="2026-07-20T23:21:00Z"/>
                    <w:rFonts w:cs="Arial"/>
                    <w:bCs/>
                    <w:szCs w:val="16"/>
                  </w:rPr>
                </w:rPrChange>
              </w:rPr>
            </w:pPr>
            <w:r w:rsidRPr="00936479">
              <w:rPr>
                <w:rFonts w:cs="Arial"/>
                <w:bCs/>
                <w:strike/>
                <w:szCs w:val="16"/>
                <w:rPrChange w:id="13" w:author="Timothy Pavek" w:date="2026-07-20T16:21:00Z" w16du:dateUtc="2026-07-20T23:21:00Z">
                  <w:rPr>
                    <w:rFonts w:cs="Arial"/>
                    <w:bCs/>
                    <w:szCs w:val="16"/>
                  </w:rPr>
                </w:rPrChange>
              </w:rPr>
              <w:t>LEED</w:t>
            </w:r>
            <w:r w:rsidRPr="00936479">
              <w:rPr>
                <w:strike/>
                <w:rPrChange w:id="14" w:author="Timothy Pavek" w:date="2026-07-20T16:21:00Z" w16du:dateUtc="2026-07-20T23:21:00Z">
                  <w:rPr/>
                </w:rPrChange>
              </w:rPr>
              <w:sym w:font="Symbol" w:char="F0E2"/>
            </w:r>
            <w:r w:rsidRPr="00936479">
              <w:rPr>
                <w:rFonts w:cs="Arial"/>
                <w:bCs/>
                <w:strike/>
                <w:szCs w:val="16"/>
                <w:rPrChange w:id="15" w:author="Timothy Pavek" w:date="2026-07-20T16:21:00Z" w16du:dateUtc="2026-07-20T23:21:00Z">
                  <w:rPr>
                    <w:rFonts w:cs="Arial"/>
                    <w:bCs/>
                    <w:szCs w:val="16"/>
                  </w:rPr>
                </w:rPrChange>
              </w:rPr>
              <w:t>-NC Silver or Green Globes for New Construction (GG</w:t>
            </w:r>
            <w:r w:rsidRPr="00936479">
              <w:rPr>
                <w:strike/>
                <w:rPrChange w:id="16" w:author="Timothy Pavek" w:date="2026-07-20T16:21:00Z" w16du:dateUtc="2026-07-20T23:21:00Z">
                  <w:rPr/>
                </w:rPrChange>
              </w:rPr>
              <w:sym w:font="Symbol" w:char="F0E2"/>
            </w:r>
            <w:r w:rsidRPr="00936479">
              <w:rPr>
                <w:rFonts w:cs="Arial"/>
                <w:bCs/>
                <w:strike/>
                <w:szCs w:val="16"/>
                <w:rPrChange w:id="17" w:author="Timothy Pavek" w:date="2026-07-20T16:21:00Z" w16du:dateUtc="2026-07-20T23:21:00Z">
                  <w:rPr>
                    <w:rFonts w:cs="Arial"/>
                    <w:bCs/>
                    <w:szCs w:val="16"/>
                  </w:rPr>
                </w:rPrChange>
              </w:rPr>
              <w:t>-NC) Certification Documentation</w:t>
            </w:r>
            <w:ins w:id="18" w:author="Timothy Pavek" w:date="2026-07-20T16:20:00Z" w16du:dateUtc="2026-07-20T23:20:00Z">
              <w:r w:rsidR="00936479" w:rsidRPr="00936479">
                <w:rPr>
                  <w:rFonts w:cs="Arial"/>
                  <w:bCs/>
                  <w:strike/>
                  <w:szCs w:val="16"/>
                  <w:rPrChange w:id="19" w:author="Timothy Pavek" w:date="2026-07-20T16:21:00Z" w16du:dateUtc="2026-07-20T23:21:00Z">
                    <w:rPr>
                      <w:rFonts w:cs="Arial"/>
                      <w:bCs/>
                      <w:szCs w:val="16"/>
                    </w:rPr>
                  </w:rPrChange>
                </w:rPr>
                <w:t xml:space="preserve"> </w:t>
              </w:r>
            </w:ins>
          </w:p>
          <w:p w14:paraId="1910024E" w14:textId="60E5618E" w:rsidR="00251F6C" w:rsidRPr="00EE41DF" w:rsidRDefault="00936479" w:rsidP="00251F6C">
            <w:pPr>
              <w:rPr>
                <w:rFonts w:cs="Arial"/>
                <w:szCs w:val="16"/>
              </w:rPr>
            </w:pPr>
            <w:ins w:id="20" w:author="Timothy Pavek" w:date="2026-07-20T16:20:00Z" w16du:dateUtc="2026-07-20T23:20:00Z">
              <w:r>
                <w:rPr>
                  <w:rFonts w:cs="Arial"/>
                  <w:bCs/>
                  <w:szCs w:val="16"/>
                </w:rPr>
                <w:t>INTENTIONALL</w:t>
              </w:r>
            </w:ins>
            <w:ins w:id="21" w:author="Timothy Pavek" w:date="2026-07-20T16:21:00Z" w16du:dateUtc="2026-07-20T23:21:00Z">
              <w:r>
                <w:rPr>
                  <w:rFonts w:cs="Arial"/>
                  <w:bCs/>
                  <w:szCs w:val="16"/>
                </w:rPr>
                <w:t>Y DELETED</w:t>
              </w:r>
            </w:ins>
          </w:p>
        </w:tc>
        <w:tc>
          <w:tcPr>
            <w:tcW w:w="1350" w:type="dxa"/>
          </w:tcPr>
          <w:p w14:paraId="163530C5" w14:textId="75F266DB" w:rsidR="00251F6C" w:rsidRPr="00936479" w:rsidRDefault="00251F6C" w:rsidP="00251F6C">
            <w:pPr>
              <w:rPr>
                <w:strike/>
                <w:rPrChange w:id="22" w:author="Timothy Pavek" w:date="2026-07-20T16:21:00Z" w16du:dateUtc="2026-07-20T23:21:00Z">
                  <w:rPr/>
                </w:rPrChange>
              </w:rPr>
            </w:pPr>
            <w:r w:rsidRPr="00936479">
              <w:rPr>
                <w:strike/>
                <w:rPrChange w:id="23" w:author="Timothy Pavek" w:date="2026-07-20T16:21:00Z" w16du:dateUtc="2026-07-20T23:21:00Z">
                  <w:rPr/>
                </w:rPrChange>
              </w:rPr>
              <w:t xml:space="preserve">NC 1.02 </w:t>
            </w:r>
            <w:commentRangeStart w:id="24"/>
            <w:r w:rsidRPr="00936479">
              <w:rPr>
                <w:strike/>
                <w:rPrChange w:id="25" w:author="Timothy Pavek" w:date="2026-07-20T16:21:00Z" w16du:dateUtc="2026-07-20T23:21:00Z">
                  <w:rPr/>
                </w:rPrChange>
              </w:rPr>
              <w:t>B</w:t>
            </w:r>
            <w:commentRangeEnd w:id="24"/>
            <w:r w:rsidR="005C377C" w:rsidRPr="00936479">
              <w:rPr>
                <w:rStyle w:val="CommentReference"/>
                <w:strike/>
                <w:szCs w:val="20"/>
                <w:rPrChange w:id="26" w:author="Timothy Pavek" w:date="2026-07-20T16:21:00Z" w16du:dateUtc="2026-07-20T23:21:00Z">
                  <w:rPr>
                    <w:rStyle w:val="CommentReference"/>
                    <w:szCs w:val="20"/>
                  </w:rPr>
                </w:rPrChange>
              </w:rPr>
              <w:commentReference w:id="24"/>
            </w:r>
          </w:p>
        </w:tc>
      </w:tr>
      <w:tr w:rsidR="00251F6C" w:rsidRPr="00EE41DF" w14:paraId="1402B151" w14:textId="77777777" w:rsidTr="00251F6C">
        <w:trPr>
          <w:trHeight w:val="224"/>
        </w:trPr>
        <w:tc>
          <w:tcPr>
            <w:tcW w:w="8280" w:type="dxa"/>
          </w:tcPr>
          <w:p w14:paraId="03D34418" w14:textId="78A2C4E8" w:rsidR="00251F6C" w:rsidRPr="00EE41DF" w:rsidRDefault="00251F6C" w:rsidP="00251F6C">
            <w:pPr>
              <w:rPr>
                <w:rFonts w:cs="Arial"/>
                <w:bCs/>
                <w:szCs w:val="16"/>
              </w:rPr>
            </w:pPr>
            <w:r w:rsidRPr="00EE41DF">
              <w:rPr>
                <w:rFonts w:cs="Arial"/>
                <w:bCs/>
                <w:szCs w:val="16"/>
              </w:rPr>
              <w:t>Construction Schedule</w:t>
            </w:r>
            <w:r w:rsidR="00096D2B" w:rsidRPr="00EE41DF">
              <w:rPr>
                <w:rFonts w:cs="Arial"/>
                <w:bCs/>
                <w:szCs w:val="16"/>
              </w:rPr>
              <w:t xml:space="preserve"> for New Construction</w:t>
            </w:r>
          </w:p>
        </w:tc>
        <w:tc>
          <w:tcPr>
            <w:tcW w:w="1350" w:type="dxa"/>
          </w:tcPr>
          <w:p w14:paraId="5AE811E0" w14:textId="0FDED9B6" w:rsidR="00251F6C" w:rsidRPr="00EE41DF" w:rsidRDefault="00251F6C" w:rsidP="00251F6C">
            <w:r w:rsidRPr="00EE41DF">
              <w:t>NC 1.02 C</w:t>
            </w:r>
          </w:p>
        </w:tc>
      </w:tr>
    </w:tbl>
    <w:p w14:paraId="15991B7A" w14:textId="77777777" w:rsidR="00177293" w:rsidRPr="00EE41DF" w:rsidRDefault="00177293" w:rsidP="00177293">
      <w:pPr>
        <w:rPr>
          <w:szCs w:val="16"/>
        </w:rPr>
      </w:pPr>
    </w:p>
    <w:p w14:paraId="2A063B2F" w14:textId="3F8CA4EA" w:rsidR="00177293" w:rsidRPr="00EE41DF" w:rsidRDefault="00222970" w:rsidP="00082DBD">
      <w:pPr>
        <w:pStyle w:val="ListParagraph"/>
        <w:numPr>
          <w:ilvl w:val="0"/>
          <w:numId w:val="16"/>
        </w:numPr>
        <w:ind w:left="540" w:hanging="450"/>
        <w:rPr>
          <w:szCs w:val="16"/>
        </w:rPr>
      </w:pPr>
      <w:r w:rsidRPr="00EE41DF">
        <w:rPr>
          <w:rFonts w:cs="Arial"/>
          <w:bCs/>
          <w:szCs w:val="16"/>
          <w:u w:val="single"/>
        </w:rPr>
        <w:t>Fire Protection and Life Safety (</w:t>
      </w:r>
      <w:r w:rsidR="00096D2B" w:rsidRPr="00EE41DF">
        <w:rPr>
          <w:rFonts w:cs="Arial"/>
          <w:bCs/>
          <w:szCs w:val="16"/>
          <w:u w:val="single"/>
        </w:rPr>
        <w:t>FPLS</w:t>
      </w:r>
      <w:r w:rsidRPr="00EE41DF">
        <w:rPr>
          <w:rFonts w:cs="Arial"/>
          <w:bCs/>
          <w:szCs w:val="16"/>
          <w:u w:val="single"/>
        </w:rPr>
        <w:t>)</w:t>
      </w:r>
      <w:r w:rsidR="00096D2B" w:rsidRPr="00EE41DF">
        <w:rPr>
          <w:rFonts w:cs="Arial"/>
          <w:bCs/>
          <w:szCs w:val="16"/>
          <w:u w:val="single"/>
        </w:rPr>
        <w:t xml:space="preserve"> Submittal for New Construction.</w:t>
      </w:r>
      <w:r w:rsidR="00096D2B" w:rsidRPr="00EE41DF">
        <w:rPr>
          <w:rFonts w:cs="Arial"/>
          <w:color w:val="000000"/>
          <w:szCs w:val="16"/>
          <w:shd w:val="clear" w:color="auto" w:fill="FFFFFF"/>
        </w:rPr>
        <w:t xml:space="preserve"> </w:t>
      </w:r>
      <w:r w:rsidR="008A7782" w:rsidRPr="00EE41DF">
        <w:rPr>
          <w:rFonts w:cs="Arial"/>
          <w:color w:val="000000"/>
          <w:szCs w:val="16"/>
          <w:shd w:val="clear" w:color="auto" w:fill="FFFFFF"/>
        </w:rPr>
        <w:t xml:space="preserve">As part of the FPLS </w:t>
      </w:r>
      <w:r w:rsidR="00251F6C" w:rsidRPr="00EE41DF">
        <w:rPr>
          <w:rFonts w:cs="Arial"/>
          <w:color w:val="000000"/>
          <w:szCs w:val="16"/>
          <w:shd w:val="clear" w:color="auto" w:fill="FFFFFF"/>
        </w:rPr>
        <w:t>Submittal</w:t>
      </w:r>
      <w:r w:rsidR="008A7782" w:rsidRPr="00EE41DF">
        <w:rPr>
          <w:rFonts w:cs="Arial"/>
          <w:color w:val="000000"/>
          <w:szCs w:val="16"/>
          <w:shd w:val="clear" w:color="auto" w:fill="FFFFFF"/>
        </w:rPr>
        <w:t xml:space="preserve"> Information,</w:t>
      </w:r>
      <w:r w:rsidR="008A7782" w:rsidRPr="00EE41DF">
        <w:rPr>
          <w:szCs w:val="16"/>
        </w:rPr>
        <w:t xml:space="preserve"> f</w:t>
      </w:r>
      <w:r w:rsidR="00177293" w:rsidRPr="00EE41DF">
        <w:rPr>
          <w:szCs w:val="16"/>
        </w:rPr>
        <w:t>or offers of new construction, documentation indicating the Building Code (including edition) to which the Building is being constructed and a written commitment to meet all of the mandatory FPLS lease requirements in the Lease.</w:t>
      </w:r>
    </w:p>
    <w:p w14:paraId="1733C664" w14:textId="77777777" w:rsidR="001A4E07" w:rsidRPr="00EE41DF" w:rsidRDefault="001A4E07" w:rsidP="001A4E07">
      <w:pPr>
        <w:suppressAutoHyphens/>
        <w:rPr>
          <w:rFonts w:cs="Arial"/>
          <w:b/>
          <w:caps/>
          <w:vanish/>
          <w:color w:val="0000FF"/>
          <w:szCs w:val="16"/>
        </w:rPr>
      </w:pPr>
    </w:p>
    <w:p w14:paraId="26850997" w14:textId="77777777" w:rsidR="001A4E07" w:rsidRPr="00EE41DF" w:rsidRDefault="001A4E07" w:rsidP="001A4E07">
      <w:pPr>
        <w:suppressAutoHyphens/>
        <w:rPr>
          <w:rFonts w:cs="Arial"/>
          <w:caps/>
          <w:vanish/>
          <w:color w:val="0000FF"/>
          <w:szCs w:val="16"/>
        </w:rPr>
      </w:pPr>
      <w:r w:rsidRPr="00EE41DF">
        <w:rPr>
          <w:rFonts w:cs="Arial"/>
          <w:caps/>
          <w:vanish/>
          <w:color w:val="0000FF"/>
          <w:szCs w:val="16"/>
        </w:rPr>
        <w:t>================================================================================================================</w:t>
      </w:r>
    </w:p>
    <w:p w14:paraId="181A8D8A" w14:textId="5F334D66" w:rsidR="001A4E07" w:rsidRPr="00EE41DF" w:rsidRDefault="001A4E07" w:rsidP="008445C2">
      <w:pPr>
        <w:pStyle w:val="NoSpacing"/>
        <w:keepNext/>
        <w:rPr>
          <w:rFonts w:cs="Arial"/>
          <w:caps/>
          <w:vanish/>
          <w:color w:val="0000FF"/>
          <w:szCs w:val="16"/>
        </w:rPr>
      </w:pPr>
      <w:r w:rsidRPr="00EE41DF">
        <w:rPr>
          <w:b/>
          <w:bCs/>
          <w:caps/>
          <w:vanish/>
          <w:color w:val="0000FF"/>
        </w:rPr>
        <w:t>ACTION REQUIRED</w:t>
      </w:r>
      <w:r w:rsidRPr="00EE41DF">
        <w:rPr>
          <w:caps/>
          <w:vanish/>
          <w:color w:val="0000FF"/>
        </w:rPr>
        <w:t>:  optional sub-paragraph. include when client Agencies Request Use of LEED</w:t>
      </w:r>
      <w:r w:rsidRPr="00EE41DF">
        <w:rPr>
          <w:caps/>
          <w:vanish/>
          <w:color w:val="0000FF"/>
        </w:rPr>
        <w:sym w:font="Symbol" w:char="F0E2"/>
      </w:r>
      <w:r w:rsidRPr="00EE41DF">
        <w:rPr>
          <w:caps/>
          <w:vanish/>
          <w:color w:val="0000FF"/>
        </w:rPr>
        <w:t xml:space="preserve"> OR</w:t>
      </w:r>
      <w:r w:rsidRPr="00EE41DF">
        <w:rPr>
          <w:caps/>
          <w:vanish/>
          <w:color w:val="0000FF"/>
          <w:sz w:val="20"/>
        </w:rPr>
        <w:t xml:space="preserve"> </w:t>
      </w:r>
      <w:r w:rsidRPr="00EE41DF">
        <w:rPr>
          <w:caps/>
          <w:vanish/>
          <w:color w:val="0000FF"/>
        </w:rPr>
        <w:t>GREEN GLOBES</w:t>
      </w:r>
      <w:r w:rsidR="008445C2" w:rsidRPr="00EE41DF">
        <w:rPr>
          <w:caps/>
          <w:vanish/>
          <w:color w:val="0000FF"/>
        </w:rPr>
        <w:t xml:space="preserve"> for new construction</w:t>
      </w:r>
      <w:r w:rsidRPr="00EE41DF">
        <w:rPr>
          <w:caps/>
          <w:vanish/>
          <w:color w:val="0000FF"/>
        </w:rPr>
        <w:t>.</w:t>
      </w:r>
      <w:r w:rsidR="008445C2" w:rsidRPr="00EE41DF">
        <w:rPr>
          <w:caps/>
          <w:vanish/>
          <w:color w:val="0000FF"/>
        </w:rPr>
        <w:t xml:space="preserve">  </w:t>
      </w:r>
      <w:r w:rsidRPr="00EE41DF">
        <w:rPr>
          <w:rFonts w:cs="Arial"/>
          <w:caps/>
          <w:vanish/>
          <w:color w:val="0000FF"/>
          <w:szCs w:val="16"/>
        </w:rPr>
        <w:t>prior to issuing the rlp, consult with the client AGENCY to determine which High-performance BUILDING RATING SYSTEM to use</w:t>
      </w:r>
      <w:r w:rsidR="008445C2" w:rsidRPr="00EE41DF">
        <w:rPr>
          <w:rFonts w:cs="Arial"/>
          <w:caps/>
          <w:vanish/>
          <w:color w:val="0000FF"/>
          <w:szCs w:val="16"/>
        </w:rPr>
        <w:t xml:space="preserve">.  </w:t>
      </w:r>
      <w:r w:rsidRPr="00EE41DF">
        <w:rPr>
          <w:rFonts w:cs="Arial"/>
          <w:caps/>
          <w:vanish/>
          <w:color w:val="0000FF"/>
          <w:szCs w:val="16"/>
        </w:rPr>
        <w:t>delete if not applicable.</w:t>
      </w:r>
    </w:p>
    <w:p w14:paraId="4DB4961D" w14:textId="77777777" w:rsidR="001A4E07" w:rsidRPr="00EE41DF" w:rsidRDefault="001A4E07" w:rsidP="001A4E07">
      <w:pPr>
        <w:suppressAutoHyphens/>
        <w:contextualSpacing/>
        <w:rPr>
          <w:rFonts w:cs="Arial"/>
          <w:caps/>
          <w:vanish/>
          <w:color w:val="0000FF"/>
          <w:szCs w:val="16"/>
        </w:rPr>
      </w:pPr>
    </w:p>
    <w:p w14:paraId="23EFAC1B" w14:textId="379063F4" w:rsidR="001A4E07" w:rsidRPr="00EE41DF" w:rsidRDefault="001A4E07" w:rsidP="001A4E07">
      <w:pPr>
        <w:suppressAutoHyphens/>
        <w:contextualSpacing/>
        <w:rPr>
          <w:rFonts w:cs="Arial"/>
          <w:caps/>
          <w:vanish/>
          <w:color w:val="0000FF"/>
          <w:szCs w:val="16"/>
        </w:rPr>
      </w:pPr>
      <w:r w:rsidRPr="00EE41DF">
        <w:rPr>
          <w:rFonts w:cs="Arial"/>
          <w:b/>
          <w:caps/>
          <w:vanish/>
          <w:color w:val="0000FF"/>
          <w:szCs w:val="16"/>
        </w:rPr>
        <w:t>ACTION REQUIRED:</w:t>
      </w:r>
      <w:r w:rsidRPr="00EE41DF">
        <w:rPr>
          <w:rFonts w:cs="Arial"/>
          <w:caps/>
          <w:vanish/>
          <w:color w:val="0000FF"/>
          <w:szCs w:val="16"/>
        </w:rPr>
        <w:t xml:space="preserve"> Select the appropriate version of</w:t>
      </w:r>
      <w:r w:rsidRPr="00EE41DF" w:rsidDel="00AC5EE5">
        <w:rPr>
          <w:rFonts w:cs="Arial"/>
          <w:caps/>
          <w:vanish/>
          <w:color w:val="0000FF"/>
          <w:szCs w:val="16"/>
        </w:rPr>
        <w:t xml:space="preserve"> </w:t>
      </w:r>
      <w:r w:rsidRPr="00EE41DF">
        <w:rPr>
          <w:rFonts w:cs="Arial"/>
          <w:caps/>
          <w:vanish/>
          <w:color w:val="0000FF"/>
          <w:szCs w:val="16"/>
        </w:rPr>
        <w:t xml:space="preserve">SUB-PARAGRAPH </w:t>
      </w:r>
      <w:r w:rsidR="008445C2" w:rsidRPr="00EE41DF">
        <w:rPr>
          <w:rFonts w:cs="Arial"/>
          <w:caps/>
          <w:vanish/>
          <w:color w:val="0000FF"/>
          <w:szCs w:val="16"/>
        </w:rPr>
        <w:t>B</w:t>
      </w:r>
      <w:r w:rsidRPr="00EE41DF">
        <w:rPr>
          <w:rFonts w:cs="Arial"/>
          <w:caps/>
          <w:vanish/>
          <w:color w:val="0000FF"/>
          <w:szCs w:val="16"/>
        </w:rPr>
        <w:t>. Delete Alternate Versions. choice must be CONSISTENT within rlp and lease documents.</w:t>
      </w:r>
    </w:p>
    <w:p w14:paraId="0E88E064" w14:textId="77777777" w:rsidR="001A4E07" w:rsidRPr="00EE41DF" w:rsidRDefault="001A4E07" w:rsidP="001A4E07">
      <w:pPr>
        <w:suppressAutoHyphens/>
        <w:rPr>
          <w:rFonts w:cs="Arial"/>
          <w:b/>
          <w:caps/>
          <w:vanish/>
          <w:color w:val="0000FF"/>
          <w:szCs w:val="16"/>
        </w:rPr>
      </w:pPr>
    </w:p>
    <w:p w14:paraId="42C6014C" w14:textId="7ED4F18C" w:rsidR="001A4E07" w:rsidRPr="00EE41DF" w:rsidRDefault="001A4E07" w:rsidP="001A4E07">
      <w:pPr>
        <w:suppressAutoHyphens/>
        <w:rPr>
          <w:rFonts w:cs="Arial"/>
          <w:caps/>
          <w:vanish/>
          <w:color w:val="0000FF"/>
          <w:szCs w:val="16"/>
        </w:rPr>
      </w:pPr>
      <w:r w:rsidRPr="00EE41DF">
        <w:rPr>
          <w:rFonts w:cs="Arial"/>
          <w:b/>
          <w:caps/>
          <w:vanish/>
          <w:color w:val="0000FF"/>
          <w:szCs w:val="16"/>
        </w:rPr>
        <w:t>VERSION 1</w:t>
      </w:r>
      <w:r w:rsidRPr="00EE41DF">
        <w:rPr>
          <w:rFonts w:cs="Arial"/>
          <w:caps/>
          <w:vanish/>
          <w:color w:val="0000FF"/>
          <w:szCs w:val="16"/>
        </w:rPr>
        <w:t>: Use IF LEED FOR NEW CONSTRUCTION IS SELECTED.</w:t>
      </w:r>
    </w:p>
    <w:p w14:paraId="37503C6E" w14:textId="4AB29A1C" w:rsidR="00AC156F" w:rsidRPr="00EE41DF" w:rsidDel="00936479" w:rsidRDefault="00AC156F" w:rsidP="00AC156F">
      <w:pPr>
        <w:rPr>
          <w:del w:id="27" w:author="Timothy Pavek" w:date="2026-07-20T16:20:00Z" w16du:dateUtc="2026-07-20T23:20:00Z"/>
        </w:rPr>
      </w:pPr>
    </w:p>
    <w:p w14:paraId="412C9EF2" w14:textId="0D9B4729" w:rsidR="001A4E07" w:rsidRPr="00EE41DF" w:rsidDel="00936479" w:rsidRDefault="00096D2B" w:rsidP="001A4E07">
      <w:pPr>
        <w:pStyle w:val="ListParagraph"/>
        <w:numPr>
          <w:ilvl w:val="0"/>
          <w:numId w:val="16"/>
        </w:numPr>
        <w:ind w:left="540" w:hanging="540"/>
        <w:rPr>
          <w:del w:id="28" w:author="Timothy Pavek" w:date="2026-07-20T16:20:00Z" w16du:dateUtc="2026-07-20T23:20:00Z"/>
        </w:rPr>
      </w:pPr>
      <w:del w:id="29" w:author="Timothy Pavek" w:date="2026-07-20T16:20:00Z" w16du:dateUtc="2026-07-20T23:20:00Z">
        <w:r w:rsidRPr="00EE41DF" w:rsidDel="00936479">
          <w:rPr>
            <w:rFonts w:cs="Arial"/>
            <w:bCs/>
            <w:szCs w:val="16"/>
            <w:u w:val="single"/>
          </w:rPr>
          <w:delText>LEED</w:delText>
        </w:r>
        <w:r w:rsidRPr="00EE41DF" w:rsidDel="00936479">
          <w:rPr>
            <w:u w:val="single"/>
          </w:rPr>
          <w:sym w:font="Symbol" w:char="F0E2"/>
        </w:r>
        <w:r w:rsidRPr="00EE41DF" w:rsidDel="00936479">
          <w:rPr>
            <w:rFonts w:cs="Arial"/>
            <w:bCs/>
            <w:szCs w:val="16"/>
            <w:u w:val="single"/>
          </w:rPr>
          <w:delText>-NC Silver for New Construction Certification Documentation</w:delText>
        </w:r>
        <w:r w:rsidRPr="00EE41DF" w:rsidDel="00936479">
          <w:rPr>
            <w:rFonts w:cs="Arial"/>
            <w:bCs/>
            <w:szCs w:val="16"/>
          </w:rPr>
          <w:delText xml:space="preserve">. </w:delText>
        </w:r>
        <w:r w:rsidR="001A4E07" w:rsidRPr="00EE41DF" w:rsidDel="00936479">
          <w:delText>For projects 10,000 RSF and above, the Offeror must provide documentation of the proposed Leadership in Energy and Environmental Design® for New Construction (LEED</w:delText>
        </w:r>
        <w:r w:rsidR="001A4E07" w:rsidRPr="00EE41DF" w:rsidDel="00936479">
          <w:sym w:font="Symbol" w:char="F0E2"/>
        </w:r>
        <w:r w:rsidR="001A4E07" w:rsidRPr="00EE41DF" w:rsidDel="00936479">
          <w:delText>-NC) credits for Silver level certification.  For LEED</w:delText>
        </w:r>
        <w:r w:rsidR="001A4E07" w:rsidRPr="00EE41DF" w:rsidDel="00936479">
          <w:sym w:font="Symbol" w:char="F0E2"/>
        </w:r>
        <w:r w:rsidR="001A4E07" w:rsidRPr="00EE41DF" w:rsidDel="00936479">
          <w:delText>, this documentation is the LEED</w:delText>
        </w:r>
        <w:r w:rsidR="001A4E07" w:rsidRPr="00EE41DF" w:rsidDel="00936479">
          <w:sym w:font="Symbol" w:char="F0E2"/>
        </w:r>
        <w:r w:rsidR="001A4E07" w:rsidRPr="00EE41DF" w:rsidDel="00936479">
          <w:delText xml:space="preserve">-NC scorecard.  Along with the proposed scorecard or checklist, the Offeror </w:delText>
        </w:r>
        <w:r w:rsidR="002369A1" w:rsidRPr="00EE41DF" w:rsidDel="00936479">
          <w:delText>must</w:delText>
        </w:r>
        <w:r w:rsidR="001A4E07" w:rsidRPr="00EE41DF" w:rsidDel="00936479">
          <w:delText xml:space="preserve"> submit a brief statement outlining how each of the proposed credits will be achieved.  If pursuing LEED</w:delText>
        </w:r>
        <w:r w:rsidR="001A4E07" w:rsidRPr="00EE41DF" w:rsidDel="00936479">
          <w:sym w:font="Symbol" w:char="F0E2"/>
        </w:r>
        <w:r w:rsidR="001A4E07" w:rsidRPr="00EE41DF" w:rsidDel="00936479">
          <w:delText>-NC, the Offeror must identify the U.S. Green Building Council LEED</w:delText>
        </w:r>
        <w:r w:rsidR="001A4E07" w:rsidRPr="00EE41DF" w:rsidDel="00936479">
          <w:sym w:font="Symbol" w:char="F0E2"/>
        </w:r>
        <w:r w:rsidR="001A4E07" w:rsidRPr="00EE41DF" w:rsidDel="00936479">
          <w:delText xml:space="preserve"> Accredited Professionals as team members, including their roles throughout the project.</w:delText>
        </w:r>
      </w:del>
    </w:p>
    <w:p w14:paraId="188BC4CF" w14:textId="1905B0DC" w:rsidR="00AC156F" w:rsidRPr="00EE41DF" w:rsidDel="00936479" w:rsidRDefault="00AC156F" w:rsidP="00AC156F">
      <w:pPr>
        <w:pStyle w:val="ListParagraph"/>
        <w:ind w:left="540"/>
        <w:rPr>
          <w:del w:id="30" w:author="Timothy Pavek" w:date="2026-07-20T16:20:00Z" w16du:dateUtc="2026-07-20T23:20:00Z"/>
        </w:rPr>
      </w:pPr>
    </w:p>
    <w:p w14:paraId="67DA77B0" w14:textId="77777777" w:rsidR="001A4E07" w:rsidRPr="00EE41DF" w:rsidRDefault="001A4E07" w:rsidP="001A4E07">
      <w:pPr>
        <w:rPr>
          <w:caps/>
          <w:vanish/>
          <w:color w:val="0000FF"/>
        </w:rPr>
      </w:pPr>
      <w:r w:rsidRPr="00EE41DF">
        <w:rPr>
          <w:caps/>
          <w:vanish/>
          <w:color w:val="0000FF"/>
        </w:rPr>
        <w:t>========================================================</w:t>
      </w:r>
    </w:p>
    <w:p w14:paraId="432E899B" w14:textId="77777777" w:rsidR="001A4E07" w:rsidRPr="00EE41DF" w:rsidRDefault="001A4E07" w:rsidP="001A4E07">
      <w:pPr>
        <w:rPr>
          <w:caps/>
          <w:vanish/>
          <w:color w:val="0000FF"/>
        </w:rPr>
      </w:pPr>
    </w:p>
    <w:p w14:paraId="6B61E403" w14:textId="77777777" w:rsidR="001A4E07" w:rsidRPr="00EE41DF" w:rsidRDefault="001A4E07" w:rsidP="001A4E07">
      <w:pPr>
        <w:rPr>
          <w:caps/>
          <w:vanish/>
          <w:color w:val="0000FF"/>
        </w:rPr>
      </w:pPr>
      <w:r w:rsidRPr="00EE41DF">
        <w:rPr>
          <w:b/>
          <w:bCs/>
          <w:caps/>
          <w:vanish/>
          <w:color w:val="0000FF"/>
        </w:rPr>
        <w:t>VERSION 2</w:t>
      </w:r>
      <w:r w:rsidRPr="00EE41DF">
        <w:rPr>
          <w:caps/>
          <w:vanish/>
          <w:color w:val="0000FF"/>
        </w:rPr>
        <w:t>: Use IF GREEN GLOBES</w:t>
      </w:r>
      <w:r w:rsidRPr="00EE41DF">
        <w:rPr>
          <w:caps/>
          <w:vanish/>
          <w:color w:val="0000FF"/>
        </w:rPr>
        <w:sym w:font="Symbol" w:char="F0E2"/>
      </w:r>
      <w:r w:rsidRPr="00EE41DF">
        <w:rPr>
          <w:caps/>
          <w:vanish/>
          <w:color w:val="0000FF"/>
        </w:rPr>
        <w:t xml:space="preserve"> FOR NEW CONSTRUCTION IS SELECTED.</w:t>
      </w:r>
    </w:p>
    <w:p w14:paraId="257525BA" w14:textId="2FA1683D" w:rsidR="001A4E07" w:rsidRPr="00EE41DF" w:rsidDel="00936479" w:rsidRDefault="00096D2B" w:rsidP="00096D2B">
      <w:pPr>
        <w:pStyle w:val="ListParagraph"/>
        <w:numPr>
          <w:ilvl w:val="0"/>
          <w:numId w:val="17"/>
        </w:numPr>
        <w:ind w:left="540" w:hanging="540"/>
        <w:rPr>
          <w:del w:id="31" w:author="Timothy Pavek" w:date="2026-07-20T16:20:00Z" w16du:dateUtc="2026-07-20T23:20:00Z"/>
        </w:rPr>
      </w:pPr>
      <w:del w:id="32" w:author="Timothy Pavek" w:date="2026-07-20T16:20:00Z" w16du:dateUtc="2026-07-20T23:20:00Z">
        <w:r w:rsidRPr="00EE41DF" w:rsidDel="00936479">
          <w:rPr>
            <w:rFonts w:cs="Arial"/>
            <w:bCs/>
            <w:szCs w:val="16"/>
            <w:u w:val="single"/>
          </w:rPr>
          <w:delText>Green Globes for New Construction (GG</w:delText>
        </w:r>
        <w:r w:rsidRPr="00EE41DF" w:rsidDel="00936479">
          <w:rPr>
            <w:u w:val="single"/>
          </w:rPr>
          <w:sym w:font="Symbol" w:char="F0E2"/>
        </w:r>
        <w:r w:rsidRPr="00EE41DF" w:rsidDel="00936479">
          <w:rPr>
            <w:rFonts w:cs="Arial"/>
            <w:bCs/>
            <w:szCs w:val="16"/>
            <w:u w:val="single"/>
          </w:rPr>
          <w:delText>-NC) Certification Documentation</w:delText>
        </w:r>
        <w:r w:rsidRPr="00EE41DF" w:rsidDel="00936479">
          <w:rPr>
            <w:rFonts w:cs="Arial"/>
            <w:bCs/>
            <w:szCs w:val="16"/>
          </w:rPr>
          <w:delText xml:space="preserve">. </w:delText>
        </w:r>
        <w:r w:rsidR="001A4E07" w:rsidRPr="00EE41DF" w:rsidDel="00936479">
          <w:delText>For projects 10,000 RSF and above, the Offeror must provide documentation of the proposed Green Globes</w:delText>
        </w:r>
        <w:r w:rsidR="001A4E07" w:rsidRPr="00EE41DF" w:rsidDel="00936479">
          <w:sym w:font="Symbol" w:char="F0E2"/>
        </w:r>
        <w:r w:rsidR="001A4E07" w:rsidRPr="00EE41DF" w:rsidDel="00936479">
          <w:delText xml:space="preserve"> for New Construction (GG</w:delText>
        </w:r>
        <w:r w:rsidR="001A4E07" w:rsidRPr="00EE41DF" w:rsidDel="00936479">
          <w:sym w:font="Symbol" w:char="F0E2"/>
        </w:r>
        <w:r w:rsidR="001A4E07" w:rsidRPr="00EE41DF" w:rsidDel="00936479">
          <w:delText>-NC) credits for Two Green Globes level certification.  If pursuing Green Globes</w:delText>
        </w:r>
        <w:r w:rsidR="001A4E07" w:rsidRPr="00EE41DF" w:rsidDel="00936479">
          <w:sym w:font="Symbol" w:char="F0E2"/>
        </w:r>
        <w:r w:rsidR="001A4E07" w:rsidRPr="00EE41DF" w:rsidDel="00936479">
          <w:delText>-NC, the Offeror may add GBI Green Globes</w:delText>
        </w:r>
        <w:r w:rsidR="001A4E07" w:rsidRPr="00EE41DF" w:rsidDel="00936479">
          <w:sym w:font="Symbol" w:char="F0E2"/>
        </w:r>
        <w:r w:rsidR="001A4E07" w:rsidRPr="00EE41DF" w:rsidDel="00936479">
          <w:delText>Professionals (GGPs) to the project team, but it is not required.  If one or more GGPs are added, the Offeror must identify any GGPs as team members, including their roles throughout the project.</w:delText>
        </w:r>
      </w:del>
    </w:p>
    <w:p w14:paraId="1A3513EF" w14:textId="77777777" w:rsidR="001A4E07" w:rsidRPr="00EE41DF" w:rsidRDefault="001A4E07" w:rsidP="001A4E07"/>
    <w:p w14:paraId="59A146BF" w14:textId="3B7C633A" w:rsidR="001A4E07" w:rsidRPr="00EE41DF" w:rsidRDefault="001A4E07" w:rsidP="001A4E07">
      <w:pPr>
        <w:keepNext/>
        <w:rPr>
          <w:rFonts w:cs="Arial"/>
          <w:caps/>
          <w:vanish/>
          <w:color w:val="0000FF"/>
          <w:szCs w:val="16"/>
        </w:rPr>
      </w:pPr>
      <w:r w:rsidRPr="00EE41DF">
        <w:rPr>
          <w:rFonts w:cs="Arial"/>
          <w:b/>
          <w:caps/>
          <w:vanish/>
          <w:color w:val="0000FF"/>
          <w:szCs w:val="16"/>
        </w:rPr>
        <w:t>ACTION REQUIRED</w:t>
      </w:r>
      <w:r w:rsidRPr="00EE41DF">
        <w:rPr>
          <w:rFonts w:cs="Arial"/>
          <w:caps/>
          <w:vanish/>
          <w:color w:val="0000FF"/>
          <w:szCs w:val="16"/>
        </w:rPr>
        <w:t>: ONLY INCLUDE WHEN ANTICIPATING OFFERS INVOLVING new construction AND THE RLP STIPULATES A REQUIRED occupancy date.</w:t>
      </w:r>
    </w:p>
    <w:p w14:paraId="1B24044D" w14:textId="2085AAAD" w:rsidR="001A4E07" w:rsidRPr="00EE41DF" w:rsidRDefault="001A4E07" w:rsidP="00096D2B">
      <w:pPr>
        <w:ind w:left="540" w:hanging="540"/>
        <w:rPr>
          <w:rFonts w:cs="Arial"/>
          <w:color w:val="000000"/>
          <w:szCs w:val="16"/>
          <w:shd w:val="clear" w:color="auto" w:fill="FFFFFF"/>
        </w:rPr>
      </w:pPr>
      <w:r w:rsidRPr="00EE41DF">
        <w:rPr>
          <w:rFonts w:cs="Arial"/>
          <w:color w:val="000000"/>
          <w:szCs w:val="16"/>
          <w:shd w:val="clear" w:color="auto" w:fill="FFFFFF"/>
        </w:rPr>
        <w:t>C.</w:t>
      </w:r>
      <w:r w:rsidRPr="00EE41DF">
        <w:rPr>
          <w:rFonts w:cs="Arial"/>
          <w:color w:val="000000"/>
          <w:szCs w:val="16"/>
          <w:shd w:val="clear" w:color="auto" w:fill="FFFFFF"/>
        </w:rPr>
        <w:tab/>
      </w:r>
      <w:r w:rsidR="00096D2B" w:rsidRPr="00EE41DF">
        <w:rPr>
          <w:rFonts w:cs="Arial"/>
          <w:bCs/>
          <w:szCs w:val="16"/>
          <w:u w:val="single"/>
        </w:rPr>
        <w:t>Construction Schedule for New Construction</w:t>
      </w:r>
      <w:r w:rsidR="00096D2B" w:rsidRPr="00EE41DF">
        <w:rPr>
          <w:rFonts w:cs="Arial"/>
          <w:bCs/>
          <w:szCs w:val="16"/>
        </w:rPr>
        <w:t xml:space="preserve">. </w:t>
      </w:r>
      <w:r w:rsidRPr="00EE41DF">
        <w:rPr>
          <w:rFonts w:cs="Arial"/>
          <w:color w:val="000000"/>
          <w:szCs w:val="16"/>
          <w:shd w:val="clear" w:color="auto" w:fill="FFFFFF"/>
        </w:rPr>
        <w:t>A construction schedule giving the dates on which the various phases of permitting, design and construction (including principal categories of work) will be completed to coincide with the Government's required occupancy date and the milestones as outlined under the Lease.</w:t>
      </w:r>
    </w:p>
    <w:p w14:paraId="352DDEC2" w14:textId="77777777" w:rsidR="00177293" w:rsidRPr="00EE41DF" w:rsidRDefault="00177293" w:rsidP="00F8342D">
      <w:pPr>
        <w:tabs>
          <w:tab w:val="clear" w:pos="576"/>
          <w:tab w:val="clear" w:pos="864"/>
          <w:tab w:val="clear" w:pos="1296"/>
          <w:tab w:val="clear" w:pos="1728"/>
          <w:tab w:val="clear" w:pos="2160"/>
          <w:tab w:val="clear" w:pos="2592"/>
          <w:tab w:val="clear" w:pos="3024"/>
        </w:tabs>
        <w:suppressAutoHyphens/>
        <w:contextualSpacing/>
        <w:rPr>
          <w:rFonts w:cs="Arial"/>
          <w:szCs w:val="16"/>
        </w:rPr>
      </w:pPr>
    </w:p>
    <w:p w14:paraId="2E4FEC19" w14:textId="77777777" w:rsidR="00286D18" w:rsidRPr="00EE41DF" w:rsidRDefault="00286D18" w:rsidP="00286D18">
      <w:pPr>
        <w:pStyle w:val="BodyText1"/>
        <w:keepNext/>
        <w:tabs>
          <w:tab w:val="clear" w:pos="576"/>
          <w:tab w:val="clear" w:pos="864"/>
          <w:tab w:val="clear" w:pos="1296"/>
          <w:tab w:val="clear" w:pos="1728"/>
          <w:tab w:val="clear" w:pos="2160"/>
          <w:tab w:val="clear" w:pos="2592"/>
          <w:tab w:val="clear" w:pos="3024"/>
        </w:tabs>
        <w:suppressAutoHyphens/>
        <w:ind w:left="540" w:hanging="540"/>
        <w:contextualSpacing/>
        <w:rPr>
          <w:rFonts w:cs="Arial"/>
          <w:caps/>
          <w:vanish/>
          <w:color w:val="0000FF"/>
          <w:szCs w:val="16"/>
        </w:rPr>
      </w:pPr>
      <w:bookmarkStart w:id="33" w:name="_Hlk214544477"/>
      <w:r w:rsidRPr="00EE41DF">
        <w:rPr>
          <w:rFonts w:cs="Arial"/>
          <w:caps/>
          <w:vanish/>
          <w:color w:val="0000FF"/>
          <w:szCs w:val="16"/>
        </w:rPr>
        <w:t>=================================================================================================================</w:t>
      </w:r>
    </w:p>
    <w:bookmarkEnd w:id="33"/>
    <w:p w14:paraId="383A0A39" w14:textId="77777777" w:rsidR="00286D18" w:rsidRDefault="00286D18" w:rsidP="00F8342D">
      <w:pPr>
        <w:tabs>
          <w:tab w:val="clear" w:pos="576"/>
          <w:tab w:val="clear" w:pos="864"/>
          <w:tab w:val="clear" w:pos="1296"/>
          <w:tab w:val="clear" w:pos="1728"/>
          <w:tab w:val="clear" w:pos="2160"/>
          <w:tab w:val="clear" w:pos="2592"/>
          <w:tab w:val="clear" w:pos="3024"/>
        </w:tabs>
        <w:suppressAutoHyphens/>
        <w:contextualSpacing/>
        <w:rPr>
          <w:rFonts w:cs="Arial"/>
          <w:b/>
          <w:bCs/>
          <w:vanish/>
          <w:color w:val="0000FF"/>
          <w:szCs w:val="16"/>
        </w:rPr>
      </w:pPr>
    </w:p>
    <w:tbl>
      <w:tblPr>
        <w:tblStyle w:val="TableGrid"/>
        <w:tblW w:w="0" w:type="auto"/>
        <w:tblLook w:val="04A0" w:firstRow="1" w:lastRow="0" w:firstColumn="1" w:lastColumn="0" w:noHBand="0" w:noVBand="1"/>
        <w:tblDescription w:val="Table displaying document change history."/>
      </w:tblPr>
      <w:tblGrid>
        <w:gridCol w:w="985"/>
        <w:gridCol w:w="9625"/>
      </w:tblGrid>
      <w:tr w:rsidR="00B94C33" w:rsidRPr="00803545" w14:paraId="0C3E0D31" w14:textId="77777777" w:rsidTr="00C3194C">
        <w:trPr>
          <w:hidden/>
        </w:trPr>
        <w:tc>
          <w:tcPr>
            <w:tcW w:w="10610" w:type="dxa"/>
            <w:gridSpan w:val="2"/>
          </w:tcPr>
          <w:p w14:paraId="359B7BCB" w14:textId="77777777" w:rsidR="00B94C33" w:rsidRPr="00803545" w:rsidRDefault="00B94C33" w:rsidP="00C3194C">
            <w:pPr>
              <w:jc w:val="center"/>
              <w:rPr>
                <w:rFonts w:ascii="Arial" w:hAnsi="Arial" w:cs="Arial"/>
                <w:b/>
                <w:bCs/>
                <w:vanish/>
                <w:color w:val="0000FF"/>
                <w:szCs w:val="16"/>
              </w:rPr>
            </w:pPr>
            <w:r w:rsidRPr="00803545">
              <w:rPr>
                <w:rFonts w:ascii="Arial" w:hAnsi="Arial" w:cs="Arial"/>
                <w:b/>
                <w:bCs/>
                <w:vanish/>
                <w:color w:val="0000FF"/>
                <w:szCs w:val="16"/>
              </w:rPr>
              <w:t>Document Change History</w:t>
            </w:r>
          </w:p>
          <w:p w14:paraId="28E8F64F" w14:textId="77777777" w:rsidR="00B94C33" w:rsidRPr="00803545" w:rsidRDefault="00B94C33" w:rsidP="00C3194C">
            <w:pPr>
              <w:jc w:val="center"/>
              <w:rPr>
                <w:rFonts w:ascii="Arial" w:hAnsi="Arial" w:cs="Arial"/>
                <w:vanish/>
                <w:color w:val="0000FF"/>
                <w:szCs w:val="16"/>
              </w:rPr>
            </w:pPr>
          </w:p>
        </w:tc>
      </w:tr>
      <w:tr w:rsidR="00B94C33" w:rsidRPr="00803545" w14:paraId="471FB0A5" w14:textId="77777777" w:rsidTr="00C3194C">
        <w:trPr>
          <w:hidden/>
        </w:trPr>
        <w:tc>
          <w:tcPr>
            <w:tcW w:w="985" w:type="dxa"/>
          </w:tcPr>
          <w:p w14:paraId="438CD822" w14:textId="77777777" w:rsidR="00B94C33" w:rsidRPr="00803545" w:rsidRDefault="00B94C33" w:rsidP="00C3194C">
            <w:pPr>
              <w:rPr>
                <w:rFonts w:ascii="Arial" w:hAnsi="Arial" w:cs="Arial"/>
                <w:b/>
                <w:bCs/>
                <w:vanish/>
                <w:color w:val="0000FF"/>
                <w:szCs w:val="16"/>
              </w:rPr>
            </w:pPr>
            <w:r w:rsidRPr="00803545">
              <w:rPr>
                <w:rFonts w:ascii="Arial" w:hAnsi="Arial" w:cs="Arial"/>
                <w:b/>
                <w:bCs/>
                <w:vanish/>
                <w:color w:val="0000FF"/>
                <w:szCs w:val="16"/>
              </w:rPr>
              <w:lastRenderedPageBreak/>
              <w:t>Template Date</w:t>
            </w:r>
          </w:p>
        </w:tc>
        <w:tc>
          <w:tcPr>
            <w:tcW w:w="9625" w:type="dxa"/>
          </w:tcPr>
          <w:p w14:paraId="0D4C6732" w14:textId="77777777" w:rsidR="00B94C33" w:rsidRPr="00803545" w:rsidRDefault="00B94C33" w:rsidP="00C3194C">
            <w:pPr>
              <w:rPr>
                <w:rFonts w:ascii="Arial" w:hAnsi="Arial" w:cs="Arial"/>
                <w:b/>
                <w:bCs/>
                <w:vanish/>
                <w:color w:val="0000FF"/>
                <w:szCs w:val="16"/>
              </w:rPr>
            </w:pPr>
            <w:r w:rsidRPr="00803545">
              <w:rPr>
                <w:rFonts w:ascii="Arial" w:hAnsi="Arial" w:cs="Arial"/>
                <w:b/>
                <w:bCs/>
                <w:vanish/>
                <w:color w:val="0000FF"/>
                <w:szCs w:val="16"/>
              </w:rPr>
              <w:t>Description of change</w:t>
            </w:r>
          </w:p>
        </w:tc>
      </w:tr>
      <w:tr w:rsidR="00B94C33" w:rsidRPr="00803545" w14:paraId="1969CC1D" w14:textId="77777777" w:rsidTr="00C3194C">
        <w:trPr>
          <w:hidden/>
        </w:trPr>
        <w:tc>
          <w:tcPr>
            <w:tcW w:w="985" w:type="dxa"/>
          </w:tcPr>
          <w:p w14:paraId="25C88EB9" w14:textId="77777777" w:rsidR="00B94C33" w:rsidRPr="00803545" w:rsidRDefault="00B94C33" w:rsidP="00C3194C">
            <w:pPr>
              <w:rPr>
                <w:rFonts w:ascii="Arial" w:hAnsi="Arial" w:cs="Arial"/>
                <w:vanish/>
                <w:color w:val="0000FF"/>
                <w:szCs w:val="16"/>
              </w:rPr>
            </w:pPr>
            <w:r w:rsidRPr="00803545">
              <w:rPr>
                <w:rFonts w:ascii="Arial" w:hAnsi="Arial" w:cs="Arial"/>
                <w:vanish/>
                <w:color w:val="0000FF"/>
                <w:szCs w:val="16"/>
              </w:rPr>
              <w:t>FEB 2026</w:t>
            </w:r>
          </w:p>
        </w:tc>
        <w:tc>
          <w:tcPr>
            <w:tcW w:w="9625" w:type="dxa"/>
          </w:tcPr>
          <w:p w14:paraId="1A180E73" w14:textId="77777777" w:rsidR="00B94C33" w:rsidRPr="00803545" w:rsidRDefault="00B94C33" w:rsidP="00C3194C">
            <w:pPr>
              <w:jc w:val="left"/>
              <w:rPr>
                <w:rFonts w:ascii="Arial" w:hAnsi="Arial" w:cs="Arial"/>
                <w:vanish/>
                <w:color w:val="0000FF"/>
                <w:szCs w:val="16"/>
              </w:rPr>
            </w:pPr>
            <w:r w:rsidRPr="00803545">
              <w:rPr>
                <w:rFonts w:ascii="Arial" w:hAnsi="Arial" w:cs="Arial"/>
                <w:vanish/>
                <w:color w:val="0000FF"/>
                <w:szCs w:val="16"/>
              </w:rPr>
              <w:t>Newly created exhibit to supplement streamlined changes to R100.  Updates to change “shall” to “must.”</w:t>
            </w:r>
          </w:p>
          <w:p w14:paraId="27EF10F2" w14:textId="77777777" w:rsidR="00B94C33" w:rsidRPr="00803545" w:rsidRDefault="00B94C33" w:rsidP="00C3194C">
            <w:pPr>
              <w:rPr>
                <w:rFonts w:ascii="Arial" w:hAnsi="Arial" w:cs="Arial"/>
                <w:vanish/>
                <w:color w:val="0000FF"/>
                <w:szCs w:val="16"/>
              </w:rPr>
            </w:pPr>
          </w:p>
        </w:tc>
      </w:tr>
      <w:tr w:rsidR="00421838" w:rsidRPr="00803545" w14:paraId="4BE0315C" w14:textId="77777777" w:rsidTr="00C3194C">
        <w:trPr>
          <w:hidden/>
        </w:trPr>
        <w:tc>
          <w:tcPr>
            <w:tcW w:w="985" w:type="dxa"/>
          </w:tcPr>
          <w:p w14:paraId="6481854B" w14:textId="52B4A37F" w:rsidR="00421838" w:rsidRPr="00421838" w:rsidRDefault="005921AE" w:rsidP="00C3194C">
            <w:pPr>
              <w:rPr>
                <w:rFonts w:ascii="Arial" w:hAnsi="Arial" w:cs="Arial"/>
                <w:vanish/>
                <w:color w:val="0000FF"/>
                <w:szCs w:val="16"/>
              </w:rPr>
            </w:pPr>
            <w:r>
              <w:rPr>
                <w:rFonts w:ascii="Arial" w:hAnsi="Arial" w:cs="Arial"/>
                <w:vanish/>
                <w:color w:val="0000FF"/>
                <w:szCs w:val="16"/>
              </w:rPr>
              <w:t>MAY</w:t>
            </w:r>
            <w:r w:rsidR="00421838" w:rsidRPr="00421838">
              <w:rPr>
                <w:rFonts w:ascii="Arial" w:hAnsi="Arial" w:cs="Arial"/>
                <w:vanish/>
                <w:color w:val="0000FF"/>
                <w:szCs w:val="16"/>
              </w:rPr>
              <w:t xml:space="preserve"> 2026</w:t>
            </w:r>
          </w:p>
        </w:tc>
        <w:tc>
          <w:tcPr>
            <w:tcW w:w="9625" w:type="dxa"/>
          </w:tcPr>
          <w:p w14:paraId="57E373D9" w14:textId="2F891228" w:rsidR="00421838" w:rsidRPr="00421838" w:rsidRDefault="00421838" w:rsidP="00C3194C">
            <w:pPr>
              <w:jc w:val="left"/>
              <w:rPr>
                <w:rFonts w:ascii="Arial" w:hAnsi="Arial" w:cs="Arial"/>
                <w:vanish/>
                <w:color w:val="0000FF"/>
                <w:szCs w:val="16"/>
              </w:rPr>
            </w:pPr>
            <w:r w:rsidRPr="00421838">
              <w:rPr>
                <w:rFonts w:ascii="Arial" w:hAnsi="Arial" w:cs="Arial"/>
                <w:vanish/>
                <w:color w:val="0000FF"/>
                <w:szCs w:val="16"/>
              </w:rPr>
              <w:t>Update ‘attachment’ to ‘exhibit’ in blue text.</w:t>
            </w:r>
          </w:p>
        </w:tc>
      </w:tr>
    </w:tbl>
    <w:p w14:paraId="5E329F72" w14:textId="77777777" w:rsidR="00B94C33" w:rsidRPr="007C3368" w:rsidRDefault="00B94C33" w:rsidP="00F8342D">
      <w:pPr>
        <w:tabs>
          <w:tab w:val="clear" w:pos="576"/>
          <w:tab w:val="clear" w:pos="864"/>
          <w:tab w:val="clear" w:pos="1296"/>
          <w:tab w:val="clear" w:pos="1728"/>
          <w:tab w:val="clear" w:pos="2160"/>
          <w:tab w:val="clear" w:pos="2592"/>
          <w:tab w:val="clear" w:pos="3024"/>
        </w:tabs>
        <w:suppressAutoHyphens/>
        <w:contextualSpacing/>
        <w:rPr>
          <w:rFonts w:cs="Arial"/>
          <w:szCs w:val="16"/>
        </w:rPr>
      </w:pPr>
    </w:p>
    <w:sectPr w:rsidR="00B94C33" w:rsidRPr="007C3368" w:rsidSect="00963119">
      <w:footerReference w:type="default" r:id="rId12"/>
      <w:pgSz w:w="12240" w:h="15840"/>
      <w:pgMar w:top="720" w:right="900" w:bottom="144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 w:author="Timothy Pavek" w:date="2026-07-20T16:20:00Z" w:initials="TP">
    <w:p w14:paraId="22C1E69E" w14:textId="77777777" w:rsidR="005C377C" w:rsidRDefault="005C377C" w:rsidP="005C377C">
      <w:pPr>
        <w:pStyle w:val="CommentText"/>
        <w:jc w:val="left"/>
      </w:pPr>
      <w:r>
        <w:rPr>
          <w:rStyle w:val="CommentReference"/>
        </w:rPr>
        <w:annotationRef/>
      </w:r>
      <w:r>
        <w:t xml:space="preserve">Deb - confirm no LEED or GreenGlobes. If we must use one, I recommend Green Globes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C1E6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CFB990" w16cex:dateUtc="2026-07-20T2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C1E69E" w16cid:durableId="37CFB9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44D9" w14:textId="77777777" w:rsidR="00B72389" w:rsidRDefault="00B72389" w:rsidP="00A925BF">
      <w:r>
        <w:separator/>
      </w:r>
    </w:p>
  </w:endnote>
  <w:endnote w:type="continuationSeparator" w:id="0">
    <w:p w14:paraId="24AFC7EC" w14:textId="77777777" w:rsidR="00B72389" w:rsidRDefault="00B72389" w:rsidP="00A9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E973" w14:textId="77777777" w:rsidR="00A925BF" w:rsidRPr="00A925BF" w:rsidRDefault="00A925BF" w:rsidP="00A925BF">
    <w:pPr>
      <w:pStyle w:val="Footer"/>
      <w:tabs>
        <w:tab w:val="clear" w:pos="4680"/>
        <w:tab w:val="clear" w:pos="9360"/>
        <w:tab w:val="left" w:pos="1830"/>
      </w:tabs>
      <w:rPr>
        <w:rFonts w:cs="Arial"/>
      </w:rPr>
    </w:pPr>
    <w:r>
      <w:tab/>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gridCol w:w="3644"/>
      <w:gridCol w:w="3330"/>
    </w:tblGrid>
    <w:tr w:rsidR="00A925BF" w:rsidRPr="00A925BF" w14:paraId="43E171AC" w14:textId="77777777" w:rsidTr="008A4C65">
      <w:trPr>
        <w:trHeight w:val="115"/>
      </w:trPr>
      <w:tc>
        <w:tcPr>
          <w:tcW w:w="3826" w:type="dxa"/>
        </w:tcPr>
        <w:p w14:paraId="4110B30D" w14:textId="4C8CCF77" w:rsidR="00A925BF" w:rsidRPr="001876B6" w:rsidRDefault="001876B6" w:rsidP="00A925BF">
          <w:pPr>
            <w:pStyle w:val="Footer"/>
            <w:ind w:left="-110"/>
            <w:rPr>
              <w:rFonts w:ascii="Arial" w:hAnsi="Arial" w:cs="Arial"/>
              <w:b/>
            </w:rPr>
          </w:pPr>
          <w:r w:rsidRPr="001876B6">
            <w:rPr>
              <w:rFonts w:ascii="Arial" w:hAnsi="Arial" w:cs="Arial"/>
              <w:smallCaps/>
              <w:szCs w:val="16"/>
              <w:lang w:val="fr-FR"/>
            </w:rPr>
            <w:t xml:space="preserve">RLP No. </w:t>
          </w:r>
          <w:r w:rsidRPr="00FE09E1">
            <w:rPr>
              <w:rFonts w:ascii="Arial" w:hAnsi="Arial" w:cs="Arial"/>
              <w:smallCaps/>
              <w:color w:val="ED0000"/>
              <w:szCs w:val="16"/>
              <w:lang w:val="fr-FR"/>
            </w:rPr>
            <w:t>XXXXXXX</w:t>
          </w:r>
          <w:r w:rsidRPr="001876B6">
            <w:rPr>
              <w:rFonts w:ascii="Arial" w:hAnsi="Arial" w:cs="Arial"/>
              <w:smallCaps/>
              <w:szCs w:val="16"/>
              <w:lang w:val="fr-FR"/>
            </w:rPr>
            <w:t xml:space="preserve">, PAGE </w:t>
          </w:r>
          <w:r w:rsidRPr="001876B6">
            <w:rPr>
              <w:rFonts w:cs="Arial"/>
              <w:smallCaps/>
              <w:szCs w:val="16"/>
            </w:rPr>
            <w:fldChar w:fldCharType="begin"/>
          </w:r>
          <w:r w:rsidRPr="001876B6">
            <w:rPr>
              <w:rFonts w:ascii="Arial" w:hAnsi="Arial" w:cs="Arial"/>
              <w:smallCaps/>
              <w:szCs w:val="16"/>
              <w:lang w:val="fr-FR"/>
            </w:rPr>
            <w:instrText xml:space="preserve"> PAGE   \* MERGEFORMAT </w:instrText>
          </w:r>
          <w:r w:rsidRPr="001876B6">
            <w:rPr>
              <w:rFonts w:cs="Arial"/>
              <w:smallCaps/>
              <w:szCs w:val="16"/>
            </w:rPr>
            <w:fldChar w:fldCharType="separate"/>
          </w:r>
          <w:r w:rsidRPr="001876B6">
            <w:rPr>
              <w:rFonts w:ascii="Arial" w:hAnsi="Arial" w:cs="Arial"/>
              <w:smallCaps/>
              <w:szCs w:val="16"/>
            </w:rPr>
            <w:t>2</w:t>
          </w:r>
          <w:r w:rsidRPr="001876B6">
            <w:rPr>
              <w:rFonts w:cs="Arial"/>
              <w:smallCaps/>
              <w:szCs w:val="16"/>
            </w:rPr>
            <w:fldChar w:fldCharType="end"/>
          </w:r>
        </w:p>
      </w:tc>
      <w:tc>
        <w:tcPr>
          <w:tcW w:w="3644" w:type="dxa"/>
        </w:tcPr>
        <w:p w14:paraId="38B1D523" w14:textId="4AB71D48" w:rsidR="00A925BF" w:rsidRPr="00A925BF" w:rsidRDefault="00A925BF" w:rsidP="00A925BF">
          <w:pPr>
            <w:pStyle w:val="Footer"/>
            <w:jc w:val="center"/>
            <w:rPr>
              <w:rFonts w:ascii="Arial" w:hAnsi="Arial" w:cs="Arial"/>
              <w:b/>
            </w:rPr>
          </w:pPr>
        </w:p>
      </w:tc>
      <w:tc>
        <w:tcPr>
          <w:tcW w:w="3330" w:type="dxa"/>
        </w:tcPr>
        <w:p w14:paraId="3FA3D39E" w14:textId="63E8F65E" w:rsidR="001876B6" w:rsidRDefault="001876B6" w:rsidP="00A925BF">
          <w:pPr>
            <w:pStyle w:val="Footer"/>
            <w:tabs>
              <w:tab w:val="right" w:pos="2808"/>
            </w:tabs>
            <w:ind w:right="-54"/>
            <w:rPr>
              <w:rFonts w:ascii="Arial" w:hAnsi="Arial" w:cs="Arial"/>
              <w:b/>
            </w:rPr>
          </w:pPr>
          <w:r>
            <w:rPr>
              <w:rFonts w:ascii="Arial" w:hAnsi="Arial" w:cs="Arial"/>
              <w:b/>
            </w:rPr>
            <w:t xml:space="preserve">GSA </w:t>
          </w:r>
          <w:r w:rsidR="008A4C65">
            <w:rPr>
              <w:rFonts w:ascii="Arial" w:hAnsi="Arial" w:cs="Arial"/>
              <w:b/>
            </w:rPr>
            <w:t>TEMPLATE</w:t>
          </w:r>
          <w:r>
            <w:rPr>
              <w:rFonts w:ascii="Arial" w:hAnsi="Arial" w:cs="Arial"/>
              <w:b/>
            </w:rPr>
            <w:t xml:space="preserve"> R100</w:t>
          </w:r>
          <w:r w:rsidR="00F952D5">
            <w:rPr>
              <w:rFonts w:ascii="Arial" w:hAnsi="Arial" w:cs="Arial"/>
              <w:b/>
            </w:rPr>
            <w:t>, NEW CONSTRUCTION EXHIBIT</w:t>
          </w:r>
          <w:r w:rsidR="00A925BF">
            <w:rPr>
              <w:rFonts w:ascii="Arial" w:hAnsi="Arial" w:cs="Arial"/>
              <w:b/>
            </w:rPr>
            <w:t xml:space="preserve"> </w:t>
          </w:r>
          <w:r w:rsidR="00F952D5" w:rsidRPr="00FE09E1">
            <w:rPr>
              <w:rFonts w:ascii="Arial" w:hAnsi="Arial" w:cs="Arial"/>
              <w:b/>
              <w:color w:val="ED0000"/>
            </w:rPr>
            <w:t xml:space="preserve">X </w:t>
          </w:r>
          <w:r w:rsidR="00F952D5">
            <w:rPr>
              <w:rFonts w:ascii="Arial" w:hAnsi="Arial" w:cs="Arial"/>
              <w:b/>
            </w:rPr>
            <w:t>(</w:t>
          </w:r>
          <w:r w:rsidR="005921AE">
            <w:rPr>
              <w:rFonts w:ascii="Arial" w:hAnsi="Arial" w:cs="Arial"/>
              <w:b/>
            </w:rPr>
            <w:t>5</w:t>
          </w:r>
          <w:r w:rsidR="00F952D5">
            <w:rPr>
              <w:rFonts w:ascii="Arial" w:hAnsi="Arial" w:cs="Arial"/>
              <w:b/>
            </w:rPr>
            <w:t>/2</w:t>
          </w:r>
          <w:r w:rsidR="009B42DE">
            <w:rPr>
              <w:rFonts w:ascii="Arial" w:hAnsi="Arial" w:cs="Arial"/>
              <w:b/>
            </w:rPr>
            <w:t>6</w:t>
          </w:r>
          <w:r w:rsidR="00F952D5">
            <w:rPr>
              <w:rFonts w:ascii="Arial" w:hAnsi="Arial" w:cs="Arial"/>
              <w:b/>
            </w:rPr>
            <w:t>)</w:t>
          </w:r>
        </w:p>
        <w:p w14:paraId="56DBA8A4" w14:textId="0AFA2EEA" w:rsidR="00A925BF" w:rsidRPr="00A925BF" w:rsidRDefault="00A925BF" w:rsidP="00A925BF">
          <w:pPr>
            <w:pStyle w:val="Footer"/>
            <w:tabs>
              <w:tab w:val="right" w:pos="2808"/>
            </w:tabs>
            <w:ind w:right="-54"/>
            <w:rPr>
              <w:rFonts w:ascii="Arial" w:hAnsi="Arial" w:cs="Arial"/>
              <w:b/>
            </w:rPr>
          </w:pPr>
        </w:p>
      </w:tc>
    </w:tr>
  </w:tbl>
  <w:p w14:paraId="3AD2A203" w14:textId="77777777" w:rsidR="00A925BF" w:rsidRPr="00A925BF" w:rsidRDefault="00A925BF" w:rsidP="00A925BF">
    <w:pPr>
      <w:pStyle w:val="Footer"/>
      <w:rPr>
        <w:rFonts w:cs="Arial"/>
      </w:rPr>
    </w:pPr>
  </w:p>
  <w:p w14:paraId="22E5F6D4" w14:textId="034023C5" w:rsidR="00A925BF" w:rsidRDefault="00A925BF" w:rsidP="00A925BF">
    <w:pPr>
      <w:pStyle w:val="Footer"/>
      <w:tabs>
        <w:tab w:val="clear" w:pos="4680"/>
        <w:tab w:val="clear" w:pos="9360"/>
        <w:tab w:val="left" w:pos="18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7F36" w14:textId="77777777" w:rsidR="00B72389" w:rsidRDefault="00B72389" w:rsidP="00A925BF">
      <w:r>
        <w:separator/>
      </w:r>
    </w:p>
  </w:footnote>
  <w:footnote w:type="continuationSeparator" w:id="0">
    <w:p w14:paraId="5E5B3EF4" w14:textId="77777777" w:rsidR="00B72389" w:rsidRDefault="00B72389" w:rsidP="00A92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07F6"/>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 w15:restartNumberingAfterBreak="0">
    <w:nsid w:val="0FB84727"/>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2" w15:restartNumberingAfterBreak="0">
    <w:nsid w:val="12DC38DC"/>
    <w:multiLevelType w:val="hybridMultilevel"/>
    <w:tmpl w:val="294CA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85C04"/>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4" w15:restartNumberingAfterBreak="0">
    <w:nsid w:val="1B316099"/>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5" w15:restartNumberingAfterBreak="0">
    <w:nsid w:val="286F5970"/>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6" w15:restartNumberingAfterBreak="0">
    <w:nsid w:val="381132D6"/>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7" w15:restartNumberingAfterBreak="0">
    <w:nsid w:val="3AB90655"/>
    <w:multiLevelType w:val="hybridMultilevel"/>
    <w:tmpl w:val="BA26B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48347E"/>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9" w15:restartNumberingAfterBreak="0">
    <w:nsid w:val="4C19155A"/>
    <w:multiLevelType w:val="hybridMultilevel"/>
    <w:tmpl w:val="DBE0A5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8C0869"/>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1" w15:restartNumberingAfterBreak="0">
    <w:nsid w:val="6A730FDE"/>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2" w15:restartNumberingAfterBreak="0">
    <w:nsid w:val="6A744382"/>
    <w:multiLevelType w:val="hybridMultilevel"/>
    <w:tmpl w:val="15D4DB5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4D25C6"/>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4" w15:restartNumberingAfterBreak="0">
    <w:nsid w:val="740D6386"/>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5" w15:restartNumberingAfterBreak="0">
    <w:nsid w:val="76F15FD5"/>
    <w:multiLevelType w:val="multilevel"/>
    <w:tmpl w:val="B07C2872"/>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70F5133"/>
    <w:multiLevelType w:val="hybridMultilevel"/>
    <w:tmpl w:val="A8CC1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CA31C5"/>
    <w:multiLevelType w:val="multilevel"/>
    <w:tmpl w:val="41E687D6"/>
    <w:lvl w:ilvl="0">
      <w:start w:val="1"/>
      <w:numFmt w:val="upperLetter"/>
      <w:lvlText w:val="%1."/>
      <w:lvlJc w:val="left"/>
      <w:pPr>
        <w:ind w:left="547" w:hanging="547"/>
      </w:pPr>
      <w:rPr>
        <w:rFonts w:hint="default"/>
      </w:rPr>
    </w:lvl>
    <w:lvl w:ilvl="1">
      <w:start w:val="1"/>
      <w:numFmt w:val="decimal"/>
      <w:lvlText w:val="%2."/>
      <w:lvlJc w:val="left"/>
      <w:pPr>
        <w:ind w:left="1094" w:hanging="547"/>
      </w:pPr>
      <w:rPr>
        <w:rFonts w:hint="default"/>
      </w:rPr>
    </w:lvl>
    <w:lvl w:ilvl="2">
      <w:start w:val="1"/>
      <w:numFmt w:val="lowerLetter"/>
      <w:lvlText w:val="%3."/>
      <w:lvlJc w:val="left"/>
      <w:pPr>
        <w:ind w:left="1641" w:hanging="547"/>
      </w:pPr>
      <w:rPr>
        <w:rFonts w:hint="default"/>
      </w:rPr>
    </w:lvl>
    <w:lvl w:ilvl="3">
      <w:start w:val="1"/>
      <w:numFmt w:val="upperRoman"/>
      <w:lvlText w:val="%4."/>
      <w:lvlJc w:val="left"/>
      <w:pPr>
        <w:ind w:left="2188" w:hanging="547"/>
      </w:pPr>
      <w:rPr>
        <w:rFonts w:hint="default"/>
      </w:rPr>
    </w:lvl>
    <w:lvl w:ilvl="4">
      <w:start w:val="1"/>
      <w:numFmt w:val="lowerRoman"/>
      <w:lvlText w:val="(%5)"/>
      <w:lvlJc w:val="left"/>
      <w:pPr>
        <w:ind w:left="2735" w:hanging="547"/>
      </w:pPr>
      <w:rPr>
        <w:rFonts w:hint="default"/>
      </w:rPr>
    </w:lvl>
    <w:lvl w:ilvl="5">
      <w:start w:val="1"/>
      <w:numFmt w:val="upperLetter"/>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num w:numId="1" w16cid:durableId="2058310989">
    <w:abstractNumId w:val="0"/>
  </w:num>
  <w:num w:numId="2" w16cid:durableId="2097969322">
    <w:abstractNumId w:val="17"/>
  </w:num>
  <w:num w:numId="3" w16cid:durableId="1492481649">
    <w:abstractNumId w:val="16"/>
  </w:num>
  <w:num w:numId="4" w16cid:durableId="210381511">
    <w:abstractNumId w:val="14"/>
  </w:num>
  <w:num w:numId="5" w16cid:durableId="1454132802">
    <w:abstractNumId w:val="5"/>
  </w:num>
  <w:num w:numId="6" w16cid:durableId="1950891032">
    <w:abstractNumId w:val="1"/>
  </w:num>
  <w:num w:numId="7" w16cid:durableId="646012346">
    <w:abstractNumId w:val="11"/>
  </w:num>
  <w:num w:numId="8" w16cid:durableId="1914392521">
    <w:abstractNumId w:val="8"/>
  </w:num>
  <w:num w:numId="9" w16cid:durableId="446585908">
    <w:abstractNumId w:val="6"/>
  </w:num>
  <w:num w:numId="10" w16cid:durableId="185337536">
    <w:abstractNumId w:val="13"/>
  </w:num>
  <w:num w:numId="11" w16cid:durableId="721444411">
    <w:abstractNumId w:val="10"/>
  </w:num>
  <w:num w:numId="12" w16cid:durableId="1533229760">
    <w:abstractNumId w:val="3"/>
  </w:num>
  <w:num w:numId="13" w16cid:durableId="1705983867">
    <w:abstractNumId w:val="4"/>
  </w:num>
  <w:num w:numId="14" w16cid:durableId="1307931918">
    <w:abstractNumId w:val="15"/>
  </w:num>
  <w:num w:numId="15" w16cid:durableId="70735416">
    <w:abstractNumId w:val="7"/>
  </w:num>
  <w:num w:numId="16" w16cid:durableId="688944638">
    <w:abstractNumId w:val="9"/>
  </w:num>
  <w:num w:numId="17" w16cid:durableId="1283996518">
    <w:abstractNumId w:val="12"/>
  </w:num>
  <w:num w:numId="18" w16cid:durableId="44127095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othy Pavek">
    <w15:presenceInfo w15:providerId="AD" w15:userId="S::tpavek@crcre.com::5a313529-4086-4b71-be0f-e52e073913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34"/>
    <w:rsid w:val="0002307E"/>
    <w:rsid w:val="00082DBD"/>
    <w:rsid w:val="00083FF0"/>
    <w:rsid w:val="000867E5"/>
    <w:rsid w:val="00096D2B"/>
    <w:rsid w:val="000E6C9E"/>
    <w:rsid w:val="00104B0A"/>
    <w:rsid w:val="001334A7"/>
    <w:rsid w:val="00136CA8"/>
    <w:rsid w:val="0017580A"/>
    <w:rsid w:val="00177293"/>
    <w:rsid w:val="00183CBD"/>
    <w:rsid w:val="001876B6"/>
    <w:rsid w:val="0019074E"/>
    <w:rsid w:val="001A4E07"/>
    <w:rsid w:val="001B44B3"/>
    <w:rsid w:val="002051C3"/>
    <w:rsid w:val="00206D86"/>
    <w:rsid w:val="00222970"/>
    <w:rsid w:val="002369A1"/>
    <w:rsid w:val="00251F6C"/>
    <w:rsid w:val="00261D29"/>
    <w:rsid w:val="00286D18"/>
    <w:rsid w:val="002E7222"/>
    <w:rsid w:val="00312A39"/>
    <w:rsid w:val="00333334"/>
    <w:rsid w:val="003E35E0"/>
    <w:rsid w:val="003E56C9"/>
    <w:rsid w:val="003F17E9"/>
    <w:rsid w:val="00421838"/>
    <w:rsid w:val="0043182E"/>
    <w:rsid w:val="004F79DA"/>
    <w:rsid w:val="005921AE"/>
    <w:rsid w:val="005C377C"/>
    <w:rsid w:val="0061782C"/>
    <w:rsid w:val="006A1EA3"/>
    <w:rsid w:val="006B025F"/>
    <w:rsid w:val="006B555A"/>
    <w:rsid w:val="006F037A"/>
    <w:rsid w:val="0071392C"/>
    <w:rsid w:val="007C3368"/>
    <w:rsid w:val="007C3730"/>
    <w:rsid w:val="007D7869"/>
    <w:rsid w:val="007D7EE4"/>
    <w:rsid w:val="007E02F1"/>
    <w:rsid w:val="00831242"/>
    <w:rsid w:val="008445C2"/>
    <w:rsid w:val="0085590C"/>
    <w:rsid w:val="00874D4C"/>
    <w:rsid w:val="008A4C65"/>
    <w:rsid w:val="008A7782"/>
    <w:rsid w:val="008E583E"/>
    <w:rsid w:val="0092019C"/>
    <w:rsid w:val="00923D29"/>
    <w:rsid w:val="00936479"/>
    <w:rsid w:val="00944B73"/>
    <w:rsid w:val="00963119"/>
    <w:rsid w:val="009A292F"/>
    <w:rsid w:val="009B42DE"/>
    <w:rsid w:val="00A1122E"/>
    <w:rsid w:val="00A16A0F"/>
    <w:rsid w:val="00A40928"/>
    <w:rsid w:val="00A7722E"/>
    <w:rsid w:val="00A925BF"/>
    <w:rsid w:val="00A96CDD"/>
    <w:rsid w:val="00AB4D0E"/>
    <w:rsid w:val="00AB6418"/>
    <w:rsid w:val="00AC1552"/>
    <w:rsid w:val="00AC156F"/>
    <w:rsid w:val="00B03E35"/>
    <w:rsid w:val="00B217EB"/>
    <w:rsid w:val="00B72389"/>
    <w:rsid w:val="00B8423F"/>
    <w:rsid w:val="00B94C33"/>
    <w:rsid w:val="00BF364F"/>
    <w:rsid w:val="00C42110"/>
    <w:rsid w:val="00C65880"/>
    <w:rsid w:val="00CE0538"/>
    <w:rsid w:val="00D05F93"/>
    <w:rsid w:val="00D76ABF"/>
    <w:rsid w:val="00DB3271"/>
    <w:rsid w:val="00E2080A"/>
    <w:rsid w:val="00E70669"/>
    <w:rsid w:val="00EA0AC7"/>
    <w:rsid w:val="00EE334B"/>
    <w:rsid w:val="00EE41DF"/>
    <w:rsid w:val="00F1504E"/>
    <w:rsid w:val="00F453D0"/>
    <w:rsid w:val="00F8342D"/>
    <w:rsid w:val="00F85512"/>
    <w:rsid w:val="00F952D5"/>
    <w:rsid w:val="00F97780"/>
    <w:rsid w:val="00FE09E1"/>
    <w:rsid w:val="00FE3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ADBCC"/>
  <w15:chartTrackingRefBased/>
  <w15:docId w15:val="{10356154-2811-4092-AEEF-27C34FCB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D2B"/>
    <w:pPr>
      <w:tabs>
        <w:tab w:val="left" w:pos="576"/>
        <w:tab w:val="left" w:pos="864"/>
        <w:tab w:val="left" w:pos="1296"/>
        <w:tab w:val="left" w:pos="1728"/>
        <w:tab w:val="left" w:pos="2160"/>
        <w:tab w:val="left" w:pos="2592"/>
        <w:tab w:val="left" w:pos="3024"/>
      </w:tabs>
      <w:spacing w:after="0" w:line="240" w:lineRule="auto"/>
      <w:jc w:val="both"/>
    </w:pPr>
    <w:rPr>
      <w:rFonts w:eastAsia="Times New Roman" w:cs="Times New Roman"/>
      <w:kern w:val="0"/>
      <w:sz w:val="16"/>
      <w:szCs w:val="20"/>
      <w14:ligatures w14:val="none"/>
    </w:rPr>
  </w:style>
  <w:style w:type="paragraph" w:styleId="Heading1">
    <w:name w:val="heading 1"/>
    <w:basedOn w:val="Normal"/>
    <w:next w:val="Normal"/>
    <w:link w:val="Heading1Char"/>
    <w:uiPriority w:val="99"/>
    <w:qFormat/>
    <w:rsid w:val="0033333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9"/>
    <w:unhideWhenUsed/>
    <w:qFormat/>
    <w:rsid w:val="00B8423F"/>
    <w:pPr>
      <w:tabs>
        <w:tab w:val="clear" w:pos="576"/>
        <w:tab w:val="clear" w:pos="864"/>
        <w:tab w:val="clear" w:pos="1296"/>
        <w:tab w:val="clear" w:pos="1728"/>
        <w:tab w:val="clear" w:pos="2160"/>
        <w:tab w:val="clear" w:pos="2592"/>
        <w:tab w:val="clear" w:pos="3024"/>
      </w:tabs>
      <w:suppressAutoHyphens/>
      <w:outlineLvl w:val="1"/>
    </w:pPr>
    <w:rPr>
      <w:rFonts w:cs="Arial"/>
      <w:b/>
      <w:bCs/>
      <w:szCs w:val="16"/>
    </w:rPr>
  </w:style>
  <w:style w:type="paragraph" w:styleId="Heading3">
    <w:name w:val="heading 3"/>
    <w:basedOn w:val="Normal"/>
    <w:next w:val="Normal"/>
    <w:link w:val="Heading3Char"/>
    <w:uiPriority w:val="9"/>
    <w:semiHidden/>
    <w:unhideWhenUsed/>
    <w:qFormat/>
    <w:rsid w:val="0033333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333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3333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333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33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33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33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3333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9"/>
    <w:rsid w:val="00B8423F"/>
    <w:rPr>
      <w:rFonts w:eastAsia="Times New Roman" w:cs="Arial"/>
      <w:b/>
      <w:bCs/>
      <w:kern w:val="0"/>
      <w:sz w:val="16"/>
      <w:szCs w:val="16"/>
      <w14:ligatures w14:val="none"/>
    </w:rPr>
  </w:style>
  <w:style w:type="character" w:customStyle="1" w:styleId="Heading3Char">
    <w:name w:val="Heading 3 Char"/>
    <w:basedOn w:val="DefaultParagraphFont"/>
    <w:link w:val="Heading3"/>
    <w:uiPriority w:val="9"/>
    <w:semiHidden/>
    <w:rsid w:val="00333334"/>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33334"/>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333334"/>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3333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33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33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3334"/>
    <w:rPr>
      <w:rFonts w:asciiTheme="minorHAnsi" w:eastAsiaTheme="majorEastAsia" w:hAnsiTheme="minorHAnsi" w:cstheme="majorBidi"/>
      <w:color w:val="272727" w:themeColor="text1" w:themeTint="D8"/>
    </w:rPr>
  </w:style>
  <w:style w:type="paragraph" w:styleId="Title">
    <w:name w:val="Title"/>
    <w:aliases w:val="Clause Body"/>
    <w:basedOn w:val="Normal"/>
    <w:next w:val="Normal"/>
    <w:link w:val="TitleChar"/>
    <w:uiPriority w:val="99"/>
    <w:qFormat/>
    <w:rsid w:val="003333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lause Body Char"/>
    <w:basedOn w:val="DefaultParagraphFont"/>
    <w:link w:val="Title"/>
    <w:uiPriority w:val="99"/>
    <w:rsid w:val="00333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3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3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33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3334"/>
    <w:rPr>
      <w:i/>
      <w:iCs/>
      <w:color w:val="404040" w:themeColor="text1" w:themeTint="BF"/>
    </w:rPr>
  </w:style>
  <w:style w:type="paragraph" w:styleId="ListParagraph">
    <w:name w:val="List Paragraph"/>
    <w:basedOn w:val="Normal"/>
    <w:uiPriority w:val="34"/>
    <w:qFormat/>
    <w:rsid w:val="00333334"/>
    <w:pPr>
      <w:ind w:left="720"/>
      <w:contextualSpacing/>
    </w:pPr>
  </w:style>
  <w:style w:type="character" w:styleId="IntenseEmphasis">
    <w:name w:val="Intense Emphasis"/>
    <w:basedOn w:val="DefaultParagraphFont"/>
    <w:uiPriority w:val="21"/>
    <w:qFormat/>
    <w:rsid w:val="00333334"/>
    <w:rPr>
      <w:i/>
      <w:iCs/>
      <w:color w:val="365F91" w:themeColor="accent1" w:themeShade="BF"/>
    </w:rPr>
  </w:style>
  <w:style w:type="paragraph" w:styleId="IntenseQuote">
    <w:name w:val="Intense Quote"/>
    <w:basedOn w:val="Normal"/>
    <w:next w:val="Normal"/>
    <w:link w:val="IntenseQuoteChar"/>
    <w:uiPriority w:val="30"/>
    <w:qFormat/>
    <w:rsid w:val="003333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33334"/>
    <w:rPr>
      <w:i/>
      <w:iCs/>
      <w:color w:val="365F91" w:themeColor="accent1" w:themeShade="BF"/>
    </w:rPr>
  </w:style>
  <w:style w:type="character" w:styleId="IntenseReference">
    <w:name w:val="Intense Reference"/>
    <w:basedOn w:val="DefaultParagraphFont"/>
    <w:uiPriority w:val="32"/>
    <w:qFormat/>
    <w:rsid w:val="00333334"/>
    <w:rPr>
      <w:b/>
      <w:bCs/>
      <w:smallCaps/>
      <w:color w:val="365F91" w:themeColor="accent1" w:themeShade="BF"/>
      <w:spacing w:val="5"/>
    </w:rPr>
  </w:style>
  <w:style w:type="paragraph" w:styleId="Header">
    <w:name w:val="header"/>
    <w:basedOn w:val="Normal"/>
    <w:link w:val="HeaderChar"/>
    <w:uiPriority w:val="99"/>
    <w:unhideWhenUsed/>
    <w:rsid w:val="00A925BF"/>
    <w:pPr>
      <w:tabs>
        <w:tab w:val="clear" w:pos="576"/>
        <w:tab w:val="clear" w:pos="864"/>
        <w:tab w:val="clear" w:pos="1296"/>
        <w:tab w:val="clear" w:pos="1728"/>
        <w:tab w:val="clear" w:pos="2160"/>
        <w:tab w:val="clear" w:pos="2592"/>
        <w:tab w:val="clear" w:pos="3024"/>
        <w:tab w:val="center" w:pos="4680"/>
        <w:tab w:val="right" w:pos="9360"/>
      </w:tabs>
    </w:pPr>
  </w:style>
  <w:style w:type="character" w:customStyle="1" w:styleId="HeaderChar">
    <w:name w:val="Header Char"/>
    <w:basedOn w:val="DefaultParagraphFont"/>
    <w:link w:val="Header"/>
    <w:uiPriority w:val="99"/>
    <w:rsid w:val="00A925BF"/>
    <w:rPr>
      <w:rFonts w:eastAsia="Times New Roman" w:cs="Times New Roman"/>
      <w:kern w:val="0"/>
      <w:sz w:val="16"/>
      <w:szCs w:val="20"/>
      <w14:ligatures w14:val="none"/>
    </w:rPr>
  </w:style>
  <w:style w:type="paragraph" w:styleId="Footer">
    <w:name w:val="footer"/>
    <w:basedOn w:val="Normal"/>
    <w:link w:val="FooterChar"/>
    <w:uiPriority w:val="99"/>
    <w:unhideWhenUsed/>
    <w:rsid w:val="00A925BF"/>
    <w:pPr>
      <w:tabs>
        <w:tab w:val="clear" w:pos="576"/>
        <w:tab w:val="clear" w:pos="864"/>
        <w:tab w:val="clear" w:pos="1296"/>
        <w:tab w:val="clear" w:pos="1728"/>
        <w:tab w:val="clear" w:pos="2160"/>
        <w:tab w:val="clear" w:pos="2592"/>
        <w:tab w:val="clear" w:pos="3024"/>
        <w:tab w:val="center" w:pos="4680"/>
        <w:tab w:val="right" w:pos="9360"/>
      </w:tabs>
    </w:pPr>
  </w:style>
  <w:style w:type="character" w:customStyle="1" w:styleId="FooterChar">
    <w:name w:val="Footer Char"/>
    <w:basedOn w:val="DefaultParagraphFont"/>
    <w:link w:val="Footer"/>
    <w:uiPriority w:val="99"/>
    <w:rsid w:val="00A925BF"/>
    <w:rPr>
      <w:rFonts w:eastAsia="Times New Roman" w:cs="Times New Roman"/>
      <w:kern w:val="0"/>
      <w:sz w:val="16"/>
      <w:szCs w:val="20"/>
      <w14:ligatures w14:val="none"/>
    </w:rPr>
  </w:style>
  <w:style w:type="character" w:styleId="PageNumber">
    <w:name w:val="page number"/>
    <w:basedOn w:val="DefaultParagraphFont"/>
    <w:uiPriority w:val="99"/>
    <w:rsid w:val="00A925BF"/>
    <w:rPr>
      <w:rFonts w:cs="Times New Roman"/>
    </w:rPr>
  </w:style>
  <w:style w:type="table" w:styleId="TableGrid">
    <w:name w:val="Table Grid"/>
    <w:basedOn w:val="TableNormal"/>
    <w:uiPriority w:val="99"/>
    <w:rsid w:val="00A925B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 1"/>
    <w:basedOn w:val="Normal"/>
    <w:rsid w:val="00F97780"/>
    <w:pPr>
      <w:ind w:left="864" w:hanging="864"/>
    </w:pPr>
  </w:style>
  <w:style w:type="character" w:styleId="Hyperlink">
    <w:name w:val="Hyperlink"/>
    <w:basedOn w:val="DefaultParagraphFont"/>
    <w:uiPriority w:val="99"/>
    <w:rsid w:val="0017580A"/>
    <w:rPr>
      <w:rFonts w:cs="Times New Roman"/>
      <w:caps/>
      <w:u w:val="single"/>
    </w:rPr>
  </w:style>
  <w:style w:type="paragraph" w:styleId="NoSpacing">
    <w:name w:val="No Spacing"/>
    <w:aliases w:val="Clause,No Spacing1"/>
    <w:link w:val="NoSpacingChar"/>
    <w:qFormat/>
    <w:rsid w:val="0017580A"/>
    <w:pPr>
      <w:tabs>
        <w:tab w:val="left" w:pos="576"/>
        <w:tab w:val="left" w:pos="864"/>
        <w:tab w:val="left" w:pos="1296"/>
        <w:tab w:val="left" w:pos="1728"/>
        <w:tab w:val="left" w:pos="2160"/>
        <w:tab w:val="left" w:pos="2592"/>
        <w:tab w:val="left" w:pos="3024"/>
      </w:tabs>
      <w:spacing w:after="0" w:line="240" w:lineRule="auto"/>
      <w:jc w:val="both"/>
    </w:pPr>
    <w:rPr>
      <w:rFonts w:eastAsia="Times New Roman" w:cs="Times New Roman"/>
      <w:kern w:val="0"/>
      <w:sz w:val="16"/>
      <w:szCs w:val="20"/>
      <w14:ligatures w14:val="none"/>
    </w:rPr>
  </w:style>
  <w:style w:type="character" w:styleId="Strong">
    <w:name w:val="Strong"/>
    <w:aliases w:val="HIDDEN"/>
    <w:basedOn w:val="DefaultParagraphFont"/>
    <w:uiPriority w:val="99"/>
    <w:qFormat/>
    <w:rsid w:val="0017580A"/>
    <w:rPr>
      <w:rFonts w:ascii="Arial" w:hAnsi="Arial" w:cs="Times New Roman"/>
      <w:b/>
      <w:caps/>
      <w:vanish/>
      <w:color w:val="0000FF"/>
      <w:sz w:val="16"/>
    </w:rPr>
  </w:style>
  <w:style w:type="character" w:customStyle="1" w:styleId="NoSpacingChar">
    <w:name w:val="No Spacing Char"/>
    <w:aliases w:val="Clause Char,No Spacing1 Char"/>
    <w:basedOn w:val="DefaultParagraphFont"/>
    <w:link w:val="NoSpacing"/>
    <w:locked/>
    <w:rsid w:val="0017580A"/>
    <w:rPr>
      <w:rFonts w:eastAsia="Times New Roman" w:cs="Times New Roman"/>
      <w:kern w:val="0"/>
      <w:sz w:val="16"/>
      <w:szCs w:val="20"/>
      <w14:ligatures w14:val="none"/>
    </w:rPr>
  </w:style>
  <w:style w:type="paragraph" w:styleId="Revision">
    <w:name w:val="Revision"/>
    <w:hidden/>
    <w:uiPriority w:val="99"/>
    <w:semiHidden/>
    <w:rsid w:val="002369A1"/>
    <w:pPr>
      <w:spacing w:after="0" w:line="240" w:lineRule="auto"/>
    </w:pPr>
    <w:rPr>
      <w:rFonts w:eastAsia="Times New Roman" w:cs="Times New Roman"/>
      <w:kern w:val="0"/>
      <w:sz w:val="16"/>
      <w:szCs w:val="20"/>
      <w14:ligatures w14:val="none"/>
    </w:rPr>
  </w:style>
  <w:style w:type="character" w:styleId="CommentReference">
    <w:name w:val="annotation reference"/>
    <w:basedOn w:val="DefaultParagraphFont"/>
    <w:uiPriority w:val="99"/>
    <w:semiHidden/>
    <w:unhideWhenUsed/>
    <w:rsid w:val="005C377C"/>
    <w:rPr>
      <w:sz w:val="16"/>
      <w:szCs w:val="16"/>
    </w:rPr>
  </w:style>
  <w:style w:type="paragraph" w:styleId="CommentText">
    <w:name w:val="annotation text"/>
    <w:basedOn w:val="Normal"/>
    <w:link w:val="CommentTextChar"/>
    <w:uiPriority w:val="99"/>
    <w:unhideWhenUsed/>
    <w:rsid w:val="005C377C"/>
    <w:rPr>
      <w:sz w:val="20"/>
    </w:rPr>
  </w:style>
  <w:style w:type="character" w:customStyle="1" w:styleId="CommentTextChar">
    <w:name w:val="Comment Text Char"/>
    <w:basedOn w:val="DefaultParagraphFont"/>
    <w:link w:val="CommentText"/>
    <w:uiPriority w:val="99"/>
    <w:rsid w:val="005C377C"/>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377C"/>
    <w:rPr>
      <w:b/>
      <w:bCs/>
    </w:rPr>
  </w:style>
  <w:style w:type="character" w:customStyle="1" w:styleId="CommentSubjectChar">
    <w:name w:val="Comment Subject Char"/>
    <w:basedOn w:val="CommentTextChar"/>
    <w:link w:val="CommentSubject"/>
    <w:uiPriority w:val="99"/>
    <w:semiHidden/>
    <w:rsid w:val="005C377C"/>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646D128F689E43AB925A3739873860" ma:contentTypeVersion="4" ma:contentTypeDescription="Create a new document." ma:contentTypeScope="" ma:versionID="19748e02bc1a44e15e7ad1b0d91f736f">
  <xsd:schema xmlns:xsd="http://www.w3.org/2001/XMLSchema" xmlns:xs="http://www.w3.org/2001/XMLSchema" xmlns:p="http://schemas.microsoft.com/office/2006/metadata/properties" xmlns:ns2="6b4afae3-8a3a-48d9-a9eb-dc118af29488" targetNamespace="http://schemas.microsoft.com/office/2006/metadata/properties" ma:root="true" ma:fieldsID="4f380dcb992566eeb89e6f8809c4c3d6" ns2:_="">
    <xsd:import namespace="6b4afae3-8a3a-48d9-a9eb-dc118af294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afae3-8a3a-48d9-a9eb-dc118af29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7EAAAA-7B95-45AF-AFB2-1908E7DAE3B8}">
  <ds:schemaRefs>
    <ds:schemaRef ds:uri="http://schemas.openxmlformats.org/officeDocument/2006/bibliography"/>
  </ds:schemaRefs>
</ds:datastoreItem>
</file>

<file path=customXml/itemProps2.xml><?xml version="1.0" encoding="utf-8"?>
<ds:datastoreItem xmlns:ds="http://schemas.openxmlformats.org/officeDocument/2006/customXml" ds:itemID="{61803C91-94AB-4F84-A90F-7FBEF3F1D062}"/>
</file>

<file path=customXml/itemProps3.xml><?xml version="1.0" encoding="utf-8"?>
<ds:datastoreItem xmlns:ds="http://schemas.openxmlformats.org/officeDocument/2006/customXml" ds:itemID="{9ACAC998-509A-4A50-B188-9BD7768AA336}"/>
</file>

<file path=customXml/itemProps4.xml><?xml version="1.0" encoding="utf-8"?>
<ds:datastoreItem xmlns:ds="http://schemas.openxmlformats.org/officeDocument/2006/customXml" ds:itemID="{B647980A-8857-41D0-BC18-5143EBFDC98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RLP New Construction Exhibit</dc:title>
  <dc:creator>AlexisMCragle</dc:creator>
  <cp:lastModifiedBy>Timothy Pavek</cp:lastModifiedBy>
  <cp:revision>2</cp:revision>
  <cp:lastPrinted>2026-04-10T12:55:00Z</cp:lastPrinted>
  <dcterms:created xsi:type="dcterms:W3CDTF">2026-07-20T23:22:00Z</dcterms:created>
  <dcterms:modified xsi:type="dcterms:W3CDTF">2026-07-20T23:22:00Z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jorKey">
    <vt:lpwstr>0</vt:lpwstr>
  </property>
  <property fmtid="{D5CDD505-2E9C-101B-9397-08002B2CF9AE}" pid="3" name="ContentTypeId">
    <vt:lpwstr>0x0101009A646D128F689E43AB925A3739873860</vt:lpwstr>
  </property>
</Properties>
</file>