
<file path=[Content_Types].xml><?xml version="1.0" encoding="utf-8"?>
<Types xmlns="http://schemas.openxmlformats.org/package/2006/content-types">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DAA2D73" w14:textId="77777777" w:rsidR="00837A5C" w:rsidRPr="00837A5C" w:rsidRDefault="00837A5C">
      <w:bookmarkStart w:id="0" w:name="_Toc292520420"/>
      <w:bookmarkStart w:id="1" w:name="_Toc292520492"/>
      <w:bookmarkStart w:id="2" w:name="_Toc292523485"/>
      <w:bookmarkStart w:id="3" w:name="_Toc292617028"/>
    </w:p>
    <w:p w14:paraId="749E4E65" w14:textId="77777777" w:rsidR="00837A5C" w:rsidRPr="00837A5C" w:rsidRDefault="00837A5C"/>
    <w:p w14:paraId="78326CAD" w14:textId="77777777" w:rsidR="00837A5C" w:rsidRPr="00837A5C" w:rsidRDefault="00837A5C"/>
    <w:p w14:paraId="41802FF2" w14:textId="77777777" w:rsidR="00837A5C" w:rsidRPr="00837A5C" w:rsidRDefault="00837A5C"/>
    <w:p w14:paraId="6DBC1D92" w14:textId="77777777" w:rsidR="00837A5C" w:rsidRPr="00837A5C" w:rsidRDefault="00837A5C"/>
    <w:p w14:paraId="64C74EE4" w14:textId="77777777" w:rsidR="00837A5C" w:rsidRPr="00837A5C" w:rsidRDefault="00837A5C"/>
    <w:p w14:paraId="4D2A6D8C" w14:textId="77777777" w:rsidR="00837A5C" w:rsidRPr="00837A5C" w:rsidRDefault="00837A5C"/>
    <w:p w14:paraId="6FB98333" w14:textId="77777777" w:rsidR="00837A5C" w:rsidRPr="00837A5C" w:rsidRDefault="00837A5C"/>
    <w:p w14:paraId="3AEB3895" w14:textId="77777777" w:rsidR="00837A5C" w:rsidRPr="00837A5C" w:rsidRDefault="00837A5C"/>
    <w:p w14:paraId="6CE68C1C" w14:textId="77777777" w:rsidR="00837A5C" w:rsidRPr="00837A5C" w:rsidRDefault="00837A5C"/>
    <w:p w14:paraId="639A0229" w14:textId="77777777" w:rsidR="00837A5C" w:rsidRPr="00837A5C" w:rsidRDefault="00837A5C"/>
    <w:p w14:paraId="2651BFA1" w14:textId="77777777" w:rsidR="00837A5C" w:rsidRPr="00837A5C" w:rsidRDefault="00837A5C"/>
    <w:p w14:paraId="29314A13" w14:textId="77777777" w:rsidR="00837A5C" w:rsidRPr="00837A5C" w:rsidRDefault="00837A5C"/>
    <w:p w14:paraId="62F3726C" w14:textId="77777777" w:rsidR="00837A5C" w:rsidRPr="008254E1" w:rsidRDefault="00837A5C">
      <w:pPr>
        <w:rPr>
          <w:sz w:val="32"/>
          <w:szCs w:val="32"/>
        </w:rPr>
      </w:pPr>
    </w:p>
    <w:p w14:paraId="307989EE" w14:textId="280CC7B7" w:rsidR="00837A5C" w:rsidRPr="008254E1" w:rsidRDefault="00837A5C" w:rsidP="00837A5C">
      <w:pPr>
        <w:jc w:val="center"/>
        <w:rPr>
          <w:b/>
          <w:sz w:val="32"/>
          <w:szCs w:val="32"/>
        </w:rPr>
      </w:pPr>
      <w:r w:rsidRPr="008254E1">
        <w:rPr>
          <w:b/>
          <w:sz w:val="32"/>
          <w:szCs w:val="32"/>
        </w:rPr>
        <w:t xml:space="preserve">TECHNICAL </w:t>
      </w:r>
      <w:r w:rsidR="009D5429" w:rsidRPr="008254E1">
        <w:rPr>
          <w:b/>
          <w:sz w:val="32"/>
          <w:szCs w:val="32"/>
        </w:rPr>
        <w:t>REQUIREMENTS</w:t>
      </w:r>
      <w:r w:rsidR="00865C94" w:rsidRPr="008254E1">
        <w:rPr>
          <w:b/>
          <w:sz w:val="32"/>
          <w:szCs w:val="32"/>
        </w:rPr>
        <w:t xml:space="preserve"> DOCUMENT</w:t>
      </w:r>
    </w:p>
    <w:p w14:paraId="235F61D6" w14:textId="77777777" w:rsidR="00865C94" w:rsidRPr="008254E1" w:rsidRDefault="00865C94" w:rsidP="00780574">
      <w:pPr>
        <w:rPr>
          <w:b/>
          <w:sz w:val="32"/>
          <w:szCs w:val="32"/>
        </w:rPr>
      </w:pPr>
    </w:p>
    <w:p w14:paraId="413794D9" w14:textId="6DBE00A5" w:rsidR="00865C94" w:rsidRPr="008254E1" w:rsidRDefault="00731EB7" w:rsidP="00865C94">
      <w:pPr>
        <w:jc w:val="center"/>
        <w:rPr>
          <w:b/>
          <w:sz w:val="32"/>
          <w:szCs w:val="32"/>
        </w:rPr>
      </w:pPr>
      <w:r w:rsidRPr="008254E1">
        <w:rPr>
          <w:b/>
          <w:sz w:val="32"/>
          <w:szCs w:val="32"/>
        </w:rPr>
        <w:t>CABLES ASSEMBLYS, CONDUITS, AND REEL</w:t>
      </w:r>
    </w:p>
    <w:p w14:paraId="0C5620A7" w14:textId="77777777" w:rsidR="00865C94" w:rsidRPr="008254E1" w:rsidRDefault="00865C94" w:rsidP="00865C94">
      <w:pPr>
        <w:jc w:val="center"/>
        <w:rPr>
          <w:b/>
          <w:sz w:val="32"/>
          <w:szCs w:val="32"/>
        </w:rPr>
      </w:pPr>
    </w:p>
    <w:p w14:paraId="3A0D280F" w14:textId="60AD980C" w:rsidR="00695545" w:rsidRPr="008254E1" w:rsidRDefault="00865C94" w:rsidP="00865C94">
      <w:pPr>
        <w:jc w:val="center"/>
        <w:rPr>
          <w:b/>
          <w:sz w:val="32"/>
          <w:szCs w:val="32"/>
        </w:rPr>
      </w:pPr>
      <w:r w:rsidRPr="008254E1">
        <w:rPr>
          <w:b/>
          <w:sz w:val="32"/>
          <w:szCs w:val="32"/>
        </w:rPr>
        <w:t xml:space="preserve">FOR THE ELECTRIC POWER PLANT III </w:t>
      </w:r>
    </w:p>
    <w:p w14:paraId="25C6A436" w14:textId="77777777" w:rsidR="0066537B" w:rsidRDefault="0066537B" w:rsidP="00837A5C">
      <w:pPr>
        <w:jc w:val="center"/>
        <w:rPr>
          <w:rFonts w:ascii="Arial" w:hAnsi="Arial"/>
          <w:b/>
        </w:rPr>
      </w:pPr>
    </w:p>
    <w:p w14:paraId="50968083" w14:textId="77777777" w:rsidR="0066537B" w:rsidRDefault="0066537B" w:rsidP="00837A5C">
      <w:pPr>
        <w:jc w:val="center"/>
        <w:rPr>
          <w:rFonts w:ascii="Arial" w:hAnsi="Arial"/>
          <w:b/>
        </w:rPr>
      </w:pPr>
    </w:p>
    <w:p w14:paraId="38CCF3B6" w14:textId="77777777" w:rsidR="0066537B" w:rsidRDefault="0066537B" w:rsidP="00837A5C">
      <w:pPr>
        <w:jc w:val="center"/>
        <w:rPr>
          <w:rFonts w:ascii="Arial" w:hAnsi="Arial"/>
          <w:b/>
        </w:rPr>
      </w:pPr>
    </w:p>
    <w:p w14:paraId="29AE69F4" w14:textId="77777777" w:rsidR="00566DC9" w:rsidRDefault="00566DC9">
      <w:pPr>
        <w:rPr>
          <w:rFonts w:ascii="Arial" w:hAnsi="Arial"/>
          <w:b/>
        </w:rPr>
      </w:pPr>
      <w:r>
        <w:rPr>
          <w:rFonts w:ascii="Arial" w:hAnsi="Arial"/>
          <w:b/>
        </w:rPr>
        <w:br w:type="page"/>
      </w:r>
    </w:p>
    <w:p w14:paraId="2691CFDE" w14:textId="77777777" w:rsidR="00566DC9" w:rsidRPr="00566DC9" w:rsidRDefault="00566DC9" w:rsidP="00566DC9">
      <w:pPr>
        <w:jc w:val="center"/>
        <w:rPr>
          <w:b/>
          <w:color w:val="FF0000"/>
        </w:rPr>
      </w:pPr>
    </w:p>
    <w:p w14:paraId="578AC5FA" w14:textId="77777777" w:rsidR="003C26FD" w:rsidRDefault="003C26FD" w:rsidP="003C26FD">
      <w:pPr>
        <w:jc w:val="center"/>
        <w:rPr>
          <w:b/>
        </w:rPr>
      </w:pPr>
      <w:r>
        <w:rPr>
          <w:b/>
        </w:rPr>
        <w:t>TABLE OF CONTENTS</w:t>
      </w:r>
    </w:p>
    <w:p w14:paraId="01D9ED47" w14:textId="77777777" w:rsidR="003C26FD" w:rsidRDefault="003C26FD" w:rsidP="003C26FD">
      <w:pPr>
        <w:pStyle w:val="TOC3"/>
      </w:pPr>
    </w:p>
    <w:p w14:paraId="0C9E408D" w14:textId="2697BBC5" w:rsidR="0081211A" w:rsidRDefault="0081211A">
      <w:pPr>
        <w:pStyle w:val="TOC1"/>
        <w:tabs>
          <w:tab w:val="right" w:leader="dot" w:pos="10790"/>
        </w:tabs>
      </w:pPr>
      <w:r>
        <w:t>INTRODUCTION</w:t>
      </w:r>
      <w:r w:rsidR="00D1191E">
        <w:t xml:space="preserve">……………………………………………………………………………………………… </w:t>
      </w:r>
      <w:r w:rsidR="00B80B7C">
        <w:t xml:space="preserve"> </w:t>
      </w:r>
      <w:r w:rsidR="00D1191E">
        <w:t xml:space="preserve"> 4</w:t>
      </w:r>
    </w:p>
    <w:p w14:paraId="445F1453" w14:textId="717E12A5" w:rsidR="001A3D64" w:rsidRDefault="0066537B">
      <w:pPr>
        <w:pStyle w:val="TOC1"/>
        <w:tabs>
          <w:tab w:val="right" w:leader="dot" w:pos="10790"/>
        </w:tabs>
        <w:rPr>
          <w:rFonts w:asciiTheme="minorHAnsi" w:eastAsiaTheme="minorEastAsia" w:hAnsiTheme="minorHAnsi" w:cstheme="minorBidi"/>
          <w:noProof/>
          <w:sz w:val="22"/>
          <w:szCs w:val="22"/>
        </w:rPr>
      </w:pPr>
      <w:r>
        <w:fldChar w:fldCharType="begin"/>
      </w:r>
      <w:r>
        <w:instrText xml:space="preserve"> TOC \o "1-3" \h \z \u </w:instrText>
      </w:r>
      <w:r>
        <w:fldChar w:fldCharType="separate"/>
      </w:r>
      <w:hyperlink w:anchor="_Toc119572188" w:history="1">
        <w:r w:rsidR="001A3D64" w:rsidRPr="00271CD4">
          <w:rPr>
            <w:rStyle w:val="Hyperlink"/>
            <w:noProof/>
          </w:rPr>
          <w:t>APPLICABLE DOCUMENTS</w:t>
        </w:r>
        <w:r w:rsidR="001A3D64">
          <w:rPr>
            <w:noProof/>
            <w:webHidden/>
          </w:rPr>
          <w:tab/>
        </w:r>
        <w:r w:rsidR="001A3D64">
          <w:rPr>
            <w:noProof/>
            <w:webHidden/>
          </w:rPr>
          <w:fldChar w:fldCharType="begin"/>
        </w:r>
        <w:r w:rsidR="001A3D64">
          <w:rPr>
            <w:noProof/>
            <w:webHidden/>
          </w:rPr>
          <w:instrText xml:space="preserve"> PAGEREF _Toc119572188 \h </w:instrText>
        </w:r>
        <w:r w:rsidR="001A3D64">
          <w:rPr>
            <w:noProof/>
            <w:webHidden/>
          </w:rPr>
        </w:r>
        <w:r w:rsidR="001A3D64">
          <w:rPr>
            <w:noProof/>
            <w:webHidden/>
          </w:rPr>
          <w:fldChar w:fldCharType="separate"/>
        </w:r>
        <w:r w:rsidR="001A3D64">
          <w:rPr>
            <w:noProof/>
            <w:webHidden/>
          </w:rPr>
          <w:t>4</w:t>
        </w:r>
        <w:r w:rsidR="001A3D64">
          <w:rPr>
            <w:noProof/>
            <w:webHidden/>
          </w:rPr>
          <w:fldChar w:fldCharType="end"/>
        </w:r>
      </w:hyperlink>
    </w:p>
    <w:p w14:paraId="0E9B9EB4" w14:textId="23B9AA58" w:rsidR="001A3D64" w:rsidRDefault="001A3D64">
      <w:pPr>
        <w:pStyle w:val="TOC1"/>
        <w:tabs>
          <w:tab w:val="right" w:leader="dot" w:pos="10790"/>
        </w:tabs>
        <w:rPr>
          <w:rFonts w:asciiTheme="minorHAnsi" w:eastAsiaTheme="minorEastAsia" w:hAnsiTheme="minorHAnsi" w:cstheme="minorBidi"/>
          <w:noProof/>
          <w:sz w:val="22"/>
          <w:szCs w:val="22"/>
        </w:rPr>
      </w:pPr>
      <w:hyperlink w:anchor="_Toc119572189" w:history="1">
        <w:r w:rsidRPr="00271CD4">
          <w:rPr>
            <w:rStyle w:val="Hyperlink"/>
            <w:noProof/>
          </w:rPr>
          <w:t>CONFIGURATION BASELINE</w:t>
        </w:r>
        <w:r>
          <w:rPr>
            <w:noProof/>
            <w:webHidden/>
          </w:rPr>
          <w:tab/>
        </w:r>
        <w:r>
          <w:rPr>
            <w:noProof/>
            <w:webHidden/>
          </w:rPr>
          <w:fldChar w:fldCharType="begin"/>
        </w:r>
        <w:r>
          <w:rPr>
            <w:noProof/>
            <w:webHidden/>
          </w:rPr>
          <w:instrText xml:space="preserve"> PAGEREF _Toc119572189 \h </w:instrText>
        </w:r>
        <w:r>
          <w:rPr>
            <w:noProof/>
            <w:webHidden/>
          </w:rPr>
        </w:r>
        <w:r>
          <w:rPr>
            <w:noProof/>
            <w:webHidden/>
          </w:rPr>
          <w:fldChar w:fldCharType="separate"/>
        </w:r>
        <w:r>
          <w:rPr>
            <w:noProof/>
            <w:webHidden/>
          </w:rPr>
          <w:t>4</w:t>
        </w:r>
        <w:r>
          <w:rPr>
            <w:noProof/>
            <w:webHidden/>
          </w:rPr>
          <w:fldChar w:fldCharType="end"/>
        </w:r>
      </w:hyperlink>
    </w:p>
    <w:p w14:paraId="03241E1C" w14:textId="6D475073" w:rsidR="001A3D64" w:rsidRDefault="001A3D64">
      <w:pPr>
        <w:pStyle w:val="TOC2"/>
        <w:tabs>
          <w:tab w:val="right" w:leader="dot" w:pos="10790"/>
        </w:tabs>
        <w:rPr>
          <w:rFonts w:asciiTheme="minorHAnsi" w:eastAsiaTheme="minorEastAsia" w:hAnsiTheme="minorHAnsi" w:cstheme="minorBidi"/>
          <w:noProof/>
          <w:sz w:val="22"/>
          <w:szCs w:val="22"/>
        </w:rPr>
      </w:pPr>
      <w:hyperlink w:anchor="_Toc119572190" w:history="1">
        <w:r w:rsidRPr="00271CD4">
          <w:rPr>
            <w:rStyle w:val="Hyperlink"/>
            <w:noProof/>
          </w:rPr>
          <w:t>Obsolescence Management Requirements / Obsolete Components and Materials</w:t>
        </w:r>
        <w:r>
          <w:rPr>
            <w:noProof/>
            <w:webHidden/>
          </w:rPr>
          <w:tab/>
        </w:r>
        <w:r>
          <w:rPr>
            <w:noProof/>
            <w:webHidden/>
          </w:rPr>
          <w:fldChar w:fldCharType="begin"/>
        </w:r>
        <w:r>
          <w:rPr>
            <w:noProof/>
            <w:webHidden/>
          </w:rPr>
          <w:instrText xml:space="preserve"> PAGEREF _Toc119572190 \h </w:instrText>
        </w:r>
        <w:r>
          <w:rPr>
            <w:noProof/>
            <w:webHidden/>
          </w:rPr>
        </w:r>
        <w:r>
          <w:rPr>
            <w:noProof/>
            <w:webHidden/>
          </w:rPr>
          <w:fldChar w:fldCharType="separate"/>
        </w:r>
        <w:r>
          <w:rPr>
            <w:noProof/>
            <w:webHidden/>
          </w:rPr>
          <w:t>5</w:t>
        </w:r>
        <w:r>
          <w:rPr>
            <w:noProof/>
            <w:webHidden/>
          </w:rPr>
          <w:fldChar w:fldCharType="end"/>
        </w:r>
      </w:hyperlink>
    </w:p>
    <w:p w14:paraId="1BA3CCED" w14:textId="7D67A710" w:rsidR="001A3D64" w:rsidRDefault="001A3D64">
      <w:pPr>
        <w:pStyle w:val="TOC2"/>
        <w:tabs>
          <w:tab w:val="right" w:leader="dot" w:pos="10790"/>
        </w:tabs>
        <w:rPr>
          <w:rFonts w:asciiTheme="minorHAnsi" w:eastAsiaTheme="minorEastAsia" w:hAnsiTheme="minorHAnsi" w:cstheme="minorBidi"/>
          <w:noProof/>
          <w:sz w:val="22"/>
          <w:szCs w:val="22"/>
        </w:rPr>
      </w:pPr>
      <w:hyperlink w:anchor="_Toc119572191" w:history="1">
        <w:r w:rsidRPr="00271CD4">
          <w:rPr>
            <w:rStyle w:val="Hyperlink"/>
            <w:noProof/>
          </w:rPr>
          <w:t xml:space="preserve">Part Revisions </w:t>
        </w:r>
        <w:r>
          <w:rPr>
            <w:noProof/>
            <w:webHidden/>
          </w:rPr>
          <w:tab/>
        </w:r>
        <w:r>
          <w:rPr>
            <w:noProof/>
            <w:webHidden/>
          </w:rPr>
          <w:fldChar w:fldCharType="begin"/>
        </w:r>
        <w:r>
          <w:rPr>
            <w:noProof/>
            <w:webHidden/>
          </w:rPr>
          <w:instrText xml:space="preserve"> PAGEREF _Toc119572191 \h </w:instrText>
        </w:r>
        <w:r>
          <w:rPr>
            <w:noProof/>
            <w:webHidden/>
          </w:rPr>
        </w:r>
        <w:r>
          <w:rPr>
            <w:noProof/>
            <w:webHidden/>
          </w:rPr>
          <w:fldChar w:fldCharType="separate"/>
        </w:r>
        <w:r>
          <w:rPr>
            <w:noProof/>
            <w:webHidden/>
          </w:rPr>
          <w:t>5</w:t>
        </w:r>
        <w:r>
          <w:rPr>
            <w:noProof/>
            <w:webHidden/>
          </w:rPr>
          <w:fldChar w:fldCharType="end"/>
        </w:r>
      </w:hyperlink>
    </w:p>
    <w:p w14:paraId="75F94EC7" w14:textId="4ECA8959" w:rsidR="001A3D64" w:rsidRDefault="001A3D64">
      <w:pPr>
        <w:pStyle w:val="TOC1"/>
        <w:tabs>
          <w:tab w:val="right" w:leader="dot" w:pos="10790"/>
        </w:tabs>
        <w:rPr>
          <w:rFonts w:asciiTheme="minorHAnsi" w:eastAsiaTheme="minorEastAsia" w:hAnsiTheme="minorHAnsi" w:cstheme="minorBidi"/>
          <w:noProof/>
          <w:sz w:val="22"/>
          <w:szCs w:val="22"/>
        </w:rPr>
      </w:pPr>
      <w:hyperlink w:anchor="_Toc119572192" w:history="1">
        <w:r w:rsidRPr="00271CD4">
          <w:rPr>
            <w:rStyle w:val="Hyperlink"/>
            <w:noProof/>
          </w:rPr>
          <w:t>SPECIAL INSTRUCTIONS</w:t>
        </w:r>
        <w:r>
          <w:rPr>
            <w:noProof/>
            <w:webHidden/>
          </w:rPr>
          <w:tab/>
        </w:r>
        <w:r>
          <w:rPr>
            <w:noProof/>
            <w:webHidden/>
          </w:rPr>
          <w:fldChar w:fldCharType="begin"/>
        </w:r>
        <w:r>
          <w:rPr>
            <w:noProof/>
            <w:webHidden/>
          </w:rPr>
          <w:instrText xml:space="preserve"> PAGEREF _Toc119572192 \h </w:instrText>
        </w:r>
        <w:r>
          <w:rPr>
            <w:noProof/>
            <w:webHidden/>
          </w:rPr>
        </w:r>
        <w:r>
          <w:rPr>
            <w:noProof/>
            <w:webHidden/>
          </w:rPr>
          <w:fldChar w:fldCharType="separate"/>
        </w:r>
        <w:r>
          <w:rPr>
            <w:noProof/>
            <w:webHidden/>
          </w:rPr>
          <w:t>6</w:t>
        </w:r>
        <w:r>
          <w:rPr>
            <w:noProof/>
            <w:webHidden/>
          </w:rPr>
          <w:fldChar w:fldCharType="end"/>
        </w:r>
      </w:hyperlink>
    </w:p>
    <w:p w14:paraId="78501F5A" w14:textId="728E69F3" w:rsidR="001A3D64" w:rsidRDefault="001A3D64">
      <w:pPr>
        <w:pStyle w:val="TOC1"/>
        <w:tabs>
          <w:tab w:val="right" w:leader="dot" w:pos="10790"/>
        </w:tabs>
        <w:rPr>
          <w:rFonts w:asciiTheme="minorHAnsi" w:eastAsiaTheme="minorEastAsia" w:hAnsiTheme="minorHAnsi" w:cstheme="minorBidi"/>
          <w:noProof/>
          <w:sz w:val="22"/>
          <w:szCs w:val="22"/>
        </w:rPr>
      </w:pPr>
      <w:hyperlink w:anchor="_Toc119572193" w:history="1">
        <w:r w:rsidRPr="00271CD4">
          <w:rPr>
            <w:rStyle w:val="Hyperlink"/>
            <w:noProof/>
          </w:rPr>
          <w:t>PACKAGING</w:t>
        </w:r>
        <w:r>
          <w:rPr>
            <w:noProof/>
            <w:webHidden/>
          </w:rPr>
          <w:tab/>
        </w:r>
        <w:r>
          <w:rPr>
            <w:noProof/>
            <w:webHidden/>
          </w:rPr>
          <w:fldChar w:fldCharType="begin"/>
        </w:r>
        <w:r>
          <w:rPr>
            <w:noProof/>
            <w:webHidden/>
          </w:rPr>
          <w:instrText xml:space="preserve"> PAGEREF _Toc119572193 \h </w:instrText>
        </w:r>
        <w:r>
          <w:rPr>
            <w:noProof/>
            <w:webHidden/>
          </w:rPr>
        </w:r>
        <w:r>
          <w:rPr>
            <w:noProof/>
            <w:webHidden/>
          </w:rPr>
          <w:fldChar w:fldCharType="separate"/>
        </w:r>
        <w:r>
          <w:rPr>
            <w:noProof/>
            <w:webHidden/>
          </w:rPr>
          <w:t>9</w:t>
        </w:r>
        <w:r>
          <w:rPr>
            <w:noProof/>
            <w:webHidden/>
          </w:rPr>
          <w:fldChar w:fldCharType="end"/>
        </w:r>
      </w:hyperlink>
    </w:p>
    <w:p w14:paraId="34CFB1AA" w14:textId="38B0B54C" w:rsidR="001A3D64" w:rsidRDefault="001A3D64">
      <w:pPr>
        <w:pStyle w:val="TOC2"/>
        <w:tabs>
          <w:tab w:val="right" w:leader="dot" w:pos="10790"/>
        </w:tabs>
        <w:rPr>
          <w:rFonts w:asciiTheme="minorHAnsi" w:eastAsiaTheme="minorEastAsia" w:hAnsiTheme="minorHAnsi" w:cstheme="minorBidi"/>
          <w:noProof/>
          <w:sz w:val="22"/>
          <w:szCs w:val="22"/>
        </w:rPr>
      </w:pPr>
      <w:hyperlink w:anchor="_Toc119572194" w:history="1">
        <w:r w:rsidRPr="00271CD4">
          <w:rPr>
            <w:rStyle w:val="Hyperlink"/>
            <w:noProof/>
          </w:rPr>
          <w:t>Wood Packing Material</w:t>
        </w:r>
        <w:r>
          <w:rPr>
            <w:noProof/>
            <w:webHidden/>
          </w:rPr>
          <w:tab/>
        </w:r>
        <w:r>
          <w:rPr>
            <w:noProof/>
            <w:webHidden/>
          </w:rPr>
          <w:fldChar w:fldCharType="begin"/>
        </w:r>
        <w:r>
          <w:rPr>
            <w:noProof/>
            <w:webHidden/>
          </w:rPr>
          <w:instrText xml:space="preserve"> PAGEREF _Toc119572194 \h </w:instrText>
        </w:r>
        <w:r>
          <w:rPr>
            <w:noProof/>
            <w:webHidden/>
          </w:rPr>
        </w:r>
        <w:r>
          <w:rPr>
            <w:noProof/>
            <w:webHidden/>
          </w:rPr>
          <w:fldChar w:fldCharType="separate"/>
        </w:r>
        <w:r>
          <w:rPr>
            <w:noProof/>
            <w:webHidden/>
          </w:rPr>
          <w:t>9</w:t>
        </w:r>
        <w:r>
          <w:rPr>
            <w:noProof/>
            <w:webHidden/>
          </w:rPr>
          <w:fldChar w:fldCharType="end"/>
        </w:r>
      </w:hyperlink>
    </w:p>
    <w:p w14:paraId="1EDF84E0" w14:textId="2DDBC5F0" w:rsidR="001A3D64" w:rsidRDefault="001A3D64">
      <w:pPr>
        <w:pStyle w:val="TOC2"/>
        <w:tabs>
          <w:tab w:val="right" w:leader="dot" w:pos="10790"/>
        </w:tabs>
        <w:rPr>
          <w:rFonts w:asciiTheme="minorHAnsi" w:eastAsiaTheme="minorEastAsia" w:hAnsiTheme="minorHAnsi" w:cstheme="minorBidi"/>
          <w:noProof/>
          <w:sz w:val="22"/>
          <w:szCs w:val="22"/>
        </w:rPr>
      </w:pPr>
      <w:hyperlink w:anchor="_Toc119572195" w:history="1">
        <w:r w:rsidRPr="00271CD4">
          <w:rPr>
            <w:rStyle w:val="Hyperlink"/>
            <w:noProof/>
          </w:rPr>
          <w:t>Military Packaging</w:t>
        </w:r>
        <w:r>
          <w:rPr>
            <w:noProof/>
            <w:webHidden/>
          </w:rPr>
          <w:tab/>
        </w:r>
        <w:r>
          <w:rPr>
            <w:noProof/>
            <w:webHidden/>
          </w:rPr>
          <w:fldChar w:fldCharType="begin"/>
        </w:r>
        <w:r>
          <w:rPr>
            <w:noProof/>
            <w:webHidden/>
          </w:rPr>
          <w:instrText xml:space="preserve"> PAGEREF _Toc119572195 \h </w:instrText>
        </w:r>
        <w:r>
          <w:rPr>
            <w:noProof/>
            <w:webHidden/>
          </w:rPr>
        </w:r>
        <w:r>
          <w:rPr>
            <w:noProof/>
            <w:webHidden/>
          </w:rPr>
          <w:fldChar w:fldCharType="separate"/>
        </w:r>
        <w:r>
          <w:rPr>
            <w:noProof/>
            <w:webHidden/>
          </w:rPr>
          <w:t>9</w:t>
        </w:r>
        <w:r>
          <w:rPr>
            <w:noProof/>
            <w:webHidden/>
          </w:rPr>
          <w:fldChar w:fldCharType="end"/>
        </w:r>
      </w:hyperlink>
    </w:p>
    <w:p w14:paraId="7FF94F1A" w14:textId="0C3E644D" w:rsidR="001A3D64" w:rsidRDefault="001A3D64">
      <w:pPr>
        <w:pStyle w:val="TOC1"/>
        <w:tabs>
          <w:tab w:val="right" w:leader="dot" w:pos="10790"/>
        </w:tabs>
        <w:rPr>
          <w:rFonts w:asciiTheme="minorHAnsi" w:eastAsiaTheme="minorEastAsia" w:hAnsiTheme="minorHAnsi" w:cstheme="minorBidi"/>
          <w:noProof/>
          <w:sz w:val="22"/>
          <w:szCs w:val="22"/>
        </w:rPr>
      </w:pPr>
      <w:hyperlink w:anchor="_Toc119572196" w:history="1">
        <w:r w:rsidRPr="00271CD4">
          <w:rPr>
            <w:rStyle w:val="Hyperlink"/>
            <w:noProof/>
          </w:rPr>
          <w:t>CONTRACT DATA REQUIREMENT LIST (CDRL) DD 1423-1</w:t>
        </w:r>
        <w:r>
          <w:rPr>
            <w:noProof/>
            <w:webHidden/>
          </w:rPr>
          <w:tab/>
        </w:r>
        <w:r>
          <w:rPr>
            <w:noProof/>
            <w:webHidden/>
          </w:rPr>
          <w:fldChar w:fldCharType="begin"/>
        </w:r>
        <w:r>
          <w:rPr>
            <w:noProof/>
            <w:webHidden/>
          </w:rPr>
          <w:instrText xml:space="preserve"> PAGEREF _Toc119572196 \h </w:instrText>
        </w:r>
        <w:r>
          <w:rPr>
            <w:noProof/>
            <w:webHidden/>
          </w:rPr>
        </w:r>
        <w:r>
          <w:rPr>
            <w:noProof/>
            <w:webHidden/>
          </w:rPr>
          <w:fldChar w:fldCharType="separate"/>
        </w:r>
        <w:r>
          <w:rPr>
            <w:noProof/>
            <w:webHidden/>
          </w:rPr>
          <w:t>11</w:t>
        </w:r>
        <w:r>
          <w:rPr>
            <w:noProof/>
            <w:webHidden/>
          </w:rPr>
          <w:fldChar w:fldCharType="end"/>
        </w:r>
      </w:hyperlink>
    </w:p>
    <w:p w14:paraId="1A5C8E76" w14:textId="0BC05218" w:rsidR="001A3D64" w:rsidRDefault="001A3D64">
      <w:pPr>
        <w:pStyle w:val="TOC2"/>
        <w:tabs>
          <w:tab w:val="right" w:leader="dot" w:pos="10790"/>
        </w:tabs>
        <w:rPr>
          <w:rFonts w:asciiTheme="minorHAnsi" w:eastAsiaTheme="minorEastAsia" w:hAnsiTheme="minorHAnsi" w:cstheme="minorBidi"/>
          <w:noProof/>
          <w:sz w:val="22"/>
          <w:szCs w:val="22"/>
        </w:rPr>
      </w:pPr>
      <w:hyperlink w:anchor="_Toc119572197" w:history="1">
        <w:r w:rsidRPr="00271CD4">
          <w:rPr>
            <w:rStyle w:val="Hyperlink"/>
            <w:noProof/>
          </w:rPr>
          <w:t>CDRL List</w:t>
        </w:r>
        <w:r>
          <w:rPr>
            <w:noProof/>
            <w:webHidden/>
          </w:rPr>
          <w:tab/>
        </w:r>
        <w:r>
          <w:rPr>
            <w:noProof/>
            <w:webHidden/>
          </w:rPr>
          <w:fldChar w:fldCharType="begin"/>
        </w:r>
        <w:r>
          <w:rPr>
            <w:noProof/>
            <w:webHidden/>
          </w:rPr>
          <w:instrText xml:space="preserve"> PAGEREF _Toc119572197 \h </w:instrText>
        </w:r>
        <w:r>
          <w:rPr>
            <w:noProof/>
            <w:webHidden/>
          </w:rPr>
        </w:r>
        <w:r>
          <w:rPr>
            <w:noProof/>
            <w:webHidden/>
          </w:rPr>
          <w:fldChar w:fldCharType="separate"/>
        </w:r>
        <w:r>
          <w:rPr>
            <w:noProof/>
            <w:webHidden/>
          </w:rPr>
          <w:t>11</w:t>
        </w:r>
        <w:r>
          <w:rPr>
            <w:noProof/>
            <w:webHidden/>
          </w:rPr>
          <w:fldChar w:fldCharType="end"/>
        </w:r>
      </w:hyperlink>
    </w:p>
    <w:p w14:paraId="6BD1FBA3" w14:textId="093C67D2" w:rsidR="001A3D64" w:rsidRDefault="001A3D64">
      <w:pPr>
        <w:pStyle w:val="TOC2"/>
        <w:tabs>
          <w:tab w:val="right" w:leader="dot" w:pos="10790"/>
        </w:tabs>
        <w:rPr>
          <w:rFonts w:asciiTheme="minorHAnsi" w:eastAsiaTheme="minorEastAsia" w:hAnsiTheme="minorHAnsi" w:cstheme="minorBidi"/>
          <w:noProof/>
          <w:sz w:val="22"/>
          <w:szCs w:val="22"/>
        </w:rPr>
      </w:pPr>
      <w:hyperlink w:anchor="_Toc119572198" w:history="1">
        <w:r w:rsidRPr="00271CD4">
          <w:rPr>
            <w:rStyle w:val="Hyperlink"/>
            <w:noProof/>
          </w:rPr>
          <w:t>Individual CDRLs</w:t>
        </w:r>
        <w:r>
          <w:rPr>
            <w:noProof/>
            <w:webHidden/>
          </w:rPr>
          <w:tab/>
        </w:r>
        <w:r>
          <w:rPr>
            <w:noProof/>
            <w:webHidden/>
          </w:rPr>
          <w:fldChar w:fldCharType="begin"/>
        </w:r>
        <w:r>
          <w:rPr>
            <w:noProof/>
            <w:webHidden/>
          </w:rPr>
          <w:instrText xml:space="preserve"> PAGEREF _Toc119572198 \h </w:instrText>
        </w:r>
        <w:r>
          <w:rPr>
            <w:noProof/>
            <w:webHidden/>
          </w:rPr>
        </w:r>
        <w:r>
          <w:rPr>
            <w:noProof/>
            <w:webHidden/>
          </w:rPr>
          <w:fldChar w:fldCharType="separate"/>
        </w:r>
        <w:r>
          <w:rPr>
            <w:noProof/>
            <w:webHidden/>
          </w:rPr>
          <w:t>11</w:t>
        </w:r>
        <w:r>
          <w:rPr>
            <w:noProof/>
            <w:webHidden/>
          </w:rPr>
          <w:fldChar w:fldCharType="end"/>
        </w:r>
      </w:hyperlink>
    </w:p>
    <w:p w14:paraId="06713026" w14:textId="0592BAB8" w:rsidR="00334E0A" w:rsidRDefault="0066537B" w:rsidP="00334E0A">
      <w:r>
        <w:fldChar w:fldCharType="end"/>
      </w:r>
      <w:bookmarkStart w:id="4" w:name="_Toc119572188"/>
    </w:p>
    <w:p w14:paraId="2C4150B1" w14:textId="77777777" w:rsidR="00334E0A" w:rsidRDefault="00334E0A" w:rsidP="00334E0A"/>
    <w:p w14:paraId="72D641D9" w14:textId="77777777" w:rsidR="00334E0A" w:rsidRDefault="00334E0A" w:rsidP="00334E0A"/>
    <w:p w14:paraId="53112E0B" w14:textId="77777777" w:rsidR="00334E0A" w:rsidRDefault="00334E0A" w:rsidP="00334E0A"/>
    <w:p w14:paraId="53C0563E" w14:textId="77777777" w:rsidR="00334E0A" w:rsidRDefault="00334E0A" w:rsidP="00334E0A"/>
    <w:p w14:paraId="2AAB512B" w14:textId="77777777" w:rsidR="00334E0A" w:rsidRDefault="00334E0A" w:rsidP="00334E0A"/>
    <w:p w14:paraId="37C641B9" w14:textId="77777777" w:rsidR="00334E0A" w:rsidRDefault="00334E0A" w:rsidP="00334E0A"/>
    <w:p w14:paraId="240DC783" w14:textId="77777777" w:rsidR="00334E0A" w:rsidRDefault="00334E0A" w:rsidP="00334E0A"/>
    <w:p w14:paraId="3705D3E4" w14:textId="77777777" w:rsidR="00334E0A" w:rsidRDefault="00334E0A" w:rsidP="00334E0A"/>
    <w:p w14:paraId="618BC38B" w14:textId="77777777" w:rsidR="00334E0A" w:rsidRDefault="00334E0A" w:rsidP="00334E0A"/>
    <w:p w14:paraId="3C1EA069" w14:textId="77777777" w:rsidR="00334E0A" w:rsidRDefault="00334E0A" w:rsidP="00334E0A"/>
    <w:p w14:paraId="61ECE115" w14:textId="77777777" w:rsidR="00334E0A" w:rsidRDefault="00334E0A" w:rsidP="00334E0A"/>
    <w:p w14:paraId="73F9183A" w14:textId="77777777" w:rsidR="00334E0A" w:rsidRDefault="00334E0A" w:rsidP="00334E0A"/>
    <w:p w14:paraId="08482BA5" w14:textId="77777777" w:rsidR="00334E0A" w:rsidRDefault="00334E0A" w:rsidP="00334E0A"/>
    <w:p w14:paraId="63C2113D" w14:textId="77777777" w:rsidR="00334E0A" w:rsidRDefault="00334E0A" w:rsidP="00334E0A"/>
    <w:p w14:paraId="038BDBD2" w14:textId="77777777" w:rsidR="00334E0A" w:rsidRDefault="00334E0A" w:rsidP="00334E0A"/>
    <w:p w14:paraId="4E05BA76" w14:textId="3C2D1B37" w:rsidR="00B80B7C" w:rsidRDefault="00B80B7C" w:rsidP="00B80B7C">
      <w:pPr>
        <w:pStyle w:val="Heading1"/>
      </w:pPr>
      <w:r>
        <w:t>INTRODUCITON:</w:t>
      </w:r>
    </w:p>
    <w:p w14:paraId="51C24AAF" w14:textId="2F04D48A" w:rsidR="00B80B7C" w:rsidRDefault="00D612BB" w:rsidP="00334E0A">
      <w:r w:rsidRPr="009A4AEF">
        <w:t xml:space="preserve">The Defense Logistics Agency-Aberdeen, on behalf of the Army Integrated Logistics Supply Center (ILSC), intends to acquire </w:t>
      </w:r>
      <w:sdt>
        <w:sdtPr>
          <w:id w:val="2011862947"/>
          <w:placeholder>
            <w:docPart w:val="84FD23F7F1224C37BCFEE88255D8C66B"/>
          </w:placeholder>
          <w:dropDownList>
            <w:listItem w:displayText="Parts" w:value="Parts"/>
            <w:listItem w:displayText="Services" w:value="Services"/>
            <w:listItem w:displayText="Parts and Services" w:value="Parts and Services"/>
          </w:dropDownList>
        </w:sdtPr>
        <w:sdtContent>
          <w:r w:rsidRPr="009A4AEF">
            <w:t>Parts</w:t>
          </w:r>
        </w:sdtContent>
      </w:sdt>
      <w:r w:rsidRPr="009A4AEF">
        <w:t xml:space="preserve"> to support the Electric Power Plant (EPP) III.  The EPP III is the main electric power source for the PATRIOT Missile Defense System, and the selected parts have been identified for maintenance and sustainment purposes. </w:t>
      </w:r>
      <w:r>
        <w:t xml:space="preserve">  The parts consists of various cables, conduits, and a reel on which </w:t>
      </w:r>
      <w:r w:rsidR="00F27AE4">
        <w:t xml:space="preserve">cabling sits. </w:t>
      </w:r>
      <w:r w:rsidRPr="009A4AEF">
        <w:t>These cables are used between the Power Distribution Unit to the Generator Sets.</w:t>
      </w:r>
    </w:p>
    <w:p w14:paraId="133AD4DD" w14:textId="77777777" w:rsidR="00334E0A" w:rsidRDefault="00334E0A" w:rsidP="00334E0A"/>
    <w:p w14:paraId="7F37B433" w14:textId="12012A59" w:rsidR="00837A5C" w:rsidRPr="006B2791" w:rsidRDefault="00837A5C" w:rsidP="006B2791">
      <w:pPr>
        <w:pStyle w:val="Heading1"/>
      </w:pPr>
      <w:r>
        <w:t>APPLICABLE DOCUMENTS</w:t>
      </w:r>
      <w:bookmarkEnd w:id="4"/>
    </w:p>
    <w:tbl>
      <w:tblPr>
        <w:tblStyle w:val="TableGrid"/>
        <w:tblW w:w="0" w:type="auto"/>
        <w:tblLook w:val="04A0" w:firstRow="1" w:lastRow="0" w:firstColumn="1" w:lastColumn="0" w:noHBand="0" w:noVBand="1"/>
      </w:tblPr>
      <w:tblGrid>
        <w:gridCol w:w="3823"/>
        <w:gridCol w:w="6967"/>
      </w:tblGrid>
      <w:tr w:rsidR="00860AF1" w14:paraId="4855B167" w14:textId="77777777" w:rsidTr="009B2C84">
        <w:tc>
          <w:tcPr>
            <w:tcW w:w="3823" w:type="dxa"/>
          </w:tcPr>
          <w:p w14:paraId="1708F39A" w14:textId="77777777" w:rsidR="00860AF1" w:rsidRPr="003C26FD" w:rsidRDefault="00860AF1" w:rsidP="003C26FD">
            <w:pPr>
              <w:rPr>
                <w:b/>
              </w:rPr>
            </w:pPr>
            <w:r w:rsidRPr="003C26FD">
              <w:rPr>
                <w:b/>
              </w:rPr>
              <w:t>Military and Federal Standards</w:t>
            </w:r>
          </w:p>
        </w:tc>
        <w:tc>
          <w:tcPr>
            <w:tcW w:w="6967" w:type="dxa"/>
          </w:tcPr>
          <w:p w14:paraId="4D762426" w14:textId="77777777" w:rsidR="00860AF1" w:rsidRDefault="00860AF1">
            <w:pPr>
              <w:rPr>
                <w:b/>
              </w:rPr>
            </w:pPr>
          </w:p>
        </w:tc>
      </w:tr>
      <w:tr w:rsidR="006C4ABD" w14:paraId="033781E2" w14:textId="77777777" w:rsidTr="009B2C84">
        <w:tc>
          <w:tcPr>
            <w:tcW w:w="3823" w:type="dxa"/>
          </w:tcPr>
          <w:p w14:paraId="1A838FF7" w14:textId="681A722F" w:rsidR="006C4ABD" w:rsidRPr="006B2791" w:rsidRDefault="006C4ABD" w:rsidP="006C4ABD">
            <w:r w:rsidRPr="006B2791">
              <w:rPr>
                <w:szCs w:val="24"/>
              </w:rPr>
              <w:t>MIL-STD-130N w/Change 1</w:t>
            </w:r>
          </w:p>
        </w:tc>
        <w:tc>
          <w:tcPr>
            <w:tcW w:w="6967" w:type="dxa"/>
          </w:tcPr>
          <w:p w14:paraId="4436BE83" w14:textId="025F165F" w:rsidR="006C4ABD" w:rsidRPr="006B2791" w:rsidRDefault="006C4ABD" w:rsidP="006C4ABD">
            <w:pPr>
              <w:ind w:left="-72" w:right="252"/>
              <w:rPr>
                <w:b/>
              </w:rPr>
            </w:pPr>
            <w:r w:rsidRPr="006B2791">
              <w:rPr>
                <w:szCs w:val="24"/>
              </w:rPr>
              <w:t>Identification Marking of U.S. Military Property</w:t>
            </w:r>
          </w:p>
        </w:tc>
      </w:tr>
      <w:tr w:rsidR="006C4ABD" w:rsidRPr="00860AF1" w14:paraId="2CD4AAF6" w14:textId="77777777" w:rsidTr="009B2C84">
        <w:tc>
          <w:tcPr>
            <w:tcW w:w="3823" w:type="dxa"/>
          </w:tcPr>
          <w:p w14:paraId="037E69DC" w14:textId="4E190419" w:rsidR="006C4ABD" w:rsidRPr="006B2791" w:rsidRDefault="006C4ABD" w:rsidP="006C4ABD">
            <w:pPr>
              <w:tabs>
                <w:tab w:val="left" w:pos="930"/>
              </w:tabs>
            </w:pPr>
            <w:r w:rsidRPr="004C6ABF">
              <w:rPr>
                <w:color w:val="000000"/>
                <w:szCs w:val="24"/>
              </w:rPr>
              <w:t xml:space="preserve">MIL-STD-129R w/Change </w:t>
            </w:r>
            <w:r w:rsidR="00397950" w:rsidRPr="004C6ABF">
              <w:rPr>
                <w:color w:val="000000"/>
                <w:szCs w:val="24"/>
              </w:rPr>
              <w:t>3</w:t>
            </w:r>
          </w:p>
        </w:tc>
        <w:tc>
          <w:tcPr>
            <w:tcW w:w="6967" w:type="dxa"/>
          </w:tcPr>
          <w:p w14:paraId="23AFDD97" w14:textId="42945B86" w:rsidR="006C4ABD" w:rsidRPr="006B2791" w:rsidRDefault="006C4ABD" w:rsidP="006C4ABD">
            <w:pPr>
              <w:ind w:left="-72" w:right="252"/>
            </w:pPr>
            <w:r w:rsidRPr="006B2791">
              <w:rPr>
                <w:szCs w:val="24"/>
              </w:rPr>
              <w:t>Military Marking for Shipment and Storage</w:t>
            </w:r>
          </w:p>
        </w:tc>
      </w:tr>
      <w:tr w:rsidR="006C4ABD" w:rsidRPr="00860AF1" w14:paraId="0FEDFE6A" w14:textId="77777777" w:rsidTr="009B2C84">
        <w:tc>
          <w:tcPr>
            <w:tcW w:w="3823" w:type="dxa"/>
          </w:tcPr>
          <w:p w14:paraId="75AF6409" w14:textId="496CBC99" w:rsidR="006C4ABD" w:rsidRPr="009F1337" w:rsidRDefault="006C4ABD" w:rsidP="006C4ABD">
            <w:pPr>
              <w:rPr>
                <w:lang w:val="de-DE"/>
              </w:rPr>
            </w:pPr>
            <w:r w:rsidRPr="009F1337">
              <w:rPr>
                <w:color w:val="000000"/>
                <w:szCs w:val="24"/>
                <w:lang w:val="de-DE"/>
              </w:rPr>
              <w:t>MIL-STD-2073-1E w/ Change 4</w:t>
            </w:r>
          </w:p>
        </w:tc>
        <w:tc>
          <w:tcPr>
            <w:tcW w:w="6967" w:type="dxa"/>
          </w:tcPr>
          <w:p w14:paraId="649DAC75" w14:textId="4D6B83BC" w:rsidR="006C4ABD" w:rsidRPr="006B2791" w:rsidRDefault="006C4ABD" w:rsidP="006C4ABD">
            <w:r w:rsidRPr="006B2791">
              <w:rPr>
                <w:szCs w:val="24"/>
              </w:rPr>
              <w:t>Standard Practice for Military Packaging</w:t>
            </w:r>
          </w:p>
        </w:tc>
      </w:tr>
      <w:tr w:rsidR="006C4ABD" w:rsidRPr="00860AF1" w14:paraId="691E80F2" w14:textId="77777777" w:rsidTr="009B2C84">
        <w:tc>
          <w:tcPr>
            <w:tcW w:w="3823" w:type="dxa"/>
          </w:tcPr>
          <w:p w14:paraId="21E44E79" w14:textId="77777777" w:rsidR="006C4ABD" w:rsidRPr="006B2791" w:rsidRDefault="006C4ABD" w:rsidP="006C4ABD">
            <w:pPr>
              <w:rPr>
                <w:b/>
              </w:rPr>
            </w:pPr>
            <w:r w:rsidRPr="006B2791">
              <w:rPr>
                <w:b/>
              </w:rPr>
              <w:t>Military and Federal Specifications</w:t>
            </w:r>
          </w:p>
        </w:tc>
        <w:tc>
          <w:tcPr>
            <w:tcW w:w="6967" w:type="dxa"/>
          </w:tcPr>
          <w:p w14:paraId="4EA3486E" w14:textId="77777777" w:rsidR="006C4ABD" w:rsidRPr="006B2791" w:rsidRDefault="006C4ABD" w:rsidP="006C4ABD"/>
        </w:tc>
      </w:tr>
      <w:tr w:rsidR="006C4ABD" w:rsidRPr="00860AF1" w14:paraId="0C8A0120" w14:textId="77777777" w:rsidTr="009B2C84">
        <w:tc>
          <w:tcPr>
            <w:tcW w:w="3823" w:type="dxa"/>
          </w:tcPr>
          <w:p w14:paraId="5245ADB6" w14:textId="3EA060F7" w:rsidR="006C4ABD" w:rsidRPr="006B2791" w:rsidRDefault="006C4ABD" w:rsidP="006C4ABD">
            <w:r w:rsidRPr="006B2791">
              <w:t>N/A</w:t>
            </w:r>
          </w:p>
        </w:tc>
        <w:tc>
          <w:tcPr>
            <w:tcW w:w="6967" w:type="dxa"/>
          </w:tcPr>
          <w:p w14:paraId="56260B3D" w14:textId="33DFBC1C" w:rsidR="006C4ABD" w:rsidRPr="006B2791" w:rsidRDefault="006C4ABD" w:rsidP="006C4ABD"/>
        </w:tc>
      </w:tr>
      <w:tr w:rsidR="006C4ABD" w:rsidRPr="00860AF1" w14:paraId="68C47E09" w14:textId="77777777" w:rsidTr="009B2C84">
        <w:tc>
          <w:tcPr>
            <w:tcW w:w="3823" w:type="dxa"/>
          </w:tcPr>
          <w:p w14:paraId="6E5520FE" w14:textId="77777777" w:rsidR="006C4ABD" w:rsidRPr="006B2791" w:rsidRDefault="006C4ABD" w:rsidP="006C4ABD">
            <w:pPr>
              <w:rPr>
                <w:b/>
              </w:rPr>
            </w:pPr>
            <w:r w:rsidRPr="006B2791">
              <w:rPr>
                <w:b/>
              </w:rPr>
              <w:t>Other Documents</w:t>
            </w:r>
          </w:p>
        </w:tc>
        <w:tc>
          <w:tcPr>
            <w:tcW w:w="6967" w:type="dxa"/>
          </w:tcPr>
          <w:p w14:paraId="52DFA4DC" w14:textId="77777777" w:rsidR="006C4ABD" w:rsidRPr="006B2791" w:rsidRDefault="006C4ABD" w:rsidP="006C4ABD"/>
        </w:tc>
      </w:tr>
      <w:tr w:rsidR="006C4ABD" w:rsidRPr="00860AF1" w14:paraId="69102C60" w14:textId="77777777" w:rsidTr="009B2C84">
        <w:tc>
          <w:tcPr>
            <w:tcW w:w="3823" w:type="dxa"/>
          </w:tcPr>
          <w:p w14:paraId="2D3FE6A8" w14:textId="77777777" w:rsidR="006C4ABD" w:rsidRPr="006B2791" w:rsidRDefault="006C4ABD" w:rsidP="006C4ABD">
            <w:pPr>
              <w:rPr>
                <w:b/>
              </w:rPr>
            </w:pPr>
            <w:r w:rsidRPr="006B2791">
              <w:rPr>
                <w:b/>
              </w:rPr>
              <w:t>Commercial Documents</w:t>
            </w:r>
          </w:p>
        </w:tc>
        <w:tc>
          <w:tcPr>
            <w:tcW w:w="6967" w:type="dxa"/>
          </w:tcPr>
          <w:p w14:paraId="078088E3" w14:textId="77777777" w:rsidR="006C4ABD" w:rsidRPr="006B2791" w:rsidRDefault="006C4ABD" w:rsidP="006C4ABD"/>
        </w:tc>
      </w:tr>
      <w:tr w:rsidR="006C4ABD" w:rsidRPr="00860AF1" w14:paraId="3F9124F7" w14:textId="77777777" w:rsidTr="009B2C84">
        <w:tc>
          <w:tcPr>
            <w:tcW w:w="3823" w:type="dxa"/>
          </w:tcPr>
          <w:p w14:paraId="2C835CC2" w14:textId="0391E251" w:rsidR="006C4ABD" w:rsidRPr="006B2791" w:rsidRDefault="006C4ABD" w:rsidP="006C4ABD">
            <w:r w:rsidRPr="006B2791">
              <w:rPr>
                <w:szCs w:val="24"/>
              </w:rPr>
              <w:t>ISPM Number 15</w:t>
            </w:r>
          </w:p>
        </w:tc>
        <w:tc>
          <w:tcPr>
            <w:tcW w:w="6967" w:type="dxa"/>
          </w:tcPr>
          <w:p w14:paraId="468A37F2" w14:textId="0EA3E5D1" w:rsidR="006C4ABD" w:rsidRPr="006B2791" w:rsidRDefault="006C4ABD" w:rsidP="006C4ABD">
            <w:r w:rsidRPr="006B2791">
              <w:rPr>
                <w:szCs w:val="24"/>
              </w:rPr>
              <w:t>Regulation of Wood Packaging Material in International Trade</w:t>
            </w:r>
          </w:p>
        </w:tc>
      </w:tr>
      <w:tr w:rsidR="006C4ABD" w:rsidRPr="00860AF1" w14:paraId="07501A04" w14:textId="77777777" w:rsidTr="009B2C84">
        <w:tc>
          <w:tcPr>
            <w:tcW w:w="3823" w:type="dxa"/>
          </w:tcPr>
          <w:p w14:paraId="109E5874" w14:textId="40B432BB" w:rsidR="006C4ABD" w:rsidRPr="006B2791" w:rsidRDefault="006C4ABD" w:rsidP="006C4ABD">
            <w:r w:rsidRPr="006B2791">
              <w:t>ANSI/TA-STD-0016</w:t>
            </w:r>
          </w:p>
        </w:tc>
        <w:tc>
          <w:tcPr>
            <w:tcW w:w="6967" w:type="dxa"/>
          </w:tcPr>
          <w:p w14:paraId="25B40C7F" w14:textId="5C0B056D" w:rsidR="006C4ABD" w:rsidRPr="006B2791" w:rsidRDefault="006C4ABD" w:rsidP="006C4ABD">
            <w:r w:rsidRPr="006B2791">
              <w:t>Standard for Preparing a Diminishing Manufacturing Sources and Material Shortages (DMSMS) Management Plan</w:t>
            </w:r>
          </w:p>
        </w:tc>
      </w:tr>
      <w:tr w:rsidR="006C4ABD" w:rsidRPr="00860AF1" w14:paraId="0DDD5730" w14:textId="77777777" w:rsidTr="009B2C84">
        <w:tc>
          <w:tcPr>
            <w:tcW w:w="3823" w:type="dxa"/>
          </w:tcPr>
          <w:p w14:paraId="1BFC45F6" w14:textId="2DDC0A1B" w:rsidR="006C4ABD" w:rsidRPr="009F1337" w:rsidRDefault="006C4ABD" w:rsidP="006C4ABD">
            <w:pPr>
              <w:rPr>
                <w:lang w:val="de-DE"/>
              </w:rPr>
            </w:pPr>
            <w:r w:rsidRPr="009F1337">
              <w:rPr>
                <w:szCs w:val="24"/>
                <w:lang w:val="de-DE"/>
              </w:rPr>
              <w:t>ANSI/ISO/ASQ(E)Q 9001-2015</w:t>
            </w:r>
          </w:p>
        </w:tc>
        <w:tc>
          <w:tcPr>
            <w:tcW w:w="6967" w:type="dxa"/>
          </w:tcPr>
          <w:p w14:paraId="3814B7D6" w14:textId="6D7C69AD" w:rsidR="006C4ABD" w:rsidRPr="006B2791" w:rsidRDefault="006C4ABD" w:rsidP="006C4ABD">
            <w:r w:rsidRPr="006B2791">
              <w:rPr>
                <w:szCs w:val="24"/>
              </w:rPr>
              <w:t>American National Standard, Quality Management Systems-Requirements</w:t>
            </w:r>
          </w:p>
        </w:tc>
      </w:tr>
      <w:tr w:rsidR="006C4ABD" w:rsidRPr="00860AF1" w14:paraId="4B9C5C03" w14:textId="77777777" w:rsidTr="009B2C84">
        <w:tc>
          <w:tcPr>
            <w:tcW w:w="3823" w:type="dxa"/>
          </w:tcPr>
          <w:p w14:paraId="2FC84C69" w14:textId="77777777" w:rsidR="006C4ABD" w:rsidRPr="006B2791" w:rsidRDefault="006C4ABD" w:rsidP="006C4ABD">
            <w:pPr>
              <w:rPr>
                <w:b/>
              </w:rPr>
            </w:pPr>
            <w:r w:rsidRPr="006B2791">
              <w:rPr>
                <w:b/>
              </w:rPr>
              <w:t>Security Documents</w:t>
            </w:r>
          </w:p>
        </w:tc>
        <w:tc>
          <w:tcPr>
            <w:tcW w:w="6967" w:type="dxa"/>
          </w:tcPr>
          <w:p w14:paraId="32283595" w14:textId="43C9B230" w:rsidR="006C4ABD" w:rsidRPr="006B2791" w:rsidRDefault="006C4ABD" w:rsidP="006C4ABD"/>
        </w:tc>
      </w:tr>
      <w:tr w:rsidR="006C4ABD" w:rsidRPr="00860AF1" w14:paraId="5AE9E325" w14:textId="77777777" w:rsidTr="009B2C84">
        <w:tc>
          <w:tcPr>
            <w:tcW w:w="3823" w:type="dxa"/>
          </w:tcPr>
          <w:p w14:paraId="1B943644" w14:textId="39F3E9A3" w:rsidR="006C4ABD" w:rsidRPr="006B2791" w:rsidRDefault="006C4ABD" w:rsidP="006C4ABD">
            <w:pPr>
              <w:rPr>
                <w:color w:val="00B050"/>
              </w:rPr>
            </w:pPr>
            <w:r w:rsidRPr="006B2791">
              <w:t>CECOM G2</w:t>
            </w:r>
          </w:p>
          <w:p w14:paraId="4882B27C" w14:textId="2036137F" w:rsidR="006C4ABD" w:rsidRPr="006B2791" w:rsidRDefault="006C4ABD" w:rsidP="006C4ABD"/>
        </w:tc>
        <w:tc>
          <w:tcPr>
            <w:tcW w:w="6967" w:type="dxa"/>
          </w:tcPr>
          <w:p w14:paraId="59061F41" w14:textId="6FE6B75E" w:rsidR="006C4ABD" w:rsidRPr="006B2791" w:rsidRDefault="006C4ABD" w:rsidP="006C4ABD">
            <w:pPr>
              <w:rPr>
                <w:color w:val="0070C0"/>
              </w:rPr>
            </w:pPr>
            <w:r w:rsidRPr="006B2791">
              <w:t>Antiterrorism/OPSEC /Security Cybersecurity Review Cover Sheet</w:t>
            </w:r>
          </w:p>
        </w:tc>
      </w:tr>
    </w:tbl>
    <w:p w14:paraId="0176B38C" w14:textId="77777777" w:rsidR="00860AF1" w:rsidRPr="00860AF1" w:rsidRDefault="00860AF1"/>
    <w:p w14:paraId="73DB3363" w14:textId="0E462375" w:rsidR="001015A8" w:rsidRDefault="001015A8" w:rsidP="006B2791">
      <w:pPr>
        <w:pStyle w:val="Heading1"/>
      </w:pPr>
      <w:bookmarkStart w:id="5" w:name="_Toc119572189"/>
      <w:bookmarkEnd w:id="0"/>
      <w:bookmarkEnd w:id="1"/>
      <w:bookmarkEnd w:id="2"/>
      <w:bookmarkEnd w:id="3"/>
      <w:r w:rsidRPr="00860AF1">
        <w:t>CONFIGURATION BASELINE</w:t>
      </w:r>
      <w:bookmarkEnd w:id="5"/>
    </w:p>
    <w:p w14:paraId="3B4F52AE" w14:textId="1913378F" w:rsidR="001015A8" w:rsidRDefault="001015A8" w:rsidP="001015A8">
      <w:r>
        <w:t>The applicable Configuration Baselines (CB)</w:t>
      </w:r>
      <w:r w:rsidR="00586C36">
        <w:t>,</w:t>
      </w:r>
      <w:r>
        <w:t xml:space="preserve"> for the listed Configuration Item (CI)</w:t>
      </w:r>
      <w:r w:rsidR="00586C36">
        <w:t xml:space="preserve"> and/or </w:t>
      </w:r>
      <w:r>
        <w:t>Computer Software Configuration Item</w:t>
      </w:r>
      <w:r w:rsidR="00586C36">
        <w:t xml:space="preserve"> </w:t>
      </w:r>
      <w:r>
        <w:t>(CSCI)</w:t>
      </w:r>
      <w:r w:rsidR="00586C36">
        <w:t>,</w:t>
      </w:r>
      <w:r>
        <w:t xml:space="preserve"> are</w:t>
      </w:r>
      <w:r w:rsidR="006B6449">
        <w:t xml:space="preserve"> as </w:t>
      </w:r>
      <w:r>
        <w:t>listed in the table below.</w:t>
      </w:r>
    </w:p>
    <w:p w14:paraId="6D239E79" w14:textId="77777777" w:rsidR="001015A8" w:rsidRPr="00860AF1" w:rsidRDefault="001015A8" w:rsidP="001015A8">
      <w:pPr>
        <w:rPr>
          <w:b/>
        </w:rPr>
      </w:pPr>
    </w:p>
    <w:tbl>
      <w:tblPr>
        <w:tblW w:w="109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808"/>
        <w:gridCol w:w="5287"/>
        <w:gridCol w:w="2903"/>
      </w:tblGrid>
      <w:tr w:rsidR="001015A8" w:rsidRPr="0044364A" w14:paraId="17BBDE37" w14:textId="77777777" w:rsidTr="00447DBA">
        <w:tc>
          <w:tcPr>
            <w:tcW w:w="2808" w:type="dxa"/>
          </w:tcPr>
          <w:p w14:paraId="0A8369D1" w14:textId="40089626" w:rsidR="001015A8" w:rsidRPr="00316B68" w:rsidRDefault="007104FE" w:rsidP="007F1A08">
            <w:pPr>
              <w:pStyle w:val="PDPSOW"/>
              <w:jc w:val="center"/>
              <w:rPr>
                <w:b/>
                <w:szCs w:val="24"/>
              </w:rPr>
            </w:pPr>
            <w:r>
              <w:rPr>
                <w:b/>
                <w:szCs w:val="24"/>
              </w:rPr>
              <w:lastRenderedPageBreak/>
              <w:t>NSN</w:t>
            </w:r>
          </w:p>
        </w:tc>
        <w:tc>
          <w:tcPr>
            <w:tcW w:w="5287" w:type="dxa"/>
          </w:tcPr>
          <w:p w14:paraId="6E7F3317" w14:textId="22E8FCF8" w:rsidR="001015A8" w:rsidRPr="00316B68" w:rsidRDefault="007104FE" w:rsidP="007F1A08">
            <w:pPr>
              <w:pStyle w:val="PDPSOW"/>
              <w:jc w:val="center"/>
              <w:rPr>
                <w:b/>
                <w:szCs w:val="24"/>
              </w:rPr>
            </w:pPr>
            <w:r>
              <w:rPr>
                <w:b/>
                <w:szCs w:val="24"/>
              </w:rPr>
              <w:t>Nomenclature</w:t>
            </w:r>
          </w:p>
        </w:tc>
        <w:tc>
          <w:tcPr>
            <w:tcW w:w="2903" w:type="dxa"/>
          </w:tcPr>
          <w:p w14:paraId="20D7F417" w14:textId="721B45A1" w:rsidR="001015A8" w:rsidRPr="00316B68" w:rsidRDefault="007104FE" w:rsidP="007F1A08">
            <w:pPr>
              <w:pStyle w:val="PDPSOW"/>
              <w:jc w:val="center"/>
              <w:rPr>
                <w:b/>
                <w:szCs w:val="24"/>
              </w:rPr>
            </w:pPr>
            <w:r>
              <w:rPr>
                <w:b/>
                <w:szCs w:val="24"/>
              </w:rPr>
              <w:t>Part Number</w:t>
            </w:r>
          </w:p>
        </w:tc>
      </w:tr>
      <w:tr w:rsidR="006004F2" w:rsidRPr="0044364A" w14:paraId="36DD9CF6" w14:textId="77777777" w:rsidTr="00A643ED">
        <w:tc>
          <w:tcPr>
            <w:tcW w:w="2808" w:type="dxa"/>
          </w:tcPr>
          <w:p w14:paraId="1D489EE0" w14:textId="6EA72A2A" w:rsidR="006004F2" w:rsidRPr="00B716F0" w:rsidRDefault="00725645" w:rsidP="007F1A08">
            <w:pPr>
              <w:jc w:val="center"/>
              <w:rPr>
                <w:highlight w:val="yellow"/>
              </w:rPr>
            </w:pPr>
            <w:r w:rsidRPr="00725645">
              <w:t>6150-12-343-3731</w:t>
            </w:r>
          </w:p>
        </w:tc>
        <w:tc>
          <w:tcPr>
            <w:tcW w:w="5287" w:type="dxa"/>
            <w:vAlign w:val="center"/>
          </w:tcPr>
          <w:p w14:paraId="0603C860" w14:textId="331CBBE4" w:rsidR="006004F2" w:rsidRPr="00B716F0" w:rsidRDefault="00161F0F" w:rsidP="007F1A08">
            <w:pPr>
              <w:jc w:val="center"/>
              <w:rPr>
                <w:highlight w:val="yellow"/>
              </w:rPr>
            </w:pPr>
            <w:r w:rsidRPr="00161F0F">
              <w:t>CABLE ASSEMBLY,SPEC</w:t>
            </w:r>
          </w:p>
        </w:tc>
        <w:tc>
          <w:tcPr>
            <w:tcW w:w="2903" w:type="dxa"/>
            <w:vAlign w:val="center"/>
          </w:tcPr>
          <w:p w14:paraId="5A2ACBE9" w14:textId="7EB3E2D1" w:rsidR="006004F2" w:rsidRPr="00CD7D68" w:rsidRDefault="003B36BE" w:rsidP="007F1A08">
            <w:pPr>
              <w:jc w:val="center"/>
            </w:pPr>
            <w:r w:rsidRPr="003B36BE">
              <w:t>180.01.0</w:t>
            </w:r>
            <w:r w:rsidR="009D01A2">
              <w:t>501</w:t>
            </w:r>
          </w:p>
        </w:tc>
      </w:tr>
      <w:tr w:rsidR="006004F2" w:rsidRPr="0044364A" w14:paraId="26347457" w14:textId="77777777" w:rsidTr="00A643ED">
        <w:trPr>
          <w:trHeight w:val="230"/>
        </w:trPr>
        <w:tc>
          <w:tcPr>
            <w:tcW w:w="2808" w:type="dxa"/>
          </w:tcPr>
          <w:p w14:paraId="6EDB51BF" w14:textId="075BB60C" w:rsidR="006004F2" w:rsidRPr="00B716F0" w:rsidRDefault="00725645" w:rsidP="007F1A08">
            <w:pPr>
              <w:jc w:val="center"/>
              <w:rPr>
                <w:highlight w:val="yellow"/>
              </w:rPr>
            </w:pPr>
            <w:r w:rsidRPr="00725645">
              <w:t>6150-12-343-3732</w:t>
            </w:r>
          </w:p>
        </w:tc>
        <w:tc>
          <w:tcPr>
            <w:tcW w:w="5287" w:type="dxa"/>
            <w:vAlign w:val="center"/>
          </w:tcPr>
          <w:p w14:paraId="6EDBF80E" w14:textId="6564D647" w:rsidR="006004F2" w:rsidRPr="00B716F0" w:rsidRDefault="00161F0F" w:rsidP="007F1A08">
            <w:pPr>
              <w:jc w:val="center"/>
              <w:rPr>
                <w:highlight w:val="yellow"/>
              </w:rPr>
            </w:pPr>
            <w:r w:rsidRPr="00161F0F">
              <w:t>CABLE ASSEMBLY,SPEC</w:t>
            </w:r>
          </w:p>
        </w:tc>
        <w:tc>
          <w:tcPr>
            <w:tcW w:w="2903" w:type="dxa"/>
            <w:vAlign w:val="center"/>
          </w:tcPr>
          <w:p w14:paraId="07C8320B" w14:textId="42C5FE1B" w:rsidR="006004F2" w:rsidRPr="00B716F0" w:rsidRDefault="003B36BE" w:rsidP="007F1A08">
            <w:pPr>
              <w:jc w:val="center"/>
              <w:rPr>
                <w:highlight w:val="yellow"/>
              </w:rPr>
            </w:pPr>
            <w:r w:rsidRPr="003B36BE">
              <w:t>180.01.0</w:t>
            </w:r>
            <w:r w:rsidR="00BC0066">
              <w:t>504</w:t>
            </w:r>
          </w:p>
        </w:tc>
      </w:tr>
      <w:tr w:rsidR="006004F2" w:rsidRPr="0044364A" w14:paraId="3ACF62F2" w14:textId="77777777" w:rsidTr="00A643ED">
        <w:trPr>
          <w:trHeight w:val="230"/>
        </w:trPr>
        <w:tc>
          <w:tcPr>
            <w:tcW w:w="2808" w:type="dxa"/>
          </w:tcPr>
          <w:p w14:paraId="455FE4C1" w14:textId="53D3AB24" w:rsidR="006004F2" w:rsidRPr="00B716F0" w:rsidRDefault="00725645" w:rsidP="007F1A08">
            <w:pPr>
              <w:jc w:val="center"/>
              <w:rPr>
                <w:highlight w:val="yellow"/>
              </w:rPr>
            </w:pPr>
            <w:r w:rsidRPr="00725645">
              <w:t>6150-12-343-3733</w:t>
            </w:r>
          </w:p>
        </w:tc>
        <w:tc>
          <w:tcPr>
            <w:tcW w:w="5287" w:type="dxa"/>
            <w:vAlign w:val="center"/>
          </w:tcPr>
          <w:p w14:paraId="0AD78DF8" w14:textId="7A4C4941" w:rsidR="006004F2" w:rsidRPr="00B716F0" w:rsidRDefault="00161F0F" w:rsidP="007F1A08">
            <w:pPr>
              <w:jc w:val="center"/>
              <w:rPr>
                <w:highlight w:val="yellow"/>
              </w:rPr>
            </w:pPr>
            <w:r w:rsidRPr="00161F0F">
              <w:t>CABLE ASSEMBLY,SPEC</w:t>
            </w:r>
          </w:p>
        </w:tc>
        <w:tc>
          <w:tcPr>
            <w:tcW w:w="2903" w:type="dxa"/>
            <w:vAlign w:val="center"/>
          </w:tcPr>
          <w:p w14:paraId="0A6E0C02" w14:textId="2E947767" w:rsidR="006004F2" w:rsidRPr="00B716F0" w:rsidRDefault="003B36BE" w:rsidP="007F1A08">
            <w:pPr>
              <w:pStyle w:val="PDPSOW"/>
              <w:jc w:val="center"/>
              <w:rPr>
                <w:szCs w:val="24"/>
                <w:highlight w:val="yellow"/>
              </w:rPr>
            </w:pPr>
            <w:r w:rsidRPr="003B36BE">
              <w:rPr>
                <w:szCs w:val="24"/>
              </w:rPr>
              <w:t>180.01.0058</w:t>
            </w:r>
          </w:p>
        </w:tc>
      </w:tr>
      <w:tr w:rsidR="006004F2" w:rsidRPr="0044364A" w14:paraId="66C3385C" w14:textId="77777777" w:rsidTr="00A643ED">
        <w:trPr>
          <w:trHeight w:val="230"/>
        </w:trPr>
        <w:tc>
          <w:tcPr>
            <w:tcW w:w="2808" w:type="dxa"/>
          </w:tcPr>
          <w:p w14:paraId="4113BCEC" w14:textId="4CA43CAA" w:rsidR="006004F2" w:rsidRPr="00B716F0" w:rsidRDefault="00725645" w:rsidP="007F1A08">
            <w:pPr>
              <w:jc w:val="center"/>
              <w:rPr>
                <w:highlight w:val="yellow"/>
              </w:rPr>
            </w:pPr>
            <w:r w:rsidRPr="00725645">
              <w:t>6150-12-343-3734</w:t>
            </w:r>
          </w:p>
        </w:tc>
        <w:tc>
          <w:tcPr>
            <w:tcW w:w="5287" w:type="dxa"/>
            <w:vAlign w:val="bottom"/>
          </w:tcPr>
          <w:p w14:paraId="2D438FDD" w14:textId="3A9583A7" w:rsidR="006004F2" w:rsidRPr="00B716F0" w:rsidRDefault="00161F0F" w:rsidP="007F1A08">
            <w:pPr>
              <w:jc w:val="center"/>
              <w:rPr>
                <w:highlight w:val="yellow"/>
              </w:rPr>
            </w:pPr>
            <w:r w:rsidRPr="00161F0F">
              <w:t>CABLE ASSEMBLY,SPEC</w:t>
            </w:r>
          </w:p>
        </w:tc>
        <w:tc>
          <w:tcPr>
            <w:tcW w:w="2903" w:type="dxa"/>
            <w:vAlign w:val="bottom"/>
          </w:tcPr>
          <w:p w14:paraId="13F2DADE" w14:textId="74DCBA68" w:rsidR="006004F2" w:rsidRPr="00B716F0" w:rsidRDefault="00304738" w:rsidP="007F1A08">
            <w:pPr>
              <w:jc w:val="center"/>
              <w:rPr>
                <w:highlight w:val="yellow"/>
              </w:rPr>
            </w:pPr>
            <w:r w:rsidRPr="00304738">
              <w:t>180.01.0</w:t>
            </w:r>
            <w:r w:rsidR="00BC0066">
              <w:t>502</w:t>
            </w:r>
          </w:p>
        </w:tc>
      </w:tr>
      <w:tr w:rsidR="006004F2" w:rsidRPr="0044364A" w14:paraId="4AFC6AEF" w14:textId="77777777" w:rsidTr="00A643ED">
        <w:tc>
          <w:tcPr>
            <w:tcW w:w="2808" w:type="dxa"/>
          </w:tcPr>
          <w:p w14:paraId="6A5606B9" w14:textId="2AB1EBCC" w:rsidR="006004F2" w:rsidRPr="00B716F0" w:rsidRDefault="00725645" w:rsidP="007F1A08">
            <w:pPr>
              <w:jc w:val="center"/>
              <w:rPr>
                <w:highlight w:val="yellow"/>
              </w:rPr>
            </w:pPr>
            <w:r w:rsidRPr="00725645">
              <w:t>6150-12-343-3735</w:t>
            </w:r>
          </w:p>
        </w:tc>
        <w:tc>
          <w:tcPr>
            <w:tcW w:w="5287" w:type="dxa"/>
            <w:vAlign w:val="bottom"/>
          </w:tcPr>
          <w:p w14:paraId="014CD73B" w14:textId="0F1CE9F8" w:rsidR="006004F2" w:rsidRPr="00B716F0" w:rsidRDefault="00161F0F" w:rsidP="007F1A08">
            <w:pPr>
              <w:jc w:val="center"/>
              <w:rPr>
                <w:highlight w:val="yellow"/>
              </w:rPr>
            </w:pPr>
            <w:r w:rsidRPr="00161F0F">
              <w:t>CABLE ASSEMBLY,SPEC</w:t>
            </w:r>
          </w:p>
        </w:tc>
        <w:tc>
          <w:tcPr>
            <w:tcW w:w="2903" w:type="dxa"/>
            <w:vAlign w:val="bottom"/>
          </w:tcPr>
          <w:p w14:paraId="7BE994BF" w14:textId="2EE23E61" w:rsidR="006004F2" w:rsidRPr="00260137" w:rsidRDefault="00304738" w:rsidP="007F1A08">
            <w:pPr>
              <w:jc w:val="center"/>
            </w:pPr>
            <w:r w:rsidRPr="00304738">
              <w:t>180.01.0</w:t>
            </w:r>
            <w:r w:rsidR="00BC0066">
              <w:t>503</w:t>
            </w:r>
          </w:p>
        </w:tc>
      </w:tr>
      <w:tr w:rsidR="00725645" w:rsidRPr="0044364A" w14:paraId="1DA726C3" w14:textId="77777777" w:rsidTr="00A643ED">
        <w:tc>
          <w:tcPr>
            <w:tcW w:w="2808" w:type="dxa"/>
          </w:tcPr>
          <w:p w14:paraId="087B9C1F" w14:textId="55AECAFE" w:rsidR="00725645" w:rsidRPr="00725645" w:rsidRDefault="004B394F" w:rsidP="007F1A08">
            <w:pPr>
              <w:jc w:val="center"/>
            </w:pPr>
            <w:r w:rsidRPr="004B394F">
              <w:t>6150-12-343-3736</w:t>
            </w:r>
          </w:p>
        </w:tc>
        <w:tc>
          <w:tcPr>
            <w:tcW w:w="5287" w:type="dxa"/>
            <w:vAlign w:val="bottom"/>
          </w:tcPr>
          <w:p w14:paraId="0920F3F5" w14:textId="5D9FDC9F" w:rsidR="00725645" w:rsidRPr="00B716F0" w:rsidRDefault="00161F0F" w:rsidP="007F1A08">
            <w:pPr>
              <w:jc w:val="center"/>
              <w:rPr>
                <w:highlight w:val="yellow"/>
              </w:rPr>
            </w:pPr>
            <w:r w:rsidRPr="00161F0F">
              <w:t>CABLE ASSEMBLY,SPEC</w:t>
            </w:r>
          </w:p>
        </w:tc>
        <w:tc>
          <w:tcPr>
            <w:tcW w:w="2903" w:type="dxa"/>
            <w:vAlign w:val="bottom"/>
          </w:tcPr>
          <w:p w14:paraId="503BB54D" w14:textId="6A2055DA" w:rsidR="00725645" w:rsidRPr="00260137" w:rsidRDefault="00304738" w:rsidP="007F1A08">
            <w:pPr>
              <w:jc w:val="center"/>
            </w:pPr>
            <w:r w:rsidRPr="00304738">
              <w:t>180.01.0050</w:t>
            </w:r>
          </w:p>
        </w:tc>
      </w:tr>
      <w:tr w:rsidR="00725645" w:rsidRPr="0044364A" w14:paraId="5A5DB271" w14:textId="77777777" w:rsidTr="00A643ED">
        <w:tc>
          <w:tcPr>
            <w:tcW w:w="2808" w:type="dxa"/>
          </w:tcPr>
          <w:p w14:paraId="48861F25" w14:textId="2EF441FC" w:rsidR="00725645" w:rsidRPr="00725645" w:rsidRDefault="004B394F" w:rsidP="007F1A08">
            <w:pPr>
              <w:jc w:val="center"/>
            </w:pPr>
            <w:r w:rsidRPr="004B394F">
              <w:t>6150-12-343-3737</w:t>
            </w:r>
          </w:p>
        </w:tc>
        <w:tc>
          <w:tcPr>
            <w:tcW w:w="5287" w:type="dxa"/>
            <w:vAlign w:val="bottom"/>
          </w:tcPr>
          <w:p w14:paraId="5C65B804" w14:textId="5CE7F94C" w:rsidR="00725645" w:rsidRPr="00B716F0" w:rsidRDefault="00161F0F" w:rsidP="007F1A08">
            <w:pPr>
              <w:jc w:val="center"/>
              <w:rPr>
                <w:highlight w:val="yellow"/>
              </w:rPr>
            </w:pPr>
            <w:r w:rsidRPr="00161F0F">
              <w:t>CABLE ASSEMBLY,SPEC</w:t>
            </w:r>
          </w:p>
        </w:tc>
        <w:tc>
          <w:tcPr>
            <w:tcW w:w="2903" w:type="dxa"/>
            <w:vAlign w:val="bottom"/>
          </w:tcPr>
          <w:p w14:paraId="455148AB" w14:textId="67203652" w:rsidR="00725645" w:rsidRPr="00260137" w:rsidRDefault="00304738" w:rsidP="007F1A08">
            <w:pPr>
              <w:jc w:val="center"/>
            </w:pPr>
            <w:r w:rsidRPr="00304738">
              <w:t>180.01.0</w:t>
            </w:r>
            <w:r w:rsidR="00BC0066">
              <w:t>505</w:t>
            </w:r>
          </w:p>
        </w:tc>
      </w:tr>
      <w:tr w:rsidR="00725645" w:rsidRPr="0044364A" w14:paraId="5CD0D4B2" w14:textId="77777777" w:rsidTr="00A643ED">
        <w:tc>
          <w:tcPr>
            <w:tcW w:w="2808" w:type="dxa"/>
          </w:tcPr>
          <w:p w14:paraId="3FB4874F" w14:textId="3F97D558" w:rsidR="00725645" w:rsidRPr="00725645" w:rsidRDefault="004B394F" w:rsidP="007F1A08">
            <w:pPr>
              <w:jc w:val="center"/>
            </w:pPr>
            <w:r w:rsidRPr="004B394F">
              <w:t>6150-12-343-3738</w:t>
            </w:r>
          </w:p>
        </w:tc>
        <w:tc>
          <w:tcPr>
            <w:tcW w:w="5287" w:type="dxa"/>
            <w:vAlign w:val="bottom"/>
          </w:tcPr>
          <w:p w14:paraId="0BB7A54A" w14:textId="4CE185A1" w:rsidR="00725645" w:rsidRPr="00B716F0" w:rsidRDefault="00161F0F" w:rsidP="007F1A08">
            <w:pPr>
              <w:jc w:val="center"/>
              <w:rPr>
                <w:highlight w:val="yellow"/>
              </w:rPr>
            </w:pPr>
            <w:r w:rsidRPr="00161F0F">
              <w:t>CABLE ASSEMBLY,SPEC</w:t>
            </w:r>
          </w:p>
        </w:tc>
        <w:tc>
          <w:tcPr>
            <w:tcW w:w="2903" w:type="dxa"/>
            <w:vAlign w:val="bottom"/>
          </w:tcPr>
          <w:p w14:paraId="1F4CB537" w14:textId="17561FCC" w:rsidR="00725645" w:rsidRPr="00260137" w:rsidRDefault="00304738" w:rsidP="007F1A08">
            <w:pPr>
              <w:jc w:val="center"/>
            </w:pPr>
            <w:r w:rsidRPr="00304738">
              <w:t>180.01.0148</w:t>
            </w:r>
          </w:p>
        </w:tc>
      </w:tr>
      <w:tr w:rsidR="00725645" w:rsidRPr="0044364A" w14:paraId="45133654" w14:textId="77777777" w:rsidTr="00A643ED">
        <w:tc>
          <w:tcPr>
            <w:tcW w:w="2808" w:type="dxa"/>
          </w:tcPr>
          <w:p w14:paraId="175DFFC8" w14:textId="18FCE788" w:rsidR="00725645" w:rsidRPr="00725645" w:rsidRDefault="004B394F" w:rsidP="007F1A08">
            <w:pPr>
              <w:jc w:val="center"/>
            </w:pPr>
            <w:r w:rsidRPr="004B394F">
              <w:t>6150-12-343-3739</w:t>
            </w:r>
          </w:p>
        </w:tc>
        <w:tc>
          <w:tcPr>
            <w:tcW w:w="5287" w:type="dxa"/>
            <w:vAlign w:val="bottom"/>
          </w:tcPr>
          <w:p w14:paraId="0C2A62B2" w14:textId="7150D40D" w:rsidR="00725645" w:rsidRPr="00B716F0" w:rsidRDefault="00161F0F" w:rsidP="007F1A08">
            <w:pPr>
              <w:jc w:val="center"/>
              <w:rPr>
                <w:highlight w:val="yellow"/>
              </w:rPr>
            </w:pPr>
            <w:r w:rsidRPr="00161F0F">
              <w:t>CABLE ASSEMBLY,SPEC</w:t>
            </w:r>
          </w:p>
        </w:tc>
        <w:tc>
          <w:tcPr>
            <w:tcW w:w="2903" w:type="dxa"/>
            <w:vAlign w:val="bottom"/>
          </w:tcPr>
          <w:p w14:paraId="5118F246" w14:textId="29880471" w:rsidR="00725645" w:rsidRPr="00260137" w:rsidRDefault="00295AA8" w:rsidP="007F1A08">
            <w:pPr>
              <w:jc w:val="center"/>
            </w:pPr>
            <w:r w:rsidRPr="00295AA8">
              <w:t>180.01.0149</w:t>
            </w:r>
          </w:p>
        </w:tc>
      </w:tr>
      <w:tr w:rsidR="00725645" w:rsidRPr="0044364A" w14:paraId="0B11FBAC" w14:textId="77777777" w:rsidTr="00A643ED">
        <w:tc>
          <w:tcPr>
            <w:tcW w:w="2808" w:type="dxa"/>
          </w:tcPr>
          <w:p w14:paraId="0EE897B7" w14:textId="2C9F1C25" w:rsidR="00725645" w:rsidRPr="00725645" w:rsidRDefault="00EF1DE6" w:rsidP="007F1A08">
            <w:pPr>
              <w:jc w:val="center"/>
            </w:pPr>
            <w:r w:rsidRPr="00EF1DE6">
              <w:t>5975-12-343-4086</w:t>
            </w:r>
          </w:p>
        </w:tc>
        <w:tc>
          <w:tcPr>
            <w:tcW w:w="5287" w:type="dxa"/>
            <w:vAlign w:val="bottom"/>
          </w:tcPr>
          <w:p w14:paraId="0C110D2B" w14:textId="427C4E7B" w:rsidR="00725645" w:rsidRPr="00B716F0" w:rsidRDefault="00161F0F" w:rsidP="007F1A08">
            <w:pPr>
              <w:jc w:val="center"/>
              <w:rPr>
                <w:highlight w:val="yellow"/>
              </w:rPr>
            </w:pPr>
            <w:r w:rsidRPr="00161F0F">
              <w:t>CONDUIT ASSEMBLY</w:t>
            </w:r>
          </w:p>
        </w:tc>
        <w:tc>
          <w:tcPr>
            <w:tcW w:w="2903" w:type="dxa"/>
            <w:vAlign w:val="bottom"/>
          </w:tcPr>
          <w:p w14:paraId="0532DB41" w14:textId="74363241" w:rsidR="00725645" w:rsidRPr="00260137" w:rsidRDefault="00295AA8" w:rsidP="007F1A08">
            <w:pPr>
              <w:jc w:val="center"/>
            </w:pPr>
            <w:r w:rsidRPr="00295AA8">
              <w:t>115.02.0016</w:t>
            </w:r>
          </w:p>
        </w:tc>
      </w:tr>
      <w:tr w:rsidR="00725645" w:rsidRPr="0044364A" w14:paraId="511FDFC4" w14:textId="77777777" w:rsidTr="00A643ED">
        <w:tc>
          <w:tcPr>
            <w:tcW w:w="2808" w:type="dxa"/>
          </w:tcPr>
          <w:p w14:paraId="2FB975B6" w14:textId="4CA8DA54" w:rsidR="00725645" w:rsidRPr="00725645" w:rsidRDefault="00EF1DE6" w:rsidP="007F1A08">
            <w:pPr>
              <w:jc w:val="center"/>
            </w:pPr>
            <w:r w:rsidRPr="00EF1DE6">
              <w:t>5975-12-343-4089</w:t>
            </w:r>
          </w:p>
        </w:tc>
        <w:tc>
          <w:tcPr>
            <w:tcW w:w="5287" w:type="dxa"/>
            <w:vAlign w:val="bottom"/>
          </w:tcPr>
          <w:p w14:paraId="78E5A154" w14:textId="4E49AC38" w:rsidR="00725645" w:rsidRPr="00B716F0" w:rsidRDefault="00161F0F" w:rsidP="007F1A08">
            <w:pPr>
              <w:jc w:val="center"/>
              <w:rPr>
                <w:highlight w:val="yellow"/>
              </w:rPr>
            </w:pPr>
            <w:r w:rsidRPr="00161F0F">
              <w:t>CONDUIT ASSEMBLY</w:t>
            </w:r>
          </w:p>
        </w:tc>
        <w:tc>
          <w:tcPr>
            <w:tcW w:w="2903" w:type="dxa"/>
            <w:vAlign w:val="bottom"/>
          </w:tcPr>
          <w:p w14:paraId="1C6B0808" w14:textId="68DADBCC" w:rsidR="00725645" w:rsidRPr="00260137" w:rsidRDefault="00295AA8" w:rsidP="007F1A08">
            <w:pPr>
              <w:jc w:val="center"/>
            </w:pPr>
            <w:r w:rsidRPr="00295AA8">
              <w:t>115.02.0010</w:t>
            </w:r>
          </w:p>
        </w:tc>
      </w:tr>
      <w:tr w:rsidR="00725645" w:rsidRPr="0044364A" w14:paraId="29B7797F" w14:textId="77777777" w:rsidTr="00A643ED">
        <w:tc>
          <w:tcPr>
            <w:tcW w:w="2808" w:type="dxa"/>
          </w:tcPr>
          <w:p w14:paraId="56586850" w14:textId="0B3D4B69" w:rsidR="00725645" w:rsidRPr="00725645" w:rsidRDefault="00EF1DE6" w:rsidP="007F1A08">
            <w:pPr>
              <w:jc w:val="center"/>
            </w:pPr>
            <w:r w:rsidRPr="00EF1DE6">
              <w:t>8130-12-358-4625</w:t>
            </w:r>
          </w:p>
        </w:tc>
        <w:tc>
          <w:tcPr>
            <w:tcW w:w="5287" w:type="dxa"/>
            <w:vAlign w:val="bottom"/>
          </w:tcPr>
          <w:p w14:paraId="18A6A01A" w14:textId="13277243" w:rsidR="00725645" w:rsidRPr="00B716F0" w:rsidRDefault="000C3786" w:rsidP="007F1A08">
            <w:pPr>
              <w:jc w:val="center"/>
              <w:rPr>
                <w:highlight w:val="yellow"/>
              </w:rPr>
            </w:pPr>
            <w:r w:rsidRPr="000C3786">
              <w:t>REEL CABLE</w:t>
            </w:r>
          </w:p>
        </w:tc>
        <w:tc>
          <w:tcPr>
            <w:tcW w:w="2903" w:type="dxa"/>
            <w:vAlign w:val="bottom"/>
          </w:tcPr>
          <w:p w14:paraId="4B58D385" w14:textId="495DA1C8" w:rsidR="00725645" w:rsidRPr="00260137" w:rsidRDefault="00295AA8" w:rsidP="007F1A08">
            <w:pPr>
              <w:jc w:val="center"/>
            </w:pPr>
            <w:r w:rsidRPr="00295AA8">
              <w:t>480.02.0047</w:t>
            </w:r>
          </w:p>
        </w:tc>
      </w:tr>
      <w:tr w:rsidR="00725645" w:rsidRPr="0044364A" w14:paraId="731DA5B3" w14:textId="77777777" w:rsidTr="00A643ED">
        <w:tc>
          <w:tcPr>
            <w:tcW w:w="2808" w:type="dxa"/>
          </w:tcPr>
          <w:p w14:paraId="204717D2" w14:textId="5E6D940D" w:rsidR="00725645" w:rsidRPr="00725645" w:rsidRDefault="00EF1DE6" w:rsidP="007F1A08">
            <w:pPr>
              <w:jc w:val="center"/>
            </w:pPr>
            <w:r w:rsidRPr="00EF1DE6">
              <w:t>5945-01-577-2614</w:t>
            </w:r>
          </w:p>
        </w:tc>
        <w:tc>
          <w:tcPr>
            <w:tcW w:w="5287" w:type="dxa"/>
            <w:vAlign w:val="bottom"/>
          </w:tcPr>
          <w:p w14:paraId="626988DC" w14:textId="21B97FEA" w:rsidR="00725645" w:rsidRPr="00B716F0" w:rsidRDefault="000C3786" w:rsidP="007F1A08">
            <w:pPr>
              <w:jc w:val="center"/>
              <w:rPr>
                <w:highlight w:val="yellow"/>
              </w:rPr>
            </w:pPr>
            <w:r w:rsidRPr="000C3786">
              <w:t>RELAY, HYBRID</w:t>
            </w:r>
          </w:p>
        </w:tc>
        <w:tc>
          <w:tcPr>
            <w:tcW w:w="2903" w:type="dxa"/>
            <w:vAlign w:val="bottom"/>
          </w:tcPr>
          <w:p w14:paraId="05B45B42" w14:textId="48D5EF01" w:rsidR="00725645" w:rsidRPr="00260137" w:rsidRDefault="00295AA8" w:rsidP="007F1A08">
            <w:pPr>
              <w:jc w:val="center"/>
            </w:pPr>
            <w:r w:rsidRPr="00295AA8">
              <w:t>335.01.0040</w:t>
            </w:r>
          </w:p>
        </w:tc>
      </w:tr>
      <w:tr w:rsidR="00725645" w:rsidRPr="0044364A" w14:paraId="22E05C5D" w14:textId="77777777" w:rsidTr="00A643ED">
        <w:tc>
          <w:tcPr>
            <w:tcW w:w="2808" w:type="dxa"/>
          </w:tcPr>
          <w:p w14:paraId="43EEEC1B" w14:textId="71EA7F9E" w:rsidR="00725645" w:rsidRPr="00725645" w:rsidRDefault="00EF1DE6" w:rsidP="007F1A08">
            <w:pPr>
              <w:jc w:val="center"/>
            </w:pPr>
            <w:r w:rsidRPr="00EF1DE6">
              <w:t>5975-12-343-4088</w:t>
            </w:r>
          </w:p>
        </w:tc>
        <w:tc>
          <w:tcPr>
            <w:tcW w:w="5287" w:type="dxa"/>
            <w:vAlign w:val="bottom"/>
          </w:tcPr>
          <w:p w14:paraId="3FE49536" w14:textId="608B5A52" w:rsidR="00725645" w:rsidRPr="00B716F0" w:rsidRDefault="000C3786" w:rsidP="007F1A08">
            <w:pPr>
              <w:jc w:val="center"/>
              <w:rPr>
                <w:highlight w:val="yellow"/>
              </w:rPr>
            </w:pPr>
            <w:r w:rsidRPr="000C3786">
              <w:t>CONDUIT ASSEMBLY</w:t>
            </w:r>
          </w:p>
        </w:tc>
        <w:tc>
          <w:tcPr>
            <w:tcW w:w="2903" w:type="dxa"/>
            <w:vAlign w:val="bottom"/>
          </w:tcPr>
          <w:p w14:paraId="3F3D0472" w14:textId="2FF93DC3" w:rsidR="00725645" w:rsidRPr="00260137" w:rsidRDefault="00295AA8" w:rsidP="007F1A08">
            <w:pPr>
              <w:jc w:val="center"/>
            </w:pPr>
            <w:r w:rsidRPr="00295AA8">
              <w:t>115.02.0006</w:t>
            </w:r>
          </w:p>
        </w:tc>
      </w:tr>
    </w:tbl>
    <w:p w14:paraId="389D06A9" w14:textId="77777777" w:rsidR="007F42AD" w:rsidRDefault="007F42AD" w:rsidP="001015A8">
      <w:pPr>
        <w:rPr>
          <w:rFonts w:ascii="Arial" w:hAnsi="Arial"/>
        </w:rPr>
      </w:pPr>
    </w:p>
    <w:p w14:paraId="7D068237" w14:textId="4C1F49DA" w:rsidR="001015A8" w:rsidRDefault="001015A8" w:rsidP="001015A8">
      <w:pPr>
        <w:rPr>
          <w:rFonts w:ascii="Arial" w:hAnsi="Arial"/>
        </w:rPr>
      </w:pPr>
    </w:p>
    <w:p w14:paraId="245796DF" w14:textId="197BDC30" w:rsidR="00865FE9" w:rsidRPr="00F27AE4" w:rsidRDefault="009D5E66" w:rsidP="00F27AE4">
      <w:pPr>
        <w:pStyle w:val="Heading2"/>
        <w:spacing w:before="0" w:after="0"/>
        <w:rPr>
          <w:color w:val="000000" w:themeColor="text1"/>
        </w:rPr>
      </w:pPr>
      <w:bookmarkStart w:id="6" w:name="_Toc119572190"/>
      <w:r w:rsidRPr="00E9556B">
        <w:rPr>
          <w:color w:val="000000" w:themeColor="text1"/>
        </w:rPr>
        <w:t xml:space="preserve">Obsolescence </w:t>
      </w:r>
      <w:r w:rsidR="007F42AD" w:rsidRPr="00E9556B">
        <w:rPr>
          <w:color w:val="000000" w:themeColor="text1"/>
        </w:rPr>
        <w:t>Management Requirements / Obsolete Components and Materials</w:t>
      </w:r>
      <w:bookmarkEnd w:id="6"/>
    </w:p>
    <w:p w14:paraId="3B4031D7" w14:textId="6C58C3AC" w:rsidR="00B716F0" w:rsidRPr="006B2791" w:rsidRDefault="00B81C9B" w:rsidP="006B2791">
      <w:pPr>
        <w:pStyle w:val="Heading2"/>
      </w:pPr>
      <w:bookmarkStart w:id="7" w:name="_Toc119572191"/>
      <w:r>
        <w:t xml:space="preserve">Part Revisions </w:t>
      </w:r>
      <w:bookmarkEnd w:id="7"/>
    </w:p>
    <w:p w14:paraId="7A32EE9F" w14:textId="49837565" w:rsidR="00695E5A" w:rsidRDefault="00695E5A" w:rsidP="00B81C9B">
      <w:pPr>
        <w:rPr>
          <w:color w:val="FF0000"/>
        </w:rPr>
      </w:pPr>
    </w:p>
    <w:p w14:paraId="5BE2472C" w14:textId="13960EE1" w:rsidR="00B716F0" w:rsidRDefault="00B716F0" w:rsidP="00B716F0">
      <w:pPr>
        <w:pStyle w:val="PDPSOW"/>
      </w:pPr>
      <w:r w:rsidRPr="006B2791">
        <w:rPr>
          <w:u w:val="single"/>
        </w:rPr>
        <w:t xml:space="preserve">Departures from </w:t>
      </w:r>
      <w:r w:rsidR="006B2791">
        <w:rPr>
          <w:u w:val="single"/>
        </w:rPr>
        <w:t>Configuration Baseline (</w:t>
      </w:r>
      <w:r w:rsidRPr="006B2791">
        <w:rPr>
          <w:u w:val="single"/>
        </w:rPr>
        <w:t>CB</w:t>
      </w:r>
      <w:r w:rsidR="006B2791">
        <w:rPr>
          <w:u w:val="single"/>
        </w:rPr>
        <w:t>)</w:t>
      </w:r>
      <w:r w:rsidRPr="006B2791">
        <w:t>.  No changes</w:t>
      </w:r>
      <w:r>
        <w:t xml:space="preserve"> or departures from the CB are acceptable except for changes or departures which are submitted in accordance </w:t>
      </w:r>
      <w:r w:rsidRPr="009F6992">
        <w:t xml:space="preserve">with </w:t>
      </w:r>
      <w:r>
        <w:t>DI-MISC-80711A and are approved by the Government Configuration Manager (C Mgr.) or Configuration Management Officer (CMO) and which are made applicable to the contract by the PCO.  Configuration Control shall be affected by the Configuration Control Documents (CCDs) as follows:</w:t>
      </w:r>
    </w:p>
    <w:p w14:paraId="12D13EB3" w14:textId="77777777" w:rsidR="00B716F0" w:rsidRDefault="00B716F0" w:rsidP="00B716F0">
      <w:pPr>
        <w:pStyle w:val="PDPSOW"/>
      </w:pPr>
    </w:p>
    <w:p w14:paraId="005F1918" w14:textId="77777777" w:rsidR="00B716F0" w:rsidRDefault="00B716F0" w:rsidP="00B716F0">
      <w:pPr>
        <w:pStyle w:val="PDPSOW"/>
      </w:pPr>
      <w:r>
        <w:t>Engineering Change Proposal (ECP) includes both the engineering change and the supporting documentation by which the change is described and suggested.  An ECP describes changes to the CI/CSCI and associated Government documents and data that are affected by the proposed engineering change.</w:t>
      </w:r>
    </w:p>
    <w:p w14:paraId="5B526CCF" w14:textId="77777777" w:rsidR="00B716F0" w:rsidRDefault="00B716F0" w:rsidP="00B716F0">
      <w:pPr>
        <w:pStyle w:val="PDPSOW"/>
      </w:pPr>
    </w:p>
    <w:p w14:paraId="042518CC" w14:textId="77777777" w:rsidR="00B716F0" w:rsidRDefault="00B716F0" w:rsidP="00B716F0">
      <w:pPr>
        <w:pStyle w:val="PDPSOW"/>
      </w:pPr>
      <w:r>
        <w:t xml:space="preserve">A Notice of Revision (NOR) shows the detailed changes that must be made to technical documentation, except specifications, (one NOR per document) following approval of an ECP.  The NOR is submitted as part of the ECP and is used to determine any Technical Manual (TM) impacts. The Government must be notified of any part changes in order to update the proper TMs. </w:t>
      </w:r>
    </w:p>
    <w:p w14:paraId="1E34F293" w14:textId="77777777" w:rsidR="00B716F0" w:rsidRDefault="00B716F0" w:rsidP="00B716F0">
      <w:pPr>
        <w:pStyle w:val="PDPSOW"/>
      </w:pPr>
    </w:p>
    <w:p w14:paraId="704AA82C" w14:textId="77777777" w:rsidR="00B716F0" w:rsidRDefault="00B716F0" w:rsidP="00B716F0">
      <w:pPr>
        <w:pStyle w:val="PDPSOW"/>
      </w:pPr>
      <w:r>
        <w:lastRenderedPageBreak/>
        <w:t>A Specification Change Notice (SCN) is used to delineate the exact change(s) in a specification that will be distributed to users when the ECP is approved.  The SCN is submitted as part of the ECP.  The SCN is not used for a military or federal document, only a Request for Waiver can be used for those documents.</w:t>
      </w:r>
    </w:p>
    <w:p w14:paraId="7B2297B7" w14:textId="77777777" w:rsidR="00B716F0" w:rsidRDefault="00B716F0" w:rsidP="00B716F0">
      <w:pPr>
        <w:pStyle w:val="PDPSOW"/>
      </w:pPr>
    </w:p>
    <w:p w14:paraId="792351DF" w14:textId="77777777" w:rsidR="00B716F0" w:rsidRDefault="00B716F0" w:rsidP="00B716F0">
      <w:pPr>
        <w:pStyle w:val="PDPSOW"/>
      </w:pPr>
      <w:r>
        <w:t xml:space="preserve">Value Engineering Change Proposal (VECP) is the same as an ECP except there are proposed cost savings for the program.  The contractor shall follow the guidance in Section I of this contract for VECPs. </w:t>
      </w:r>
    </w:p>
    <w:p w14:paraId="5B08C4BB" w14:textId="77777777" w:rsidR="00B716F0" w:rsidRDefault="00B716F0" w:rsidP="00B716F0">
      <w:pPr>
        <w:pStyle w:val="PDPSOW"/>
      </w:pPr>
    </w:p>
    <w:p w14:paraId="7A702959" w14:textId="77777777" w:rsidR="00B716F0" w:rsidRDefault="00B716F0" w:rsidP="00B716F0">
      <w:pPr>
        <w:pStyle w:val="PDPSOW"/>
      </w:pPr>
      <w:r>
        <w:t>Request for Waiver (RFW) describes a departure from configuration documentation for a specific number of units or period of time.  Contractor shall identify the impact of the RFW on performance, operational readiness and logistics support of the affected CIs.  The Government will require compensation for any RFW.</w:t>
      </w:r>
    </w:p>
    <w:p w14:paraId="3BEF3F5B" w14:textId="77777777" w:rsidR="00B716F0" w:rsidRDefault="00B716F0" w:rsidP="00B716F0">
      <w:pPr>
        <w:pStyle w:val="PDPSOW"/>
      </w:pPr>
    </w:p>
    <w:p w14:paraId="645E61FE" w14:textId="77777777" w:rsidR="00B716F0" w:rsidRDefault="00B716F0" w:rsidP="00B716F0">
      <w:pPr>
        <w:pStyle w:val="PDPSOW"/>
      </w:pPr>
      <w:r>
        <w:t>Contractor shall provide all supporting program or cost data with the CCD.  The contractor shall uniquely and sequentially identify (including the use of the contract number) each ECP, VECP, NOR, SCN or RFW.  The identification number should use less than 16 characters.</w:t>
      </w:r>
    </w:p>
    <w:p w14:paraId="13E2489C" w14:textId="77777777" w:rsidR="00B716F0" w:rsidRDefault="00B716F0" w:rsidP="00B716F0">
      <w:pPr>
        <w:pStyle w:val="PDPSOW"/>
      </w:pPr>
    </w:p>
    <w:p w14:paraId="6B083B65" w14:textId="77777777" w:rsidR="00B716F0" w:rsidRDefault="00B716F0" w:rsidP="00B716F0">
      <w:pPr>
        <w:keepNext/>
        <w:keepLines/>
        <w:tabs>
          <w:tab w:val="left" w:pos="720"/>
        </w:tabs>
      </w:pPr>
      <w:r>
        <w:rPr>
          <w:u w:val="single"/>
        </w:rPr>
        <w:t>Identification of Authorized Personnel</w:t>
      </w:r>
      <w:r>
        <w:t>.  The contractor shall identify to the PCO, Administrative Contracting Officer (ACO), and the technical office identified on the DD Form 1423 for DI-MISC-80711A</w:t>
      </w:r>
      <w:r w:rsidRPr="009F6992">
        <w:t>,</w:t>
      </w:r>
      <w:r>
        <w:t xml:space="preserve"> the name(s) of the official(s) of its organization who are authorized to submit CCDs 30 Days after Contract (DAC).</w:t>
      </w:r>
    </w:p>
    <w:p w14:paraId="35DB90C5" w14:textId="77777777" w:rsidR="00B716F0" w:rsidRDefault="00B716F0" w:rsidP="00B716F0">
      <w:pPr>
        <w:keepNext/>
        <w:keepLines/>
        <w:tabs>
          <w:tab w:val="left" w:pos="720"/>
        </w:tabs>
      </w:pPr>
    </w:p>
    <w:p w14:paraId="434DB1CE" w14:textId="77777777" w:rsidR="00B716F0" w:rsidRDefault="00B716F0" w:rsidP="00B716F0">
      <w:pPr>
        <w:pStyle w:val="PDPSOW"/>
      </w:pPr>
      <w:r>
        <w:rPr>
          <w:u w:val="single"/>
        </w:rPr>
        <w:t>Documentation</w:t>
      </w:r>
      <w:r>
        <w:t>.  The contractor shall document by serial number each products configuration, applicable documentation, maintenance support requirements and spares in relation to the contractor’s configuration baseline.  The data in use shall be available for government review and use.</w:t>
      </w:r>
    </w:p>
    <w:p w14:paraId="16AAF651" w14:textId="77777777" w:rsidR="00B716F0" w:rsidRDefault="00B716F0" w:rsidP="00B716F0">
      <w:pPr>
        <w:pStyle w:val="PDPSOW"/>
      </w:pPr>
    </w:p>
    <w:p w14:paraId="37B84A08" w14:textId="77777777" w:rsidR="00B716F0" w:rsidRDefault="00B716F0" w:rsidP="00B716F0">
      <w:pPr>
        <w:pStyle w:val="PDPSOW"/>
      </w:pPr>
      <w:r>
        <w:rPr>
          <w:u w:val="single"/>
        </w:rPr>
        <w:t>Use of CB Data</w:t>
      </w:r>
      <w:r>
        <w:t>.  The contractor shall assure that all necessary contractor’s activities have access to and use of the contractually specified configuration baseline(s), approved changes and departures, and effectivity data.  The data in use shall be available for government review and use.</w:t>
      </w:r>
    </w:p>
    <w:p w14:paraId="2F48EEB5" w14:textId="77777777" w:rsidR="006B2791" w:rsidRDefault="006B2791" w:rsidP="006B2791">
      <w:pPr>
        <w:pStyle w:val="Heading1"/>
      </w:pPr>
      <w:bookmarkStart w:id="8" w:name="_Toc119572192"/>
      <w:r>
        <w:t>SPECIAL INSTRUCTIONS</w:t>
      </w:r>
      <w:bookmarkEnd w:id="8"/>
    </w:p>
    <w:p w14:paraId="1BFA6A5A" w14:textId="77777777" w:rsidR="006B2791" w:rsidRDefault="006B2791" w:rsidP="006B2791"/>
    <w:p w14:paraId="70CEB4F1" w14:textId="6EBDB767" w:rsidR="006B2791" w:rsidRDefault="006B2791" w:rsidP="006B2791">
      <w:pPr>
        <w:pStyle w:val="PDPSOW"/>
        <w:rPr>
          <w:szCs w:val="24"/>
        </w:rPr>
      </w:pPr>
      <w:r>
        <w:rPr>
          <w:szCs w:val="24"/>
          <w:u w:val="single"/>
        </w:rPr>
        <w:t>Requirements for Item Marking (Commercial Off The Shelf Items)</w:t>
      </w:r>
      <w:r>
        <w:rPr>
          <w:szCs w:val="24"/>
        </w:rPr>
        <w:t>.  Part Number Marking.  Each item delivered under contract, along with each assembly, sub assembly, and module, shall be legibly marked with the appropriate part number and manufacturer’s identification. Hardware such as screws, nuts, bolts, etc., need not be marked.  This requirement should be entirely met by the contractor’s standard commercial marking. However, if there is any question about marking it shall be directed to the Contracting Officer for resolution.</w:t>
      </w:r>
    </w:p>
    <w:p w14:paraId="45006EDF" w14:textId="77777777" w:rsidR="006B2791" w:rsidRDefault="006B2791" w:rsidP="006B2791">
      <w:pPr>
        <w:pStyle w:val="PDPSOW"/>
      </w:pPr>
    </w:p>
    <w:p w14:paraId="3CAA3B73" w14:textId="1DC47A98" w:rsidR="006B2791" w:rsidRPr="009F6992" w:rsidRDefault="006B2791" w:rsidP="006B2791">
      <w:pPr>
        <w:pStyle w:val="PDPSOW"/>
      </w:pPr>
      <w:r>
        <w:rPr>
          <w:u w:val="single"/>
        </w:rPr>
        <w:t>Requirements for Item Unique Identification (IUID)</w:t>
      </w:r>
      <w:r>
        <w:t>.  The contractor shall mark all contract deliverables In Accordance With (</w:t>
      </w:r>
      <w:r w:rsidRPr="009F6992">
        <w:t xml:space="preserve">IAW) DFARS clause 252.211-7003 in this contract and the following requirements.  </w:t>
      </w:r>
    </w:p>
    <w:p w14:paraId="69B78DD5" w14:textId="77777777" w:rsidR="006B2791" w:rsidRPr="009F6992" w:rsidRDefault="006B2791" w:rsidP="006B2791">
      <w:pPr>
        <w:pStyle w:val="PDPSOW"/>
      </w:pPr>
    </w:p>
    <w:p w14:paraId="41C9032A" w14:textId="77777777" w:rsidR="006B2791" w:rsidRPr="009F6992" w:rsidRDefault="006B2791" w:rsidP="006B2791">
      <w:pPr>
        <w:pStyle w:val="PDPSOW"/>
      </w:pPr>
      <w:r w:rsidRPr="009F6992">
        <w:t xml:space="preserve">IUID Marking.  </w:t>
      </w:r>
    </w:p>
    <w:p w14:paraId="578B337B" w14:textId="77777777" w:rsidR="006B2791" w:rsidRPr="009F6992" w:rsidRDefault="006B2791" w:rsidP="006B2791">
      <w:pPr>
        <w:pStyle w:val="PDPSOW"/>
      </w:pPr>
    </w:p>
    <w:p w14:paraId="1242CBA1" w14:textId="71FB2967" w:rsidR="006B2791" w:rsidRDefault="006B2791" w:rsidP="006B2791">
      <w:pPr>
        <w:pStyle w:val="PDPSOW"/>
      </w:pPr>
      <w:r w:rsidRPr="009F6992">
        <w:t>IUID markings shall be IAW MIL-STD-130N.</w:t>
      </w:r>
      <w:r>
        <w:t xml:space="preserve"> </w:t>
      </w:r>
    </w:p>
    <w:p w14:paraId="278AA014" w14:textId="77777777" w:rsidR="006B2791" w:rsidRDefault="006B2791" w:rsidP="006B2791">
      <w:pPr>
        <w:pStyle w:val="PDPSOW"/>
      </w:pPr>
    </w:p>
    <w:p w14:paraId="0C2BE8C6" w14:textId="46DF2D9E" w:rsidR="006B2791" w:rsidRDefault="006B2791" w:rsidP="006B2791">
      <w:pPr>
        <w:pStyle w:val="PDPSOW"/>
      </w:pPr>
      <w:r>
        <w:t>Commercial Markings.</w:t>
      </w:r>
    </w:p>
    <w:p w14:paraId="0B8DAEAD" w14:textId="77777777" w:rsidR="006B2791" w:rsidRDefault="006B2791" w:rsidP="006B2791">
      <w:pPr>
        <w:pStyle w:val="PDPSOW"/>
      </w:pPr>
    </w:p>
    <w:p w14:paraId="5572E5E8" w14:textId="77777777" w:rsidR="006B2791" w:rsidRDefault="006B2791" w:rsidP="006B2791">
      <w:pPr>
        <w:pStyle w:val="PDPSOW"/>
      </w:pPr>
      <w:r>
        <w:t xml:space="preserve">Permanency and Legibility.  The IUID marking and identification plates, tags, etching, or labels when used on equipment, parts, assemblies, subassemblies, units, sets, groups, or kits shall be as permanent as the normal life expectancy of the item and be capable of withstanding the environment, test, cleaning, repair, and rebuild procedures specified for the item.  Legibility shall be as required and verified for ready readability per MIL-STD-130N.  </w:t>
      </w:r>
    </w:p>
    <w:p w14:paraId="33EAE4ED" w14:textId="77777777" w:rsidR="006B2791" w:rsidRDefault="006B2791" w:rsidP="006B2791">
      <w:pPr>
        <w:pStyle w:val="PDPSOW"/>
      </w:pPr>
    </w:p>
    <w:p w14:paraId="555D244C" w14:textId="77777777" w:rsidR="006B2791" w:rsidRDefault="006B2791" w:rsidP="006B2791">
      <w:pPr>
        <w:pStyle w:val="PDPSOW"/>
      </w:pPr>
      <w:r>
        <w:t>Deleterious Effect.  Marking of items shall be accomplished in a manner that will not adversely affect the life and utility of the item. Marking materials creating hazardous conditions shall not be used. Placement and choice of the marking shall not create hazardous conditions.</w:t>
      </w:r>
    </w:p>
    <w:p w14:paraId="71466D65" w14:textId="77777777" w:rsidR="006B2791" w:rsidRDefault="006B2791" w:rsidP="006B2791">
      <w:pPr>
        <w:pStyle w:val="PDPSOW"/>
      </w:pPr>
    </w:p>
    <w:p w14:paraId="35DFAA36" w14:textId="77777777" w:rsidR="006B2791" w:rsidRDefault="006B2791" w:rsidP="006B2791">
      <w:pPr>
        <w:pStyle w:val="PDPSOW"/>
      </w:pPr>
      <w:r>
        <w:t>IUID Coding.  IUID markings and readability requirements shall comply with MIL-STD-130N.</w:t>
      </w:r>
    </w:p>
    <w:p w14:paraId="6091B075" w14:textId="77777777" w:rsidR="006B2791" w:rsidRDefault="006B2791" w:rsidP="006B2791">
      <w:pPr>
        <w:pStyle w:val="PDPSOW"/>
      </w:pPr>
    </w:p>
    <w:p w14:paraId="2C02491D" w14:textId="48D7B87B" w:rsidR="006B2791" w:rsidRDefault="006B2791" w:rsidP="006B2791">
      <w:pPr>
        <w:pStyle w:val="PDPSOW"/>
      </w:pPr>
      <w:r>
        <w:t xml:space="preserve">Symbology markings and the order of priority for marking the hardware shall be in accordance with MIL-STD 130N.  First priority is the 2D data matrix symbol (machine readable) IUID is the minimum requirement when there are severe space limitations. The second priority is the human readable characters. The third priority is the Linear Bar Code.   </w:t>
      </w:r>
    </w:p>
    <w:p w14:paraId="6EBB9CC6" w14:textId="77777777" w:rsidR="006B2791" w:rsidRDefault="006B2791" w:rsidP="006B2791">
      <w:pPr>
        <w:pStyle w:val="PDPSOW"/>
      </w:pPr>
      <w:r>
        <w:t xml:space="preserve">If the technical data has not specified the marking location, markings shall be located such that they are visible during item use, provided that sufficient space is available, and does not interfere with equipment operations. </w:t>
      </w:r>
    </w:p>
    <w:p w14:paraId="2E7A3D75" w14:textId="77777777" w:rsidR="006B2791" w:rsidRDefault="006B2791" w:rsidP="006B2791">
      <w:pPr>
        <w:pStyle w:val="PDPSOW"/>
      </w:pPr>
    </w:p>
    <w:p w14:paraId="22949024" w14:textId="0D54AFA9" w:rsidR="006B2791" w:rsidDel="00DC4599" w:rsidRDefault="006B2791" w:rsidP="006B2791">
      <w:pPr>
        <w:pStyle w:val="PDPSOW"/>
        <w:rPr>
          <w:del w:id="9" w:author="Tracey, Lee C CTR" w:date="2022-09-22T11:13:00Z"/>
        </w:rPr>
      </w:pPr>
      <w:r>
        <w:t xml:space="preserve">If items are not described by Government Product Technical Data (i.e. Commercial Items), the contractor shall submit diagrams showing placement and description of the IUID marking and applicable installation and processing instructions for government review and approval IAW with CDRL for </w:t>
      </w:r>
      <w:r w:rsidRPr="009F6992">
        <w:t>DI-MISC-80711A</w:t>
      </w:r>
      <w:r>
        <w:t xml:space="preserve"> and this </w:t>
      </w:r>
      <w:r w:rsidR="004B1C99">
        <w:t>Technical Requirements Document (TRD)</w:t>
      </w:r>
      <w:del w:id="10" w:author="CULIK MOORE, Martina L CIV DLA LAND AND MARITIME (USA)" w:date="2022-11-17T09:56:00Z">
        <w:r w:rsidDel="004B1C99">
          <w:delText>.</w:delText>
        </w:r>
      </w:del>
    </w:p>
    <w:p w14:paraId="386A785D" w14:textId="77777777" w:rsidR="006B2791" w:rsidRDefault="006B2791" w:rsidP="006B2791">
      <w:pPr>
        <w:pStyle w:val="PDPSOW"/>
      </w:pPr>
    </w:p>
    <w:p w14:paraId="33DA19D5" w14:textId="77777777" w:rsidR="006B2791" w:rsidRDefault="006B2791" w:rsidP="006B2791">
      <w:pPr>
        <w:pStyle w:val="PDPSOW"/>
      </w:pPr>
      <w:r>
        <w:t>The contractor shall maintain an accurate, current list of IUIDs for all manufactured items on this contract.  Dates of manufacture, substitutions, shop changes, etc. shall be included on this list.  The list shall be available for inspection by the PCO or other Government representative at any time during the life of this contract.  The contractor shall provide this list to the government at the end of the contract.</w:t>
      </w:r>
    </w:p>
    <w:p w14:paraId="511DBD12" w14:textId="77777777" w:rsidR="006B2791" w:rsidRDefault="006B2791" w:rsidP="006B2791">
      <w:pPr>
        <w:pStyle w:val="PDPSOW"/>
      </w:pPr>
    </w:p>
    <w:p w14:paraId="7CEB3A52" w14:textId="5A84BF73" w:rsidR="006B2791" w:rsidRDefault="006B2791" w:rsidP="006B2791">
      <w:pPr>
        <w:pStyle w:val="PDPSOW"/>
      </w:pPr>
      <w:r>
        <w:t xml:space="preserve">Pricing of IUID Requirements.  All efforts required by this </w:t>
      </w:r>
      <w:r w:rsidR="00891B31">
        <w:t>TRD</w:t>
      </w:r>
      <w:r>
        <w:t xml:space="preserve"> and contract, including, but not limited to, the preparation of ECPs or notification of marking deficiencies, PIPC reporting, serial number data reporting at end of contract and the actual marking of hardware, will be included in the base unit price.</w:t>
      </w:r>
    </w:p>
    <w:p w14:paraId="6729535F" w14:textId="77777777" w:rsidR="006B2791" w:rsidRDefault="006B2791" w:rsidP="006B2791">
      <w:pPr>
        <w:pStyle w:val="PDPSOW"/>
      </w:pPr>
    </w:p>
    <w:p w14:paraId="37705FD2" w14:textId="77777777" w:rsidR="006B2791" w:rsidRDefault="006B2791" w:rsidP="006B2791">
      <w:pPr>
        <w:rPr>
          <w:szCs w:val="24"/>
        </w:rPr>
      </w:pPr>
      <w:bookmarkStart w:id="11" w:name="engr10end"/>
      <w:bookmarkEnd w:id="11"/>
      <w:r>
        <w:rPr>
          <w:szCs w:val="24"/>
          <w:u w:val="single"/>
        </w:rPr>
        <w:t>Requirements for Final Inspection and Test</w:t>
      </w:r>
      <w:r>
        <w:rPr>
          <w:szCs w:val="24"/>
        </w:rPr>
        <w:t xml:space="preserve"> . The contractor shall implement and maintain a Final Inspection and Test System that meets or exceeds the requirements established below. These requirements are commonly accepted practices employed by industry. </w:t>
      </w:r>
      <w:r>
        <w:rPr>
          <w:szCs w:val="24"/>
        </w:rPr>
        <w:br/>
      </w:r>
      <w:r>
        <w:rPr>
          <w:szCs w:val="24"/>
        </w:rPr>
        <w:br/>
      </w:r>
      <w:r>
        <w:rPr>
          <w:szCs w:val="24"/>
          <w:u w:val="single"/>
        </w:rPr>
        <w:t>Quality System</w:t>
      </w:r>
      <w:r>
        <w:rPr>
          <w:szCs w:val="24"/>
        </w:rPr>
        <w:t xml:space="preserve"> . The contractor shall establish/maintain an effective inspection and test system for final inspection and test of completed products IAW </w:t>
      </w:r>
      <w:r>
        <w:rPr>
          <w:bCs/>
          <w:iCs/>
        </w:rPr>
        <w:t>ANSI/ISO/ASQ(E) Q9001-2015</w:t>
      </w:r>
      <w:r>
        <w:rPr>
          <w:szCs w:val="24"/>
        </w:rPr>
        <w:t xml:space="preserve">. </w:t>
      </w:r>
    </w:p>
    <w:p w14:paraId="6D18BBE0" w14:textId="77777777" w:rsidR="006B2791" w:rsidRDefault="006B2791" w:rsidP="006B2791">
      <w:pPr>
        <w:rPr>
          <w:color w:val="000000"/>
          <w:szCs w:val="24"/>
        </w:rPr>
      </w:pPr>
      <w:r>
        <w:rPr>
          <w:szCs w:val="24"/>
        </w:rPr>
        <w:br/>
      </w:r>
      <w:r>
        <w:rPr>
          <w:szCs w:val="24"/>
          <w:u w:val="single"/>
        </w:rPr>
        <w:t>Inspection and Testing Procedures</w:t>
      </w:r>
      <w:r>
        <w:rPr>
          <w:szCs w:val="24"/>
        </w:rPr>
        <w:t xml:space="preserve"> . The contractor shall utilize documented procedures for final inspection and testing of finished products to ensure that all contract requirements are satisfied. </w:t>
      </w:r>
      <w:r>
        <w:rPr>
          <w:szCs w:val="24"/>
        </w:rPr>
        <w:br/>
      </w:r>
      <w:r>
        <w:rPr>
          <w:szCs w:val="24"/>
        </w:rPr>
        <w:br/>
      </w:r>
      <w:r>
        <w:rPr>
          <w:szCs w:val="24"/>
          <w:u w:val="single"/>
        </w:rPr>
        <w:t>Inspection and Testing</w:t>
      </w:r>
      <w:r>
        <w:rPr>
          <w:szCs w:val="24"/>
        </w:rPr>
        <w:t xml:space="preserve"> . The quality system shall assure that all final inspections and tests required satisfying contract requirements are conducted. </w:t>
      </w:r>
      <w:r>
        <w:rPr>
          <w:szCs w:val="24"/>
        </w:rPr>
        <w:br/>
      </w:r>
      <w:r>
        <w:rPr>
          <w:szCs w:val="24"/>
        </w:rPr>
        <w:br/>
      </w:r>
      <w:r>
        <w:rPr>
          <w:szCs w:val="24"/>
          <w:u w:val="single"/>
        </w:rPr>
        <w:t>Records</w:t>
      </w:r>
      <w:r>
        <w:rPr>
          <w:szCs w:val="24"/>
        </w:rPr>
        <w:t xml:space="preserve"> . The contractor shall maintain adequate records of final inspections and tests to demonstrate that the product satisfies contract requirements. </w:t>
      </w:r>
      <w:r>
        <w:rPr>
          <w:szCs w:val="24"/>
        </w:rPr>
        <w:br/>
      </w:r>
      <w:r>
        <w:rPr>
          <w:szCs w:val="24"/>
        </w:rPr>
        <w:br/>
      </w:r>
      <w:r>
        <w:rPr>
          <w:szCs w:val="24"/>
          <w:u w:val="single"/>
        </w:rPr>
        <w:t>Measuring, Testing, and Inspection Equipment</w:t>
      </w:r>
      <w:r>
        <w:rPr>
          <w:szCs w:val="24"/>
        </w:rPr>
        <w:t xml:space="preserve"> . The contractor shall provide and maintain gages (including production tooling used for inspection purposes) and other measuring and testing equipment to assure that finished products conform to contract requirements. These devices shall be calibrated against certified measurement standards that are traceable back to national/international standards. </w:t>
      </w:r>
      <w:r>
        <w:rPr>
          <w:szCs w:val="24"/>
        </w:rPr>
        <w:br/>
      </w:r>
      <w:r>
        <w:rPr>
          <w:szCs w:val="24"/>
        </w:rPr>
        <w:br/>
      </w:r>
      <w:r>
        <w:rPr>
          <w:szCs w:val="24"/>
          <w:u w:val="single"/>
        </w:rPr>
        <w:t>Inspection and Test Status</w:t>
      </w:r>
      <w:r>
        <w:rPr>
          <w:szCs w:val="24"/>
        </w:rPr>
        <w:t xml:space="preserve"> . The contractor shall maintain a system for the identification of the final inspection and test status of all products. </w:t>
      </w:r>
      <w:r>
        <w:rPr>
          <w:szCs w:val="24"/>
        </w:rPr>
        <w:br/>
      </w:r>
      <w:r>
        <w:rPr>
          <w:szCs w:val="24"/>
        </w:rPr>
        <w:br/>
      </w:r>
      <w:r>
        <w:rPr>
          <w:szCs w:val="24"/>
          <w:u w:val="single"/>
        </w:rPr>
        <w:t>Nonconforming Material</w:t>
      </w:r>
      <w:r>
        <w:rPr>
          <w:szCs w:val="24"/>
        </w:rPr>
        <w:t xml:space="preserve"> . The contractor shall establish and maintain a system for controlling material that does not satisfy contract requirements, including procedures for its identification, segregation, and disposition (rework/repair, scrap, etc.). </w:t>
      </w:r>
      <w:r>
        <w:rPr>
          <w:szCs w:val="24"/>
        </w:rPr>
        <w:br/>
      </w:r>
      <w:r>
        <w:rPr>
          <w:szCs w:val="24"/>
        </w:rPr>
        <w:br/>
      </w:r>
      <w:r>
        <w:rPr>
          <w:szCs w:val="24"/>
          <w:u w:val="single"/>
        </w:rPr>
        <w:t>Corrective Action</w:t>
      </w:r>
      <w:r>
        <w:rPr>
          <w:szCs w:val="24"/>
        </w:rPr>
        <w:t xml:space="preserve"> . The contractor shall promptly act to correct nonconforming materials and processes to preclude the recurrence of the problem and to satisfy contract requirements. </w:t>
      </w:r>
      <w:r>
        <w:rPr>
          <w:szCs w:val="24"/>
        </w:rPr>
        <w:br/>
      </w:r>
      <w:r>
        <w:rPr>
          <w:szCs w:val="24"/>
        </w:rPr>
        <w:br/>
      </w:r>
      <w:r>
        <w:rPr>
          <w:szCs w:val="24"/>
          <w:u w:val="single"/>
        </w:rPr>
        <w:t>Training Requirements</w:t>
      </w:r>
      <w:r>
        <w:rPr>
          <w:szCs w:val="24"/>
        </w:rPr>
        <w:t xml:space="preserve"> . The contractor shall identify/provide for the training needs of their personnel performing inspections and </w:t>
      </w:r>
      <w:r>
        <w:rPr>
          <w:szCs w:val="24"/>
        </w:rPr>
        <w:lastRenderedPageBreak/>
        <w:t xml:space="preserve">tests. </w:t>
      </w:r>
      <w:r>
        <w:rPr>
          <w:szCs w:val="24"/>
        </w:rPr>
        <w:br/>
      </w:r>
      <w:r>
        <w:rPr>
          <w:szCs w:val="24"/>
        </w:rPr>
        <w:br/>
      </w:r>
      <w:r>
        <w:rPr>
          <w:szCs w:val="24"/>
          <w:u w:val="single"/>
        </w:rPr>
        <w:t>Handling, Storage, Preservation, Packaging, and Shipping</w:t>
      </w:r>
      <w:r>
        <w:rPr>
          <w:szCs w:val="24"/>
        </w:rPr>
        <w:t xml:space="preserve"> . </w:t>
      </w:r>
      <w:r>
        <w:rPr>
          <w:color w:val="000000"/>
          <w:szCs w:val="24"/>
        </w:rPr>
        <w:t>The Contractor shall establish, maintain, control, and be responsible for the procedures for handling, storage, preservation, packaging, and shipping to protect the quality of materials and to prevent damage, loss, deterioration, degradation, or substitution of products.</w:t>
      </w:r>
    </w:p>
    <w:p w14:paraId="0DCF9B3B" w14:textId="77777777" w:rsidR="00B179CE" w:rsidRPr="00B179CE" w:rsidRDefault="00B179CE" w:rsidP="00B179CE"/>
    <w:p w14:paraId="7082E9CB" w14:textId="77777777" w:rsidR="00011221" w:rsidRDefault="0066537B" w:rsidP="0066537B">
      <w:pPr>
        <w:pStyle w:val="Heading2"/>
        <w:spacing w:before="0" w:after="0"/>
      </w:pPr>
      <w:bookmarkStart w:id="12" w:name="_Toc119572194"/>
      <w:r w:rsidRPr="00E85C24">
        <w:t>Wood Packing Material</w:t>
      </w:r>
      <w:bookmarkEnd w:id="12"/>
    </w:p>
    <w:p w14:paraId="043422EF" w14:textId="6115E175" w:rsidR="00011221" w:rsidRPr="00B716F0" w:rsidRDefault="00B716F0">
      <w:pPr>
        <w:rPr>
          <w:szCs w:val="24"/>
        </w:rPr>
      </w:pPr>
      <w:r w:rsidRPr="00C77985">
        <w:t xml:space="preserve">Wood Packaging Material in accordance with ISPM-15, Regulation of Wood Packaging Material in International Trade, is applicable.  </w:t>
      </w:r>
      <w:r w:rsidRPr="00C77985">
        <w:rPr>
          <w:szCs w:val="24"/>
        </w:rPr>
        <w:t>Wood packing material includes pallets.  See DLAD T/Q Requirement RP001 DLA Packaging Requirements for Procurement, which includes requirements for treatment of wood packaging material.</w:t>
      </w:r>
    </w:p>
    <w:p w14:paraId="5F2CD648" w14:textId="77777777" w:rsidR="00011221" w:rsidRDefault="00011221" w:rsidP="0066537B">
      <w:pPr>
        <w:pStyle w:val="Heading2"/>
        <w:spacing w:before="0" w:after="0"/>
      </w:pPr>
    </w:p>
    <w:p w14:paraId="56256F7B" w14:textId="77777777" w:rsidR="0066537B" w:rsidRPr="00011221" w:rsidRDefault="0066537B" w:rsidP="0066537B">
      <w:pPr>
        <w:pStyle w:val="Heading2"/>
        <w:spacing w:before="0" w:after="0"/>
      </w:pPr>
      <w:bookmarkStart w:id="13" w:name="_Toc119572195"/>
      <w:r>
        <w:t>Military Packaging</w:t>
      </w:r>
      <w:bookmarkEnd w:id="13"/>
      <w:r>
        <w:t xml:space="preserve"> </w:t>
      </w:r>
    </w:p>
    <w:p w14:paraId="1B84739B" w14:textId="77777777" w:rsidR="009B37DA" w:rsidRDefault="00DB6CEA" w:rsidP="00166DC8">
      <w:pPr>
        <w:rPr>
          <w:b/>
        </w:rPr>
      </w:pPr>
      <w:r w:rsidRPr="00613F94">
        <w:rPr>
          <w:b/>
        </w:rPr>
        <w:t>DS7029</w:t>
      </w:r>
      <w:r w:rsidR="00613F94" w:rsidRPr="00613F94">
        <w:rPr>
          <w:b/>
        </w:rPr>
        <w:t xml:space="preserve"> and</w:t>
      </w:r>
      <w:r w:rsidR="00D062F2">
        <w:rPr>
          <w:b/>
        </w:rPr>
        <w:t>/or</w:t>
      </w:r>
      <w:r w:rsidR="00613F94" w:rsidRPr="00613F94">
        <w:rPr>
          <w:b/>
        </w:rPr>
        <w:t xml:space="preserve"> DS7033</w:t>
      </w:r>
      <w:r w:rsidRPr="00613F94">
        <w:rPr>
          <w:b/>
        </w:rPr>
        <w:t xml:space="preserve">    </w:t>
      </w:r>
      <w:r w:rsidR="00E85C24" w:rsidRPr="00613F94">
        <w:rPr>
          <w:b/>
        </w:rPr>
        <w:t>P</w:t>
      </w:r>
      <w:r w:rsidR="0066537B" w:rsidRPr="00613F94">
        <w:rPr>
          <w:b/>
        </w:rPr>
        <w:t>reservation, Packing and Marking Instructions</w:t>
      </w:r>
    </w:p>
    <w:p w14:paraId="34B5F205" w14:textId="69AE2EA4" w:rsidR="009B37DA" w:rsidRDefault="009B37DA" w:rsidP="00166DC8">
      <w:pPr>
        <w:rPr>
          <w:color w:val="31849B" w:themeColor="accent5" w:themeShade="BF"/>
        </w:rPr>
      </w:pPr>
    </w:p>
    <w:p w14:paraId="5A4039E5" w14:textId="0F6A5980" w:rsidR="009B37DA" w:rsidRPr="001A3D64" w:rsidRDefault="009B37DA" w:rsidP="00166DC8">
      <w:r w:rsidRPr="001A3D64">
        <w:t xml:space="preserve">Military Packaging in accordance with </w:t>
      </w:r>
      <w:r w:rsidRPr="00E82454">
        <w:t>MIL-STD-2073-1</w:t>
      </w:r>
      <w:r w:rsidR="00397950" w:rsidRPr="00E82454">
        <w:t>E</w:t>
      </w:r>
      <w:r w:rsidRPr="001A3D64">
        <w:t xml:space="preserve"> is applicable.</w:t>
      </w:r>
    </w:p>
    <w:p w14:paraId="4FC1372C" w14:textId="77777777" w:rsidR="00835281" w:rsidRPr="00166DC8" w:rsidRDefault="00835281" w:rsidP="00166DC8">
      <w:pPr>
        <w:rPr>
          <w:color w:val="31849B" w:themeColor="accent5" w:themeShade="BF"/>
        </w:rPr>
      </w:pPr>
    </w:p>
    <w:tbl>
      <w:tblPr>
        <w:tblStyle w:val="TableGrid"/>
        <w:tblW w:w="0" w:type="auto"/>
        <w:tblLook w:val="04A0" w:firstRow="1" w:lastRow="0" w:firstColumn="1" w:lastColumn="0" w:noHBand="0" w:noVBand="1"/>
      </w:tblPr>
      <w:tblGrid>
        <w:gridCol w:w="1908"/>
        <w:gridCol w:w="6300"/>
      </w:tblGrid>
      <w:tr w:rsidR="00645C67" w14:paraId="20773628" w14:textId="77777777" w:rsidTr="00DB6CEA">
        <w:tc>
          <w:tcPr>
            <w:tcW w:w="8208" w:type="dxa"/>
            <w:gridSpan w:val="2"/>
          </w:tcPr>
          <w:p w14:paraId="426E6721" w14:textId="77777777" w:rsidR="00645C67" w:rsidRPr="00150F68" w:rsidRDefault="00EC5911" w:rsidP="00150F68">
            <w:pPr>
              <w:rPr>
                <w:sz w:val="20"/>
              </w:rPr>
            </w:pPr>
            <w:r>
              <w:rPr>
                <w:b/>
                <w:sz w:val="20"/>
              </w:rPr>
              <w:t>DS7029</w:t>
            </w:r>
            <w:r w:rsidR="00613F94">
              <w:rPr>
                <w:b/>
                <w:sz w:val="20"/>
              </w:rPr>
              <w:t xml:space="preserve"> - DS7033</w:t>
            </w:r>
            <w:r>
              <w:rPr>
                <w:b/>
                <w:sz w:val="20"/>
              </w:rPr>
              <w:t xml:space="preserve"> </w:t>
            </w:r>
            <w:r w:rsidR="00613F94">
              <w:rPr>
                <w:b/>
                <w:sz w:val="20"/>
              </w:rPr>
              <w:t xml:space="preserve"> </w:t>
            </w:r>
            <w:r w:rsidR="00645C67" w:rsidRPr="00150F68">
              <w:rPr>
                <w:b/>
                <w:sz w:val="20"/>
              </w:rPr>
              <w:t>LEGEND</w:t>
            </w:r>
          </w:p>
        </w:tc>
      </w:tr>
      <w:tr w:rsidR="00150F68" w14:paraId="1E641BEB" w14:textId="77777777" w:rsidTr="00DB6CEA">
        <w:tc>
          <w:tcPr>
            <w:tcW w:w="1908" w:type="dxa"/>
          </w:tcPr>
          <w:p w14:paraId="186555DB" w14:textId="77777777" w:rsidR="00150F68" w:rsidRPr="00150F68" w:rsidRDefault="00150F68" w:rsidP="00150F68">
            <w:pPr>
              <w:rPr>
                <w:sz w:val="20"/>
              </w:rPr>
            </w:pPr>
            <w:r>
              <w:rPr>
                <w:sz w:val="20"/>
              </w:rPr>
              <w:t>Qty</w:t>
            </w:r>
          </w:p>
        </w:tc>
        <w:tc>
          <w:tcPr>
            <w:tcW w:w="6300" w:type="dxa"/>
          </w:tcPr>
          <w:p w14:paraId="029B6451" w14:textId="77777777" w:rsidR="00150F68" w:rsidRPr="00150F68" w:rsidRDefault="00150F68" w:rsidP="00150F68">
            <w:pPr>
              <w:rPr>
                <w:sz w:val="20"/>
              </w:rPr>
            </w:pPr>
            <w:r>
              <w:rPr>
                <w:sz w:val="20"/>
              </w:rPr>
              <w:t>Quantity</w:t>
            </w:r>
          </w:p>
        </w:tc>
      </w:tr>
      <w:tr w:rsidR="00150F68" w14:paraId="4FDF59DB" w14:textId="77777777" w:rsidTr="00DB6CEA">
        <w:tc>
          <w:tcPr>
            <w:tcW w:w="1908" w:type="dxa"/>
          </w:tcPr>
          <w:p w14:paraId="018FCB76" w14:textId="77777777" w:rsidR="00150F68" w:rsidRPr="00150F68" w:rsidRDefault="00150F68" w:rsidP="00150F68">
            <w:pPr>
              <w:rPr>
                <w:sz w:val="20"/>
              </w:rPr>
            </w:pPr>
            <w:r>
              <w:rPr>
                <w:sz w:val="20"/>
              </w:rPr>
              <w:t>Prot Req</w:t>
            </w:r>
          </w:p>
        </w:tc>
        <w:tc>
          <w:tcPr>
            <w:tcW w:w="6300" w:type="dxa"/>
          </w:tcPr>
          <w:p w14:paraId="047D241F" w14:textId="77777777" w:rsidR="00150F68" w:rsidRPr="00150F68" w:rsidRDefault="00150F68" w:rsidP="00150F68">
            <w:pPr>
              <w:rPr>
                <w:sz w:val="20"/>
              </w:rPr>
            </w:pPr>
            <w:r>
              <w:rPr>
                <w:sz w:val="20"/>
              </w:rPr>
              <w:t>Protection Required</w:t>
            </w:r>
          </w:p>
        </w:tc>
      </w:tr>
      <w:tr w:rsidR="00150F68" w14:paraId="477B0DC1" w14:textId="77777777" w:rsidTr="00DB6CEA">
        <w:tc>
          <w:tcPr>
            <w:tcW w:w="1908" w:type="dxa"/>
          </w:tcPr>
          <w:p w14:paraId="46870C6B" w14:textId="77777777" w:rsidR="00150F68" w:rsidRPr="00150F68" w:rsidRDefault="00150F68" w:rsidP="00E9424F">
            <w:pPr>
              <w:rPr>
                <w:sz w:val="20"/>
              </w:rPr>
            </w:pPr>
            <w:r>
              <w:rPr>
                <w:sz w:val="20"/>
              </w:rPr>
              <w:t>P</w:t>
            </w:r>
            <w:r w:rsidR="00E9424F">
              <w:rPr>
                <w:sz w:val="20"/>
              </w:rPr>
              <w:t>KG</w:t>
            </w:r>
            <w:r>
              <w:rPr>
                <w:sz w:val="20"/>
              </w:rPr>
              <w:t>-REF</w:t>
            </w:r>
          </w:p>
        </w:tc>
        <w:tc>
          <w:tcPr>
            <w:tcW w:w="6300" w:type="dxa"/>
          </w:tcPr>
          <w:p w14:paraId="45F44800" w14:textId="77777777" w:rsidR="00150F68" w:rsidRPr="00150F68" w:rsidRDefault="00150F68" w:rsidP="00150F68">
            <w:pPr>
              <w:rPr>
                <w:sz w:val="20"/>
              </w:rPr>
            </w:pPr>
            <w:r>
              <w:rPr>
                <w:sz w:val="20"/>
              </w:rPr>
              <w:t>Packaging Reference (Military</w:t>
            </w:r>
            <w:r w:rsidR="00E9424F">
              <w:rPr>
                <w:sz w:val="20"/>
              </w:rPr>
              <w:t>/Federal Specification or</w:t>
            </w:r>
            <w:r>
              <w:rPr>
                <w:sz w:val="20"/>
              </w:rPr>
              <w:t xml:space="preserve"> Standard)</w:t>
            </w:r>
          </w:p>
        </w:tc>
      </w:tr>
      <w:tr w:rsidR="00E9424F" w14:paraId="799F0D09" w14:textId="77777777" w:rsidTr="00DB6CEA">
        <w:tc>
          <w:tcPr>
            <w:tcW w:w="1908" w:type="dxa"/>
          </w:tcPr>
          <w:p w14:paraId="56CB7237" w14:textId="77777777" w:rsidR="00E9424F" w:rsidRDefault="00E9424F" w:rsidP="00150F68">
            <w:pPr>
              <w:rPr>
                <w:sz w:val="20"/>
              </w:rPr>
            </w:pPr>
            <w:r>
              <w:rPr>
                <w:sz w:val="20"/>
              </w:rPr>
              <w:t>SPI</w:t>
            </w:r>
          </w:p>
        </w:tc>
        <w:tc>
          <w:tcPr>
            <w:tcW w:w="6300" w:type="dxa"/>
          </w:tcPr>
          <w:p w14:paraId="55E97E4C" w14:textId="77777777" w:rsidR="00E9424F" w:rsidRDefault="00E9424F" w:rsidP="00150F68">
            <w:pPr>
              <w:rPr>
                <w:sz w:val="20"/>
              </w:rPr>
            </w:pPr>
            <w:r>
              <w:rPr>
                <w:sz w:val="20"/>
              </w:rPr>
              <w:t>Special Packaging Instruction</w:t>
            </w:r>
          </w:p>
        </w:tc>
      </w:tr>
      <w:tr w:rsidR="00150F68" w14:paraId="52F0FE8A" w14:textId="77777777" w:rsidTr="00DB6CEA">
        <w:tc>
          <w:tcPr>
            <w:tcW w:w="1908" w:type="dxa"/>
          </w:tcPr>
          <w:p w14:paraId="65C413E5" w14:textId="77777777" w:rsidR="00150F68" w:rsidRPr="00150F68" w:rsidRDefault="00FA39EE" w:rsidP="00150F68">
            <w:pPr>
              <w:rPr>
                <w:sz w:val="20"/>
              </w:rPr>
            </w:pPr>
            <w:r>
              <w:rPr>
                <w:sz w:val="20"/>
              </w:rPr>
              <w:t>LPK</w:t>
            </w:r>
          </w:p>
        </w:tc>
        <w:tc>
          <w:tcPr>
            <w:tcW w:w="6300" w:type="dxa"/>
          </w:tcPr>
          <w:p w14:paraId="2E3C1B53" w14:textId="77777777" w:rsidR="00150F68" w:rsidRPr="00150F68" w:rsidRDefault="00FA39EE" w:rsidP="00150F68">
            <w:pPr>
              <w:rPr>
                <w:sz w:val="20"/>
              </w:rPr>
            </w:pPr>
            <w:r>
              <w:rPr>
                <w:sz w:val="20"/>
              </w:rPr>
              <w:t>Level of Packing</w:t>
            </w:r>
          </w:p>
        </w:tc>
      </w:tr>
      <w:tr w:rsidR="00150F68" w14:paraId="458890FD" w14:textId="77777777" w:rsidTr="00DB6CEA">
        <w:tc>
          <w:tcPr>
            <w:tcW w:w="1908" w:type="dxa"/>
          </w:tcPr>
          <w:p w14:paraId="0261E79A" w14:textId="77777777" w:rsidR="00150F68" w:rsidRPr="00150F68" w:rsidRDefault="00FA39EE" w:rsidP="00150F68">
            <w:pPr>
              <w:rPr>
                <w:sz w:val="20"/>
              </w:rPr>
            </w:pPr>
            <w:r>
              <w:rPr>
                <w:sz w:val="20"/>
              </w:rPr>
              <w:t>QUP</w:t>
            </w:r>
          </w:p>
        </w:tc>
        <w:tc>
          <w:tcPr>
            <w:tcW w:w="6300" w:type="dxa"/>
          </w:tcPr>
          <w:p w14:paraId="00FEAEE7" w14:textId="77777777" w:rsidR="00150F68" w:rsidRPr="00150F68" w:rsidRDefault="00FA39EE" w:rsidP="00150F68">
            <w:pPr>
              <w:rPr>
                <w:sz w:val="20"/>
              </w:rPr>
            </w:pPr>
            <w:r>
              <w:rPr>
                <w:sz w:val="20"/>
              </w:rPr>
              <w:t>Quantity per Unit Pack</w:t>
            </w:r>
          </w:p>
        </w:tc>
      </w:tr>
      <w:tr w:rsidR="00150F68" w14:paraId="0BDA2228" w14:textId="77777777" w:rsidTr="00DB6CEA">
        <w:tc>
          <w:tcPr>
            <w:tcW w:w="1908" w:type="dxa"/>
          </w:tcPr>
          <w:p w14:paraId="232F05CF" w14:textId="77777777" w:rsidR="00150F68" w:rsidRPr="00150F68" w:rsidRDefault="00FA39EE" w:rsidP="00150F68">
            <w:pPr>
              <w:rPr>
                <w:sz w:val="20"/>
              </w:rPr>
            </w:pPr>
            <w:r>
              <w:rPr>
                <w:sz w:val="20"/>
              </w:rPr>
              <w:t>ICQ</w:t>
            </w:r>
          </w:p>
        </w:tc>
        <w:tc>
          <w:tcPr>
            <w:tcW w:w="6300" w:type="dxa"/>
          </w:tcPr>
          <w:p w14:paraId="5DFE9D01" w14:textId="77777777" w:rsidR="00150F68" w:rsidRPr="00150F68" w:rsidRDefault="00FA39EE" w:rsidP="00150F68">
            <w:pPr>
              <w:rPr>
                <w:sz w:val="20"/>
              </w:rPr>
            </w:pPr>
            <w:r>
              <w:rPr>
                <w:sz w:val="20"/>
              </w:rPr>
              <w:t>Intermediate Container Quantity</w:t>
            </w:r>
          </w:p>
        </w:tc>
      </w:tr>
      <w:tr w:rsidR="00150F68" w14:paraId="38C05D23" w14:textId="77777777" w:rsidTr="00DB6CEA">
        <w:tc>
          <w:tcPr>
            <w:tcW w:w="1908" w:type="dxa"/>
          </w:tcPr>
          <w:p w14:paraId="4A5D167F" w14:textId="77777777" w:rsidR="00150F68" w:rsidRPr="00150F68" w:rsidRDefault="00FA39EE" w:rsidP="00150F68">
            <w:pPr>
              <w:rPr>
                <w:sz w:val="20"/>
              </w:rPr>
            </w:pPr>
            <w:r>
              <w:rPr>
                <w:sz w:val="20"/>
              </w:rPr>
              <w:t>Pkg Reqmt Codes</w:t>
            </w:r>
          </w:p>
        </w:tc>
        <w:tc>
          <w:tcPr>
            <w:tcW w:w="6300" w:type="dxa"/>
          </w:tcPr>
          <w:p w14:paraId="7034E84A" w14:textId="77777777" w:rsidR="00150F68" w:rsidRPr="00150F68" w:rsidRDefault="00FA39EE" w:rsidP="00150F68">
            <w:pPr>
              <w:rPr>
                <w:sz w:val="20"/>
              </w:rPr>
            </w:pPr>
            <w:r>
              <w:rPr>
                <w:sz w:val="20"/>
              </w:rPr>
              <w:t>Packaging Requirement Codes when PKG-REF cites MIL-STD-2073</w:t>
            </w:r>
          </w:p>
        </w:tc>
      </w:tr>
      <w:tr w:rsidR="00645C67" w14:paraId="175891DD" w14:textId="77777777" w:rsidTr="00DB6CEA">
        <w:tc>
          <w:tcPr>
            <w:tcW w:w="8208" w:type="dxa"/>
            <w:gridSpan w:val="2"/>
          </w:tcPr>
          <w:p w14:paraId="46C1E41A" w14:textId="77777777" w:rsidR="00645C67" w:rsidRPr="00645C67" w:rsidRDefault="00645C67" w:rsidP="00150F68">
            <w:pPr>
              <w:rPr>
                <w:b/>
                <w:sz w:val="20"/>
              </w:rPr>
            </w:pPr>
            <w:r w:rsidRPr="00645C67">
              <w:rPr>
                <w:b/>
                <w:sz w:val="20"/>
              </w:rPr>
              <w:t>The below codes are for special markings:</w:t>
            </w:r>
          </w:p>
        </w:tc>
      </w:tr>
      <w:tr w:rsidR="00150F68" w14:paraId="107A302D" w14:textId="77777777" w:rsidTr="00DB6CEA">
        <w:tc>
          <w:tcPr>
            <w:tcW w:w="1908" w:type="dxa"/>
          </w:tcPr>
          <w:p w14:paraId="3BE08BA6" w14:textId="77777777" w:rsidR="00150F68" w:rsidRPr="00150F68" w:rsidRDefault="00FA39EE" w:rsidP="00645C67">
            <w:pPr>
              <w:rPr>
                <w:sz w:val="20"/>
              </w:rPr>
            </w:pPr>
            <w:r>
              <w:rPr>
                <w:sz w:val="20"/>
              </w:rPr>
              <w:t>P</w:t>
            </w:r>
            <w:r w:rsidR="00645C67">
              <w:rPr>
                <w:sz w:val="20"/>
              </w:rPr>
              <w:t>C</w:t>
            </w:r>
          </w:p>
        </w:tc>
        <w:tc>
          <w:tcPr>
            <w:tcW w:w="6300" w:type="dxa"/>
          </w:tcPr>
          <w:p w14:paraId="305A3A45" w14:textId="77777777" w:rsidR="00150F68" w:rsidRPr="00150F68" w:rsidRDefault="00FA39EE" w:rsidP="00150F68">
            <w:pPr>
              <w:rPr>
                <w:sz w:val="20"/>
              </w:rPr>
            </w:pPr>
            <w:r>
              <w:rPr>
                <w:sz w:val="20"/>
              </w:rPr>
              <w:t>Project Code</w:t>
            </w:r>
          </w:p>
        </w:tc>
      </w:tr>
      <w:tr w:rsidR="00150F68" w14:paraId="79877770" w14:textId="77777777" w:rsidTr="00DB6CEA">
        <w:tc>
          <w:tcPr>
            <w:tcW w:w="1908" w:type="dxa"/>
          </w:tcPr>
          <w:p w14:paraId="3A96F049" w14:textId="77777777" w:rsidR="00150F68" w:rsidRPr="00150F68" w:rsidRDefault="00FA39EE" w:rsidP="00645C67">
            <w:pPr>
              <w:rPr>
                <w:sz w:val="20"/>
              </w:rPr>
            </w:pPr>
            <w:r>
              <w:rPr>
                <w:sz w:val="20"/>
              </w:rPr>
              <w:t>W</w:t>
            </w:r>
            <w:r w:rsidR="00645C67">
              <w:rPr>
                <w:sz w:val="20"/>
              </w:rPr>
              <w:t>G</w:t>
            </w:r>
          </w:p>
        </w:tc>
        <w:tc>
          <w:tcPr>
            <w:tcW w:w="6300" w:type="dxa"/>
          </w:tcPr>
          <w:p w14:paraId="4B8CF45D" w14:textId="77777777" w:rsidR="00150F68" w:rsidRPr="00150F68" w:rsidRDefault="00FA39EE" w:rsidP="00150F68">
            <w:pPr>
              <w:rPr>
                <w:sz w:val="20"/>
              </w:rPr>
            </w:pPr>
            <w:r>
              <w:rPr>
                <w:sz w:val="20"/>
              </w:rPr>
              <w:t>Warranty/Guarantee</w:t>
            </w:r>
          </w:p>
        </w:tc>
      </w:tr>
      <w:tr w:rsidR="00150F68" w14:paraId="0E674A29" w14:textId="77777777" w:rsidTr="00DB6CEA">
        <w:tc>
          <w:tcPr>
            <w:tcW w:w="1908" w:type="dxa"/>
          </w:tcPr>
          <w:p w14:paraId="5CFDF3DB" w14:textId="77777777" w:rsidR="00150F68" w:rsidRPr="00150F68" w:rsidRDefault="00FA39EE" w:rsidP="00645C67">
            <w:pPr>
              <w:rPr>
                <w:sz w:val="20"/>
              </w:rPr>
            </w:pPr>
            <w:r>
              <w:rPr>
                <w:sz w:val="20"/>
              </w:rPr>
              <w:t>S</w:t>
            </w:r>
            <w:r w:rsidR="00645C67">
              <w:rPr>
                <w:sz w:val="20"/>
              </w:rPr>
              <w:t>L</w:t>
            </w:r>
          </w:p>
        </w:tc>
        <w:tc>
          <w:tcPr>
            <w:tcW w:w="6300" w:type="dxa"/>
          </w:tcPr>
          <w:p w14:paraId="1580EF41" w14:textId="77777777" w:rsidR="00150F68" w:rsidRPr="00150F68" w:rsidRDefault="00645C67" w:rsidP="00150F68">
            <w:pPr>
              <w:rPr>
                <w:sz w:val="20"/>
              </w:rPr>
            </w:pPr>
            <w:r>
              <w:rPr>
                <w:sz w:val="20"/>
              </w:rPr>
              <w:t>Shelf Life</w:t>
            </w:r>
          </w:p>
        </w:tc>
      </w:tr>
      <w:tr w:rsidR="00FA39EE" w14:paraId="097DE87A" w14:textId="77777777" w:rsidTr="00DB6CEA">
        <w:tc>
          <w:tcPr>
            <w:tcW w:w="1908" w:type="dxa"/>
          </w:tcPr>
          <w:p w14:paraId="2B94CD8E" w14:textId="77777777" w:rsidR="00FA39EE" w:rsidRPr="00150F68" w:rsidRDefault="00645C67" w:rsidP="00645C67">
            <w:pPr>
              <w:rPr>
                <w:sz w:val="20"/>
              </w:rPr>
            </w:pPr>
            <w:r>
              <w:rPr>
                <w:sz w:val="20"/>
              </w:rPr>
              <w:t>BC</w:t>
            </w:r>
          </w:p>
        </w:tc>
        <w:tc>
          <w:tcPr>
            <w:tcW w:w="6300" w:type="dxa"/>
          </w:tcPr>
          <w:p w14:paraId="069E7F14" w14:textId="77777777" w:rsidR="00FA39EE" w:rsidRPr="00150F68" w:rsidRDefault="00645C67" w:rsidP="00150F68">
            <w:pPr>
              <w:rPr>
                <w:sz w:val="20"/>
              </w:rPr>
            </w:pPr>
            <w:r>
              <w:rPr>
                <w:sz w:val="20"/>
              </w:rPr>
              <w:t>Bar Code</w:t>
            </w:r>
          </w:p>
        </w:tc>
      </w:tr>
      <w:tr w:rsidR="00FA39EE" w14:paraId="20BF2B01" w14:textId="77777777" w:rsidTr="00DB6CEA">
        <w:tc>
          <w:tcPr>
            <w:tcW w:w="1908" w:type="dxa"/>
          </w:tcPr>
          <w:p w14:paraId="3E4C4B5D" w14:textId="77777777" w:rsidR="00FA39EE" w:rsidRPr="00150F68" w:rsidRDefault="00645C67" w:rsidP="00150F68">
            <w:pPr>
              <w:rPr>
                <w:sz w:val="20"/>
              </w:rPr>
            </w:pPr>
            <w:r>
              <w:rPr>
                <w:sz w:val="20"/>
              </w:rPr>
              <w:t>FMS</w:t>
            </w:r>
          </w:p>
        </w:tc>
        <w:tc>
          <w:tcPr>
            <w:tcW w:w="6300" w:type="dxa"/>
          </w:tcPr>
          <w:p w14:paraId="0FF40DB9" w14:textId="77777777" w:rsidR="00FA39EE" w:rsidRPr="00150F68" w:rsidRDefault="00645C67" w:rsidP="00150F68">
            <w:pPr>
              <w:rPr>
                <w:sz w:val="20"/>
              </w:rPr>
            </w:pPr>
            <w:r>
              <w:rPr>
                <w:sz w:val="20"/>
              </w:rPr>
              <w:t>Foreign Military Sales</w:t>
            </w:r>
          </w:p>
        </w:tc>
      </w:tr>
    </w:tbl>
    <w:p w14:paraId="60E19310" w14:textId="77777777" w:rsidR="00011221" w:rsidRDefault="00011221" w:rsidP="00150F68">
      <w:pPr>
        <w:rPr>
          <w:b/>
        </w:rPr>
      </w:pPr>
    </w:p>
    <w:p w14:paraId="48D3B483" w14:textId="77777777" w:rsidR="00011221" w:rsidRDefault="00011221">
      <w:pPr>
        <w:rPr>
          <w:b/>
        </w:rPr>
      </w:pPr>
      <w:r>
        <w:rPr>
          <w:b/>
        </w:rPr>
        <w:br w:type="page"/>
      </w:r>
    </w:p>
    <w:p w14:paraId="7CC0EE69" w14:textId="77777777" w:rsidR="0066537B" w:rsidRDefault="0066537B" w:rsidP="00150F68">
      <w:pPr>
        <w:rPr>
          <w:b/>
        </w:rPr>
      </w:pPr>
    </w:p>
    <w:tbl>
      <w:tblPr>
        <w:tblStyle w:val="TableGrid"/>
        <w:tblW w:w="13417" w:type="dxa"/>
        <w:tblCellMar>
          <w:left w:w="72" w:type="dxa"/>
          <w:right w:w="72" w:type="dxa"/>
        </w:tblCellMar>
        <w:tblLook w:val="04A0" w:firstRow="1" w:lastRow="0" w:firstColumn="1" w:lastColumn="0" w:noHBand="0" w:noVBand="1"/>
      </w:tblPr>
      <w:tblGrid>
        <w:gridCol w:w="1494"/>
        <w:gridCol w:w="734"/>
        <w:gridCol w:w="2223"/>
        <w:gridCol w:w="580"/>
        <w:gridCol w:w="587"/>
        <w:gridCol w:w="554"/>
        <w:gridCol w:w="703"/>
        <w:gridCol w:w="562"/>
        <w:gridCol w:w="552"/>
        <w:gridCol w:w="562"/>
        <w:gridCol w:w="614"/>
        <w:gridCol w:w="552"/>
        <w:gridCol w:w="547"/>
        <w:gridCol w:w="552"/>
        <w:gridCol w:w="564"/>
        <w:gridCol w:w="547"/>
        <w:gridCol w:w="556"/>
        <w:gridCol w:w="934"/>
      </w:tblGrid>
      <w:tr w:rsidR="00613F94" w:rsidRPr="002C34AC" w14:paraId="3F458C88" w14:textId="77777777" w:rsidTr="008F2EE4">
        <w:tc>
          <w:tcPr>
            <w:tcW w:w="2228" w:type="dxa"/>
            <w:gridSpan w:val="2"/>
            <w:tcBorders>
              <w:top w:val="single" w:sz="4" w:space="0" w:color="auto"/>
              <w:bottom w:val="single" w:sz="4" w:space="0" w:color="auto"/>
              <w:right w:val="nil"/>
            </w:tcBorders>
            <w:vAlign w:val="bottom"/>
          </w:tcPr>
          <w:p w14:paraId="108736C5" w14:textId="77777777" w:rsidR="00613F94" w:rsidRPr="00425065" w:rsidRDefault="00613F94" w:rsidP="00613F94">
            <w:pPr>
              <w:rPr>
                <w:b/>
                <w:sz w:val="18"/>
                <w:szCs w:val="18"/>
              </w:rPr>
            </w:pPr>
            <w:r w:rsidRPr="00425065">
              <w:rPr>
                <w:b/>
                <w:sz w:val="18"/>
                <w:szCs w:val="18"/>
              </w:rPr>
              <w:t>DS7029 - DS7033</w:t>
            </w:r>
          </w:p>
        </w:tc>
        <w:tc>
          <w:tcPr>
            <w:tcW w:w="2223" w:type="dxa"/>
            <w:tcBorders>
              <w:top w:val="single" w:sz="4" w:space="0" w:color="auto"/>
              <w:left w:val="nil"/>
              <w:bottom w:val="single" w:sz="4" w:space="0" w:color="auto"/>
              <w:right w:val="nil"/>
            </w:tcBorders>
            <w:vAlign w:val="bottom"/>
          </w:tcPr>
          <w:p w14:paraId="2E4CEA86" w14:textId="77777777" w:rsidR="00613F94" w:rsidRPr="00425065" w:rsidRDefault="00613F94" w:rsidP="00FA39EE">
            <w:pPr>
              <w:rPr>
                <w:b/>
                <w:sz w:val="18"/>
                <w:szCs w:val="18"/>
              </w:rPr>
            </w:pPr>
          </w:p>
        </w:tc>
        <w:tc>
          <w:tcPr>
            <w:tcW w:w="580" w:type="dxa"/>
            <w:tcBorders>
              <w:top w:val="single" w:sz="4" w:space="0" w:color="auto"/>
              <w:left w:val="nil"/>
              <w:bottom w:val="single" w:sz="4" w:space="0" w:color="auto"/>
              <w:right w:val="nil"/>
            </w:tcBorders>
            <w:vAlign w:val="bottom"/>
          </w:tcPr>
          <w:p w14:paraId="57CDF10B" w14:textId="77777777" w:rsidR="00613F94" w:rsidRPr="00425065" w:rsidRDefault="00613F94" w:rsidP="00FA39EE">
            <w:pPr>
              <w:rPr>
                <w:b/>
                <w:sz w:val="18"/>
                <w:szCs w:val="18"/>
              </w:rPr>
            </w:pPr>
          </w:p>
        </w:tc>
        <w:tc>
          <w:tcPr>
            <w:tcW w:w="587" w:type="dxa"/>
            <w:tcBorders>
              <w:top w:val="single" w:sz="4" w:space="0" w:color="auto"/>
              <w:left w:val="nil"/>
              <w:bottom w:val="single" w:sz="4" w:space="0" w:color="auto"/>
              <w:right w:val="nil"/>
            </w:tcBorders>
            <w:vAlign w:val="bottom"/>
          </w:tcPr>
          <w:p w14:paraId="12A50F16" w14:textId="77777777" w:rsidR="00613F94" w:rsidRPr="00425065" w:rsidRDefault="00613F94" w:rsidP="00FA39EE">
            <w:pPr>
              <w:rPr>
                <w:b/>
                <w:sz w:val="18"/>
                <w:szCs w:val="18"/>
              </w:rPr>
            </w:pPr>
          </w:p>
        </w:tc>
        <w:tc>
          <w:tcPr>
            <w:tcW w:w="554" w:type="dxa"/>
            <w:tcBorders>
              <w:top w:val="single" w:sz="4" w:space="0" w:color="auto"/>
              <w:left w:val="nil"/>
              <w:bottom w:val="single" w:sz="4" w:space="0" w:color="auto"/>
              <w:right w:val="nil"/>
            </w:tcBorders>
            <w:vAlign w:val="bottom"/>
          </w:tcPr>
          <w:p w14:paraId="61407B88" w14:textId="77777777" w:rsidR="00613F94" w:rsidRPr="00425065" w:rsidRDefault="00613F94" w:rsidP="00FA39EE">
            <w:pPr>
              <w:rPr>
                <w:b/>
                <w:sz w:val="18"/>
                <w:szCs w:val="18"/>
              </w:rPr>
            </w:pPr>
          </w:p>
        </w:tc>
        <w:tc>
          <w:tcPr>
            <w:tcW w:w="703" w:type="dxa"/>
            <w:tcBorders>
              <w:top w:val="single" w:sz="4" w:space="0" w:color="auto"/>
              <w:left w:val="nil"/>
              <w:bottom w:val="single" w:sz="4" w:space="0" w:color="auto"/>
              <w:right w:val="nil"/>
            </w:tcBorders>
            <w:vAlign w:val="bottom"/>
          </w:tcPr>
          <w:p w14:paraId="01D0079F" w14:textId="77777777" w:rsidR="00613F94" w:rsidRPr="00425065" w:rsidRDefault="00613F94" w:rsidP="00FA39EE">
            <w:pPr>
              <w:rPr>
                <w:b/>
                <w:sz w:val="18"/>
                <w:szCs w:val="18"/>
              </w:rPr>
            </w:pPr>
          </w:p>
        </w:tc>
        <w:tc>
          <w:tcPr>
            <w:tcW w:w="562" w:type="dxa"/>
            <w:tcBorders>
              <w:top w:val="single" w:sz="4" w:space="0" w:color="auto"/>
              <w:left w:val="nil"/>
              <w:bottom w:val="single" w:sz="4" w:space="0" w:color="auto"/>
              <w:right w:val="nil"/>
            </w:tcBorders>
            <w:vAlign w:val="bottom"/>
          </w:tcPr>
          <w:p w14:paraId="24C111DD" w14:textId="77777777" w:rsidR="00613F94" w:rsidRPr="00425065" w:rsidRDefault="00613F94" w:rsidP="00DB6CEA">
            <w:pPr>
              <w:jc w:val="center"/>
              <w:rPr>
                <w:b/>
                <w:sz w:val="18"/>
                <w:szCs w:val="18"/>
              </w:rPr>
            </w:pPr>
          </w:p>
        </w:tc>
        <w:tc>
          <w:tcPr>
            <w:tcW w:w="552" w:type="dxa"/>
            <w:tcBorders>
              <w:top w:val="single" w:sz="4" w:space="0" w:color="auto"/>
              <w:left w:val="nil"/>
              <w:bottom w:val="single" w:sz="4" w:space="0" w:color="auto"/>
              <w:right w:val="nil"/>
            </w:tcBorders>
            <w:vAlign w:val="bottom"/>
          </w:tcPr>
          <w:p w14:paraId="1DD7207C" w14:textId="77777777" w:rsidR="00613F94" w:rsidRPr="00425065" w:rsidRDefault="00613F94" w:rsidP="00DB6CEA">
            <w:pPr>
              <w:jc w:val="center"/>
              <w:rPr>
                <w:b/>
                <w:sz w:val="18"/>
                <w:szCs w:val="18"/>
              </w:rPr>
            </w:pPr>
          </w:p>
        </w:tc>
        <w:tc>
          <w:tcPr>
            <w:tcW w:w="562" w:type="dxa"/>
            <w:tcBorders>
              <w:top w:val="single" w:sz="4" w:space="0" w:color="auto"/>
              <w:left w:val="nil"/>
              <w:bottom w:val="single" w:sz="4" w:space="0" w:color="auto"/>
              <w:right w:val="nil"/>
            </w:tcBorders>
            <w:vAlign w:val="bottom"/>
          </w:tcPr>
          <w:p w14:paraId="6105ED51" w14:textId="77777777" w:rsidR="00613F94" w:rsidRPr="00425065" w:rsidRDefault="00613F94" w:rsidP="00DB6CEA">
            <w:pPr>
              <w:jc w:val="center"/>
              <w:rPr>
                <w:b/>
                <w:sz w:val="18"/>
                <w:szCs w:val="18"/>
              </w:rPr>
            </w:pPr>
          </w:p>
        </w:tc>
        <w:tc>
          <w:tcPr>
            <w:tcW w:w="614" w:type="dxa"/>
            <w:tcBorders>
              <w:top w:val="single" w:sz="4" w:space="0" w:color="auto"/>
              <w:left w:val="nil"/>
              <w:bottom w:val="single" w:sz="4" w:space="0" w:color="auto"/>
              <w:right w:val="nil"/>
            </w:tcBorders>
            <w:vAlign w:val="bottom"/>
          </w:tcPr>
          <w:p w14:paraId="3B6E2613" w14:textId="77777777" w:rsidR="00613F94" w:rsidRPr="00425065" w:rsidRDefault="00613F94" w:rsidP="00DB6CEA">
            <w:pPr>
              <w:jc w:val="center"/>
              <w:rPr>
                <w:b/>
                <w:sz w:val="18"/>
                <w:szCs w:val="18"/>
              </w:rPr>
            </w:pPr>
          </w:p>
        </w:tc>
        <w:tc>
          <w:tcPr>
            <w:tcW w:w="552" w:type="dxa"/>
            <w:tcBorders>
              <w:top w:val="single" w:sz="4" w:space="0" w:color="auto"/>
              <w:left w:val="nil"/>
              <w:bottom w:val="single" w:sz="4" w:space="0" w:color="auto"/>
              <w:right w:val="nil"/>
            </w:tcBorders>
            <w:vAlign w:val="bottom"/>
          </w:tcPr>
          <w:p w14:paraId="0BB78517" w14:textId="77777777" w:rsidR="00613F94" w:rsidRPr="00425065" w:rsidRDefault="00613F94" w:rsidP="00DB6CEA">
            <w:pPr>
              <w:jc w:val="center"/>
              <w:rPr>
                <w:b/>
                <w:sz w:val="18"/>
                <w:szCs w:val="18"/>
              </w:rPr>
            </w:pPr>
          </w:p>
        </w:tc>
        <w:tc>
          <w:tcPr>
            <w:tcW w:w="547" w:type="dxa"/>
            <w:tcBorders>
              <w:top w:val="single" w:sz="4" w:space="0" w:color="auto"/>
              <w:left w:val="nil"/>
              <w:bottom w:val="single" w:sz="4" w:space="0" w:color="auto"/>
              <w:right w:val="nil"/>
            </w:tcBorders>
            <w:vAlign w:val="bottom"/>
          </w:tcPr>
          <w:p w14:paraId="1A798332" w14:textId="77777777" w:rsidR="00613F94" w:rsidRPr="00425065" w:rsidRDefault="00613F94" w:rsidP="00DB6CEA">
            <w:pPr>
              <w:jc w:val="center"/>
              <w:rPr>
                <w:b/>
                <w:sz w:val="18"/>
                <w:szCs w:val="18"/>
              </w:rPr>
            </w:pPr>
          </w:p>
        </w:tc>
        <w:tc>
          <w:tcPr>
            <w:tcW w:w="552" w:type="dxa"/>
            <w:tcBorders>
              <w:top w:val="single" w:sz="4" w:space="0" w:color="auto"/>
              <w:left w:val="nil"/>
              <w:bottom w:val="single" w:sz="4" w:space="0" w:color="auto"/>
              <w:right w:val="nil"/>
            </w:tcBorders>
            <w:vAlign w:val="bottom"/>
          </w:tcPr>
          <w:p w14:paraId="42AAE5B6" w14:textId="77777777" w:rsidR="00613F94" w:rsidRPr="00425065" w:rsidRDefault="00613F94" w:rsidP="00DB6CEA">
            <w:pPr>
              <w:jc w:val="center"/>
              <w:rPr>
                <w:b/>
                <w:sz w:val="18"/>
                <w:szCs w:val="18"/>
              </w:rPr>
            </w:pPr>
          </w:p>
        </w:tc>
        <w:tc>
          <w:tcPr>
            <w:tcW w:w="564" w:type="dxa"/>
            <w:tcBorders>
              <w:top w:val="single" w:sz="4" w:space="0" w:color="auto"/>
              <w:left w:val="nil"/>
              <w:bottom w:val="single" w:sz="4" w:space="0" w:color="auto"/>
              <w:right w:val="nil"/>
            </w:tcBorders>
            <w:vAlign w:val="bottom"/>
          </w:tcPr>
          <w:p w14:paraId="313B5B13" w14:textId="77777777" w:rsidR="00613F94" w:rsidRPr="00425065" w:rsidRDefault="00613F94" w:rsidP="00DB6CEA">
            <w:pPr>
              <w:jc w:val="center"/>
              <w:rPr>
                <w:b/>
                <w:sz w:val="18"/>
                <w:szCs w:val="18"/>
              </w:rPr>
            </w:pPr>
          </w:p>
        </w:tc>
        <w:tc>
          <w:tcPr>
            <w:tcW w:w="547" w:type="dxa"/>
            <w:tcBorders>
              <w:top w:val="single" w:sz="4" w:space="0" w:color="auto"/>
              <w:left w:val="nil"/>
              <w:bottom w:val="single" w:sz="4" w:space="0" w:color="auto"/>
              <w:right w:val="nil"/>
            </w:tcBorders>
            <w:vAlign w:val="bottom"/>
          </w:tcPr>
          <w:p w14:paraId="4D21A737" w14:textId="77777777" w:rsidR="00613F94" w:rsidRPr="00425065" w:rsidRDefault="00613F94" w:rsidP="00DB6CEA">
            <w:pPr>
              <w:jc w:val="center"/>
              <w:rPr>
                <w:b/>
                <w:sz w:val="18"/>
                <w:szCs w:val="18"/>
              </w:rPr>
            </w:pPr>
          </w:p>
        </w:tc>
        <w:tc>
          <w:tcPr>
            <w:tcW w:w="556" w:type="dxa"/>
            <w:tcBorders>
              <w:top w:val="single" w:sz="4" w:space="0" w:color="auto"/>
              <w:left w:val="nil"/>
              <w:bottom w:val="single" w:sz="4" w:space="0" w:color="auto"/>
              <w:right w:val="nil"/>
            </w:tcBorders>
            <w:vAlign w:val="bottom"/>
          </w:tcPr>
          <w:p w14:paraId="1F18D57B" w14:textId="77777777" w:rsidR="00613F94" w:rsidRPr="00425065" w:rsidRDefault="00613F94" w:rsidP="00DB6CEA">
            <w:pPr>
              <w:jc w:val="center"/>
              <w:rPr>
                <w:b/>
                <w:sz w:val="18"/>
                <w:szCs w:val="18"/>
              </w:rPr>
            </w:pPr>
          </w:p>
        </w:tc>
        <w:tc>
          <w:tcPr>
            <w:tcW w:w="934" w:type="dxa"/>
            <w:tcBorders>
              <w:top w:val="single" w:sz="4" w:space="0" w:color="auto"/>
              <w:left w:val="nil"/>
              <w:bottom w:val="single" w:sz="4" w:space="0" w:color="auto"/>
            </w:tcBorders>
            <w:vAlign w:val="bottom"/>
          </w:tcPr>
          <w:p w14:paraId="16C283C3" w14:textId="77777777" w:rsidR="00613F94" w:rsidRPr="00425065" w:rsidRDefault="00613F94" w:rsidP="00645C67">
            <w:pPr>
              <w:rPr>
                <w:b/>
                <w:sz w:val="18"/>
                <w:szCs w:val="18"/>
              </w:rPr>
            </w:pPr>
          </w:p>
        </w:tc>
      </w:tr>
      <w:tr w:rsidR="00405E7C" w:rsidRPr="002C34AC" w14:paraId="4F94A3DB" w14:textId="77777777" w:rsidTr="008F2EE4">
        <w:tc>
          <w:tcPr>
            <w:tcW w:w="1494" w:type="dxa"/>
            <w:tcBorders>
              <w:top w:val="single" w:sz="4" w:space="0" w:color="auto"/>
              <w:bottom w:val="single" w:sz="4" w:space="0" w:color="auto"/>
            </w:tcBorders>
            <w:vAlign w:val="bottom"/>
          </w:tcPr>
          <w:p w14:paraId="6A2D1C30" w14:textId="77777777" w:rsidR="00FA39EE" w:rsidRPr="00425065" w:rsidRDefault="00FA39EE" w:rsidP="00FA39EE">
            <w:pPr>
              <w:rPr>
                <w:b/>
                <w:sz w:val="18"/>
                <w:szCs w:val="18"/>
              </w:rPr>
            </w:pPr>
            <w:r w:rsidRPr="00425065">
              <w:rPr>
                <w:b/>
                <w:sz w:val="18"/>
                <w:szCs w:val="18"/>
              </w:rPr>
              <w:t>NSN</w:t>
            </w:r>
          </w:p>
        </w:tc>
        <w:tc>
          <w:tcPr>
            <w:tcW w:w="734" w:type="dxa"/>
            <w:tcBorders>
              <w:top w:val="single" w:sz="4" w:space="0" w:color="auto"/>
              <w:bottom w:val="single" w:sz="4" w:space="0" w:color="auto"/>
            </w:tcBorders>
            <w:vAlign w:val="center"/>
          </w:tcPr>
          <w:p w14:paraId="5F9F5505" w14:textId="77777777" w:rsidR="00FA39EE" w:rsidRPr="00425065" w:rsidRDefault="00FA39EE" w:rsidP="00405E7C">
            <w:pPr>
              <w:rPr>
                <w:b/>
                <w:sz w:val="18"/>
                <w:szCs w:val="18"/>
              </w:rPr>
            </w:pPr>
            <w:r w:rsidRPr="00425065">
              <w:rPr>
                <w:b/>
                <w:sz w:val="18"/>
                <w:szCs w:val="18"/>
              </w:rPr>
              <w:t>Prot Req</w:t>
            </w:r>
          </w:p>
        </w:tc>
        <w:tc>
          <w:tcPr>
            <w:tcW w:w="2223" w:type="dxa"/>
            <w:tcBorders>
              <w:top w:val="single" w:sz="4" w:space="0" w:color="auto"/>
              <w:bottom w:val="single" w:sz="4" w:space="0" w:color="auto"/>
            </w:tcBorders>
            <w:vAlign w:val="bottom"/>
          </w:tcPr>
          <w:p w14:paraId="7E8D9D1E" w14:textId="77777777" w:rsidR="00FA39EE" w:rsidRPr="00425065" w:rsidRDefault="00FA39EE" w:rsidP="00FA39EE">
            <w:pPr>
              <w:rPr>
                <w:b/>
                <w:sz w:val="18"/>
                <w:szCs w:val="18"/>
              </w:rPr>
            </w:pPr>
            <w:r w:rsidRPr="00425065">
              <w:rPr>
                <w:b/>
                <w:sz w:val="18"/>
                <w:szCs w:val="18"/>
              </w:rPr>
              <w:t>PKG-REF</w:t>
            </w:r>
            <w:r w:rsidR="00613F94" w:rsidRPr="00425065">
              <w:rPr>
                <w:b/>
                <w:sz w:val="18"/>
                <w:szCs w:val="18"/>
              </w:rPr>
              <w:t xml:space="preserve"> or SPI</w:t>
            </w:r>
          </w:p>
        </w:tc>
        <w:tc>
          <w:tcPr>
            <w:tcW w:w="580" w:type="dxa"/>
            <w:tcBorders>
              <w:top w:val="single" w:sz="4" w:space="0" w:color="auto"/>
              <w:bottom w:val="single" w:sz="4" w:space="0" w:color="auto"/>
            </w:tcBorders>
            <w:vAlign w:val="bottom"/>
          </w:tcPr>
          <w:p w14:paraId="19D19537" w14:textId="77777777" w:rsidR="00FA39EE" w:rsidRPr="00425065" w:rsidRDefault="00FA39EE" w:rsidP="00FA39EE">
            <w:pPr>
              <w:rPr>
                <w:b/>
                <w:sz w:val="18"/>
                <w:szCs w:val="18"/>
              </w:rPr>
            </w:pPr>
            <w:r w:rsidRPr="00425065">
              <w:rPr>
                <w:b/>
                <w:sz w:val="18"/>
                <w:szCs w:val="18"/>
              </w:rPr>
              <w:t>LPK</w:t>
            </w:r>
          </w:p>
        </w:tc>
        <w:tc>
          <w:tcPr>
            <w:tcW w:w="587" w:type="dxa"/>
            <w:tcBorders>
              <w:top w:val="single" w:sz="4" w:space="0" w:color="auto"/>
              <w:bottom w:val="single" w:sz="4" w:space="0" w:color="auto"/>
            </w:tcBorders>
            <w:vAlign w:val="bottom"/>
          </w:tcPr>
          <w:p w14:paraId="185628A3" w14:textId="77777777" w:rsidR="00FA39EE" w:rsidRPr="00425065" w:rsidRDefault="00FA39EE" w:rsidP="00FA39EE">
            <w:pPr>
              <w:rPr>
                <w:b/>
                <w:sz w:val="18"/>
                <w:szCs w:val="18"/>
              </w:rPr>
            </w:pPr>
            <w:r w:rsidRPr="00425065">
              <w:rPr>
                <w:b/>
                <w:sz w:val="18"/>
                <w:szCs w:val="18"/>
              </w:rPr>
              <w:t>QUP</w:t>
            </w:r>
          </w:p>
        </w:tc>
        <w:tc>
          <w:tcPr>
            <w:tcW w:w="554" w:type="dxa"/>
            <w:tcBorders>
              <w:top w:val="single" w:sz="4" w:space="0" w:color="auto"/>
              <w:bottom w:val="single" w:sz="4" w:space="0" w:color="auto"/>
            </w:tcBorders>
            <w:vAlign w:val="bottom"/>
          </w:tcPr>
          <w:p w14:paraId="3C61BDE5" w14:textId="77777777" w:rsidR="00FA39EE" w:rsidRPr="00425065" w:rsidRDefault="00FA39EE" w:rsidP="00FA39EE">
            <w:pPr>
              <w:rPr>
                <w:b/>
                <w:sz w:val="18"/>
                <w:szCs w:val="18"/>
              </w:rPr>
            </w:pPr>
            <w:r w:rsidRPr="00425065">
              <w:rPr>
                <w:b/>
                <w:sz w:val="18"/>
                <w:szCs w:val="18"/>
              </w:rPr>
              <w:t>ICQ</w:t>
            </w:r>
          </w:p>
        </w:tc>
        <w:tc>
          <w:tcPr>
            <w:tcW w:w="703" w:type="dxa"/>
            <w:tcBorders>
              <w:top w:val="single" w:sz="4" w:space="0" w:color="auto"/>
              <w:bottom w:val="nil"/>
              <w:right w:val="nil"/>
            </w:tcBorders>
            <w:vAlign w:val="bottom"/>
          </w:tcPr>
          <w:p w14:paraId="0CBEDB60" w14:textId="77777777" w:rsidR="00FA39EE" w:rsidRPr="00425065" w:rsidRDefault="00FA39EE" w:rsidP="00FA39EE">
            <w:pPr>
              <w:rPr>
                <w:b/>
                <w:sz w:val="18"/>
                <w:szCs w:val="18"/>
              </w:rPr>
            </w:pPr>
          </w:p>
        </w:tc>
        <w:tc>
          <w:tcPr>
            <w:tcW w:w="562" w:type="dxa"/>
            <w:tcBorders>
              <w:top w:val="single" w:sz="4" w:space="0" w:color="auto"/>
              <w:left w:val="nil"/>
              <w:right w:val="nil"/>
            </w:tcBorders>
            <w:vAlign w:val="bottom"/>
          </w:tcPr>
          <w:p w14:paraId="10F2BBE8" w14:textId="77777777" w:rsidR="00FA39EE" w:rsidRPr="00425065" w:rsidRDefault="00FA39EE" w:rsidP="00DB6CEA">
            <w:pPr>
              <w:jc w:val="center"/>
              <w:rPr>
                <w:b/>
                <w:sz w:val="18"/>
                <w:szCs w:val="18"/>
              </w:rPr>
            </w:pPr>
          </w:p>
        </w:tc>
        <w:tc>
          <w:tcPr>
            <w:tcW w:w="552" w:type="dxa"/>
            <w:tcBorders>
              <w:top w:val="single" w:sz="4" w:space="0" w:color="auto"/>
              <w:left w:val="nil"/>
              <w:right w:val="nil"/>
            </w:tcBorders>
            <w:vAlign w:val="bottom"/>
          </w:tcPr>
          <w:p w14:paraId="4B1F7871" w14:textId="77777777" w:rsidR="00FA39EE" w:rsidRPr="00425065" w:rsidRDefault="00FA39EE" w:rsidP="00DB6CEA">
            <w:pPr>
              <w:jc w:val="center"/>
              <w:rPr>
                <w:b/>
                <w:sz w:val="18"/>
                <w:szCs w:val="18"/>
              </w:rPr>
            </w:pPr>
          </w:p>
        </w:tc>
        <w:tc>
          <w:tcPr>
            <w:tcW w:w="562" w:type="dxa"/>
            <w:tcBorders>
              <w:top w:val="single" w:sz="4" w:space="0" w:color="auto"/>
              <w:left w:val="nil"/>
              <w:right w:val="nil"/>
            </w:tcBorders>
            <w:vAlign w:val="bottom"/>
          </w:tcPr>
          <w:p w14:paraId="115C53A1" w14:textId="77777777" w:rsidR="00FA39EE" w:rsidRPr="00425065" w:rsidRDefault="00FA39EE" w:rsidP="00DB6CEA">
            <w:pPr>
              <w:jc w:val="center"/>
              <w:rPr>
                <w:b/>
                <w:sz w:val="18"/>
                <w:szCs w:val="18"/>
              </w:rPr>
            </w:pPr>
          </w:p>
        </w:tc>
        <w:tc>
          <w:tcPr>
            <w:tcW w:w="614" w:type="dxa"/>
            <w:tcBorders>
              <w:top w:val="single" w:sz="4" w:space="0" w:color="auto"/>
              <w:left w:val="nil"/>
              <w:right w:val="nil"/>
            </w:tcBorders>
            <w:vAlign w:val="bottom"/>
          </w:tcPr>
          <w:p w14:paraId="1E011365" w14:textId="77777777" w:rsidR="00FA39EE" w:rsidRPr="00425065" w:rsidRDefault="00FA39EE" w:rsidP="00DB6CEA">
            <w:pPr>
              <w:jc w:val="center"/>
              <w:rPr>
                <w:b/>
                <w:sz w:val="18"/>
                <w:szCs w:val="18"/>
              </w:rPr>
            </w:pPr>
          </w:p>
        </w:tc>
        <w:tc>
          <w:tcPr>
            <w:tcW w:w="552" w:type="dxa"/>
            <w:tcBorders>
              <w:top w:val="single" w:sz="4" w:space="0" w:color="auto"/>
              <w:left w:val="nil"/>
              <w:right w:val="nil"/>
            </w:tcBorders>
            <w:vAlign w:val="bottom"/>
          </w:tcPr>
          <w:p w14:paraId="2A51BD3E" w14:textId="77777777" w:rsidR="00FA39EE" w:rsidRPr="00425065" w:rsidRDefault="00FA39EE" w:rsidP="00DB6CEA">
            <w:pPr>
              <w:jc w:val="center"/>
              <w:rPr>
                <w:b/>
                <w:sz w:val="18"/>
                <w:szCs w:val="18"/>
              </w:rPr>
            </w:pPr>
          </w:p>
        </w:tc>
        <w:tc>
          <w:tcPr>
            <w:tcW w:w="547" w:type="dxa"/>
            <w:tcBorders>
              <w:top w:val="single" w:sz="4" w:space="0" w:color="auto"/>
              <w:left w:val="nil"/>
              <w:right w:val="nil"/>
            </w:tcBorders>
            <w:vAlign w:val="bottom"/>
          </w:tcPr>
          <w:p w14:paraId="1CD5CC2B" w14:textId="77777777" w:rsidR="00FA39EE" w:rsidRPr="00425065" w:rsidRDefault="00FA39EE" w:rsidP="00DB6CEA">
            <w:pPr>
              <w:jc w:val="center"/>
              <w:rPr>
                <w:b/>
                <w:sz w:val="18"/>
                <w:szCs w:val="18"/>
              </w:rPr>
            </w:pPr>
          </w:p>
        </w:tc>
        <w:tc>
          <w:tcPr>
            <w:tcW w:w="552" w:type="dxa"/>
            <w:tcBorders>
              <w:top w:val="single" w:sz="4" w:space="0" w:color="auto"/>
              <w:left w:val="nil"/>
              <w:right w:val="nil"/>
            </w:tcBorders>
            <w:vAlign w:val="bottom"/>
          </w:tcPr>
          <w:p w14:paraId="51063C87" w14:textId="77777777" w:rsidR="00FA39EE" w:rsidRPr="00425065" w:rsidRDefault="00FA39EE" w:rsidP="00DB6CEA">
            <w:pPr>
              <w:jc w:val="center"/>
              <w:rPr>
                <w:b/>
                <w:sz w:val="18"/>
                <w:szCs w:val="18"/>
              </w:rPr>
            </w:pPr>
          </w:p>
        </w:tc>
        <w:tc>
          <w:tcPr>
            <w:tcW w:w="564" w:type="dxa"/>
            <w:tcBorders>
              <w:top w:val="single" w:sz="4" w:space="0" w:color="auto"/>
              <w:left w:val="nil"/>
              <w:right w:val="nil"/>
            </w:tcBorders>
            <w:vAlign w:val="bottom"/>
          </w:tcPr>
          <w:p w14:paraId="774CD5A4" w14:textId="77777777" w:rsidR="00FA39EE" w:rsidRPr="00425065" w:rsidRDefault="00FA39EE" w:rsidP="00DB6CEA">
            <w:pPr>
              <w:jc w:val="center"/>
              <w:rPr>
                <w:b/>
                <w:sz w:val="18"/>
                <w:szCs w:val="18"/>
              </w:rPr>
            </w:pPr>
          </w:p>
        </w:tc>
        <w:tc>
          <w:tcPr>
            <w:tcW w:w="547" w:type="dxa"/>
            <w:tcBorders>
              <w:top w:val="single" w:sz="4" w:space="0" w:color="auto"/>
              <w:left w:val="nil"/>
              <w:right w:val="nil"/>
            </w:tcBorders>
            <w:vAlign w:val="bottom"/>
          </w:tcPr>
          <w:p w14:paraId="59ACE32C" w14:textId="77777777" w:rsidR="00FA39EE" w:rsidRPr="00425065" w:rsidRDefault="00FA39EE" w:rsidP="00DB6CEA">
            <w:pPr>
              <w:jc w:val="center"/>
              <w:rPr>
                <w:b/>
                <w:sz w:val="18"/>
                <w:szCs w:val="18"/>
              </w:rPr>
            </w:pPr>
          </w:p>
        </w:tc>
        <w:tc>
          <w:tcPr>
            <w:tcW w:w="556" w:type="dxa"/>
            <w:tcBorders>
              <w:top w:val="single" w:sz="4" w:space="0" w:color="auto"/>
              <w:left w:val="nil"/>
            </w:tcBorders>
            <w:vAlign w:val="bottom"/>
          </w:tcPr>
          <w:p w14:paraId="5893ECB8" w14:textId="77777777" w:rsidR="00FA39EE" w:rsidRPr="00425065" w:rsidRDefault="00FA39EE" w:rsidP="00DB6CEA">
            <w:pPr>
              <w:jc w:val="center"/>
              <w:rPr>
                <w:b/>
                <w:sz w:val="18"/>
                <w:szCs w:val="18"/>
              </w:rPr>
            </w:pPr>
          </w:p>
        </w:tc>
        <w:tc>
          <w:tcPr>
            <w:tcW w:w="934" w:type="dxa"/>
            <w:tcBorders>
              <w:top w:val="single" w:sz="4" w:space="0" w:color="auto"/>
              <w:bottom w:val="single" w:sz="4" w:space="0" w:color="auto"/>
            </w:tcBorders>
            <w:vAlign w:val="bottom"/>
          </w:tcPr>
          <w:p w14:paraId="3DED319A" w14:textId="77777777" w:rsidR="00FA39EE" w:rsidRPr="00425065" w:rsidRDefault="00645C67" w:rsidP="00645C67">
            <w:pPr>
              <w:rPr>
                <w:b/>
                <w:sz w:val="18"/>
                <w:szCs w:val="18"/>
              </w:rPr>
            </w:pPr>
            <w:r w:rsidRPr="00425065">
              <w:rPr>
                <w:b/>
                <w:sz w:val="18"/>
                <w:szCs w:val="18"/>
              </w:rPr>
              <w:t>Special Markings</w:t>
            </w:r>
          </w:p>
        </w:tc>
      </w:tr>
      <w:tr w:rsidR="00DB6CEA" w:rsidRPr="002C34AC" w14:paraId="6C06B301" w14:textId="77777777" w:rsidTr="008F2EE4">
        <w:trPr>
          <w:trHeight w:val="70"/>
        </w:trPr>
        <w:tc>
          <w:tcPr>
            <w:tcW w:w="1494" w:type="dxa"/>
            <w:tcBorders>
              <w:bottom w:val="nil"/>
              <w:right w:val="single" w:sz="4" w:space="0" w:color="auto"/>
            </w:tcBorders>
            <w:vAlign w:val="bottom"/>
          </w:tcPr>
          <w:p w14:paraId="145EEA45" w14:textId="77777777" w:rsidR="00FA39EE" w:rsidRPr="00425065" w:rsidRDefault="00FA39EE" w:rsidP="00FA39EE">
            <w:pPr>
              <w:rPr>
                <w:sz w:val="18"/>
                <w:szCs w:val="18"/>
              </w:rPr>
            </w:pPr>
          </w:p>
        </w:tc>
        <w:tc>
          <w:tcPr>
            <w:tcW w:w="734" w:type="dxa"/>
            <w:tcBorders>
              <w:left w:val="single" w:sz="4" w:space="0" w:color="auto"/>
              <w:bottom w:val="nil"/>
              <w:right w:val="single" w:sz="4" w:space="0" w:color="auto"/>
            </w:tcBorders>
            <w:vAlign w:val="bottom"/>
          </w:tcPr>
          <w:p w14:paraId="184E0726" w14:textId="77777777" w:rsidR="00FA39EE" w:rsidRPr="00425065" w:rsidRDefault="00FA39EE" w:rsidP="00FA39EE">
            <w:pPr>
              <w:rPr>
                <w:sz w:val="18"/>
                <w:szCs w:val="18"/>
              </w:rPr>
            </w:pPr>
          </w:p>
        </w:tc>
        <w:tc>
          <w:tcPr>
            <w:tcW w:w="2223" w:type="dxa"/>
            <w:tcBorders>
              <w:left w:val="single" w:sz="4" w:space="0" w:color="auto"/>
              <w:bottom w:val="nil"/>
              <w:right w:val="single" w:sz="4" w:space="0" w:color="auto"/>
            </w:tcBorders>
            <w:vAlign w:val="bottom"/>
          </w:tcPr>
          <w:p w14:paraId="04750B7C" w14:textId="77777777" w:rsidR="00FA39EE" w:rsidRPr="00425065" w:rsidRDefault="00FA39EE" w:rsidP="00FA39EE">
            <w:pPr>
              <w:rPr>
                <w:sz w:val="18"/>
                <w:szCs w:val="18"/>
              </w:rPr>
            </w:pPr>
          </w:p>
        </w:tc>
        <w:tc>
          <w:tcPr>
            <w:tcW w:w="580" w:type="dxa"/>
            <w:tcBorders>
              <w:left w:val="single" w:sz="4" w:space="0" w:color="auto"/>
              <w:bottom w:val="nil"/>
              <w:right w:val="single" w:sz="4" w:space="0" w:color="auto"/>
            </w:tcBorders>
            <w:vAlign w:val="bottom"/>
          </w:tcPr>
          <w:p w14:paraId="19463CE3" w14:textId="77777777" w:rsidR="00FA39EE" w:rsidRPr="00425065" w:rsidRDefault="00FA39EE" w:rsidP="00FA39EE">
            <w:pPr>
              <w:rPr>
                <w:sz w:val="18"/>
                <w:szCs w:val="18"/>
              </w:rPr>
            </w:pPr>
          </w:p>
        </w:tc>
        <w:tc>
          <w:tcPr>
            <w:tcW w:w="587" w:type="dxa"/>
            <w:tcBorders>
              <w:left w:val="single" w:sz="4" w:space="0" w:color="auto"/>
              <w:bottom w:val="nil"/>
              <w:right w:val="single" w:sz="4" w:space="0" w:color="auto"/>
            </w:tcBorders>
            <w:vAlign w:val="bottom"/>
          </w:tcPr>
          <w:p w14:paraId="369A83B7" w14:textId="77777777" w:rsidR="00FA39EE" w:rsidRPr="00425065" w:rsidRDefault="00FA39EE" w:rsidP="00FA39EE">
            <w:pPr>
              <w:rPr>
                <w:sz w:val="18"/>
                <w:szCs w:val="18"/>
              </w:rPr>
            </w:pPr>
          </w:p>
        </w:tc>
        <w:tc>
          <w:tcPr>
            <w:tcW w:w="554" w:type="dxa"/>
            <w:tcBorders>
              <w:left w:val="single" w:sz="4" w:space="0" w:color="auto"/>
              <w:bottom w:val="nil"/>
              <w:right w:val="single" w:sz="4" w:space="0" w:color="auto"/>
            </w:tcBorders>
            <w:vAlign w:val="bottom"/>
          </w:tcPr>
          <w:p w14:paraId="60BBE69C" w14:textId="77777777" w:rsidR="00FA39EE" w:rsidRPr="00425065" w:rsidRDefault="00FA39EE" w:rsidP="00FA39EE">
            <w:pPr>
              <w:rPr>
                <w:sz w:val="18"/>
                <w:szCs w:val="18"/>
              </w:rPr>
            </w:pPr>
          </w:p>
        </w:tc>
        <w:tc>
          <w:tcPr>
            <w:tcW w:w="703" w:type="dxa"/>
            <w:tcBorders>
              <w:top w:val="nil"/>
              <w:left w:val="single" w:sz="4" w:space="0" w:color="auto"/>
              <w:bottom w:val="nil"/>
            </w:tcBorders>
            <w:vAlign w:val="bottom"/>
          </w:tcPr>
          <w:p w14:paraId="238AD46D" w14:textId="77777777" w:rsidR="00FA39EE" w:rsidRPr="00425065" w:rsidRDefault="00645C67" w:rsidP="00FA39EE">
            <w:pPr>
              <w:rPr>
                <w:b/>
                <w:sz w:val="18"/>
                <w:szCs w:val="18"/>
              </w:rPr>
            </w:pPr>
            <w:r w:rsidRPr="00425065">
              <w:rPr>
                <w:b/>
                <w:sz w:val="18"/>
                <w:szCs w:val="18"/>
              </w:rPr>
              <w:t>Pkg</w:t>
            </w:r>
          </w:p>
        </w:tc>
        <w:tc>
          <w:tcPr>
            <w:tcW w:w="562" w:type="dxa"/>
            <w:vAlign w:val="bottom"/>
          </w:tcPr>
          <w:p w14:paraId="200426B3" w14:textId="77777777" w:rsidR="00FA39EE" w:rsidRPr="00425065" w:rsidRDefault="00FA39EE" w:rsidP="00DB6CEA">
            <w:pPr>
              <w:jc w:val="center"/>
              <w:rPr>
                <w:b/>
                <w:sz w:val="18"/>
                <w:szCs w:val="18"/>
              </w:rPr>
            </w:pPr>
            <w:r w:rsidRPr="00425065">
              <w:rPr>
                <w:b/>
                <w:sz w:val="18"/>
                <w:szCs w:val="18"/>
              </w:rPr>
              <w:t>J.</w:t>
            </w:r>
          </w:p>
        </w:tc>
        <w:tc>
          <w:tcPr>
            <w:tcW w:w="552" w:type="dxa"/>
            <w:vAlign w:val="bottom"/>
          </w:tcPr>
          <w:p w14:paraId="5A4D7758" w14:textId="77777777" w:rsidR="00FA39EE" w:rsidRPr="00425065" w:rsidRDefault="00FA39EE" w:rsidP="00DB6CEA">
            <w:pPr>
              <w:jc w:val="center"/>
            </w:pPr>
            <w:r w:rsidRPr="00425065">
              <w:rPr>
                <w:b/>
                <w:sz w:val="18"/>
                <w:szCs w:val="18"/>
              </w:rPr>
              <w:t>J</w:t>
            </w:r>
          </w:p>
        </w:tc>
        <w:tc>
          <w:tcPr>
            <w:tcW w:w="562" w:type="dxa"/>
            <w:vAlign w:val="bottom"/>
          </w:tcPr>
          <w:p w14:paraId="68E84E65" w14:textId="77777777" w:rsidR="00FA39EE" w:rsidRPr="00425065" w:rsidRDefault="00FA39EE" w:rsidP="00DB6CEA">
            <w:pPr>
              <w:jc w:val="center"/>
            </w:pPr>
            <w:r w:rsidRPr="00425065">
              <w:rPr>
                <w:b/>
                <w:sz w:val="18"/>
                <w:szCs w:val="18"/>
              </w:rPr>
              <w:t>J</w:t>
            </w:r>
          </w:p>
        </w:tc>
        <w:tc>
          <w:tcPr>
            <w:tcW w:w="614" w:type="dxa"/>
            <w:vAlign w:val="bottom"/>
          </w:tcPr>
          <w:p w14:paraId="33147A52" w14:textId="77777777" w:rsidR="00FA39EE" w:rsidRPr="00425065" w:rsidRDefault="00FA39EE" w:rsidP="00DB6CEA">
            <w:pPr>
              <w:jc w:val="center"/>
            </w:pPr>
            <w:r w:rsidRPr="00425065">
              <w:rPr>
                <w:b/>
                <w:sz w:val="18"/>
                <w:szCs w:val="18"/>
              </w:rPr>
              <w:t>J</w:t>
            </w:r>
          </w:p>
        </w:tc>
        <w:tc>
          <w:tcPr>
            <w:tcW w:w="552" w:type="dxa"/>
            <w:vAlign w:val="bottom"/>
          </w:tcPr>
          <w:p w14:paraId="33A55868" w14:textId="77777777" w:rsidR="00FA39EE" w:rsidRPr="00425065" w:rsidRDefault="00FA39EE" w:rsidP="00DB6CEA">
            <w:pPr>
              <w:jc w:val="center"/>
            </w:pPr>
            <w:r w:rsidRPr="00425065">
              <w:rPr>
                <w:b/>
                <w:sz w:val="18"/>
                <w:szCs w:val="18"/>
              </w:rPr>
              <w:t>J</w:t>
            </w:r>
          </w:p>
        </w:tc>
        <w:tc>
          <w:tcPr>
            <w:tcW w:w="547" w:type="dxa"/>
            <w:vAlign w:val="bottom"/>
          </w:tcPr>
          <w:p w14:paraId="693D6598" w14:textId="77777777" w:rsidR="00FA39EE" w:rsidRPr="00425065" w:rsidRDefault="00FA39EE" w:rsidP="00DB6CEA">
            <w:pPr>
              <w:jc w:val="center"/>
            </w:pPr>
            <w:r w:rsidRPr="00425065">
              <w:rPr>
                <w:b/>
                <w:sz w:val="18"/>
                <w:szCs w:val="18"/>
              </w:rPr>
              <w:t>J</w:t>
            </w:r>
          </w:p>
        </w:tc>
        <w:tc>
          <w:tcPr>
            <w:tcW w:w="552" w:type="dxa"/>
            <w:vAlign w:val="bottom"/>
          </w:tcPr>
          <w:p w14:paraId="736F73EC" w14:textId="77777777" w:rsidR="00FA39EE" w:rsidRPr="00425065" w:rsidRDefault="00FA39EE" w:rsidP="00DB6CEA">
            <w:pPr>
              <w:jc w:val="center"/>
            </w:pPr>
            <w:r w:rsidRPr="00425065">
              <w:rPr>
                <w:b/>
                <w:sz w:val="18"/>
                <w:szCs w:val="18"/>
              </w:rPr>
              <w:t>J</w:t>
            </w:r>
          </w:p>
        </w:tc>
        <w:tc>
          <w:tcPr>
            <w:tcW w:w="564" w:type="dxa"/>
            <w:vAlign w:val="bottom"/>
          </w:tcPr>
          <w:p w14:paraId="15BF20AB" w14:textId="77777777" w:rsidR="00FA39EE" w:rsidRPr="00425065" w:rsidRDefault="00FA39EE" w:rsidP="00DB6CEA">
            <w:pPr>
              <w:jc w:val="center"/>
            </w:pPr>
            <w:r w:rsidRPr="00425065">
              <w:rPr>
                <w:b/>
                <w:sz w:val="18"/>
                <w:szCs w:val="18"/>
              </w:rPr>
              <w:t>J</w:t>
            </w:r>
          </w:p>
        </w:tc>
        <w:tc>
          <w:tcPr>
            <w:tcW w:w="547" w:type="dxa"/>
            <w:vAlign w:val="bottom"/>
          </w:tcPr>
          <w:p w14:paraId="60550461" w14:textId="77777777" w:rsidR="00FA39EE" w:rsidRPr="00425065" w:rsidRDefault="00FA39EE" w:rsidP="00DB6CEA">
            <w:pPr>
              <w:jc w:val="center"/>
            </w:pPr>
            <w:r w:rsidRPr="00425065">
              <w:rPr>
                <w:b/>
                <w:sz w:val="18"/>
                <w:szCs w:val="18"/>
              </w:rPr>
              <w:t>J</w:t>
            </w:r>
          </w:p>
        </w:tc>
        <w:tc>
          <w:tcPr>
            <w:tcW w:w="556" w:type="dxa"/>
            <w:vAlign w:val="bottom"/>
          </w:tcPr>
          <w:p w14:paraId="3895E949" w14:textId="77777777" w:rsidR="00FA39EE" w:rsidRPr="00425065" w:rsidRDefault="00FA39EE" w:rsidP="00DB6CEA">
            <w:pPr>
              <w:jc w:val="center"/>
            </w:pPr>
            <w:r w:rsidRPr="00425065">
              <w:rPr>
                <w:b/>
                <w:sz w:val="18"/>
                <w:szCs w:val="18"/>
              </w:rPr>
              <w:t>J</w:t>
            </w:r>
          </w:p>
        </w:tc>
        <w:tc>
          <w:tcPr>
            <w:tcW w:w="934" w:type="dxa"/>
            <w:tcBorders>
              <w:bottom w:val="nil"/>
            </w:tcBorders>
            <w:vAlign w:val="bottom"/>
          </w:tcPr>
          <w:p w14:paraId="6A236C82" w14:textId="77777777" w:rsidR="00FA39EE" w:rsidRPr="00425065" w:rsidRDefault="00FA39EE" w:rsidP="00FA39EE">
            <w:pPr>
              <w:rPr>
                <w:b/>
                <w:sz w:val="18"/>
                <w:szCs w:val="18"/>
              </w:rPr>
            </w:pPr>
          </w:p>
        </w:tc>
      </w:tr>
      <w:tr w:rsidR="00DB6CEA" w:rsidRPr="002C34AC" w14:paraId="26CA0692" w14:textId="77777777" w:rsidTr="008F2EE4">
        <w:tc>
          <w:tcPr>
            <w:tcW w:w="1494" w:type="dxa"/>
            <w:tcBorders>
              <w:top w:val="nil"/>
              <w:bottom w:val="nil"/>
              <w:right w:val="single" w:sz="4" w:space="0" w:color="auto"/>
            </w:tcBorders>
            <w:vAlign w:val="bottom"/>
          </w:tcPr>
          <w:p w14:paraId="580E3043" w14:textId="77777777" w:rsidR="00FA39EE" w:rsidRPr="00425065" w:rsidRDefault="00FA39EE" w:rsidP="00FA39EE">
            <w:pPr>
              <w:rPr>
                <w:sz w:val="18"/>
                <w:szCs w:val="18"/>
              </w:rPr>
            </w:pPr>
          </w:p>
        </w:tc>
        <w:tc>
          <w:tcPr>
            <w:tcW w:w="734" w:type="dxa"/>
            <w:tcBorders>
              <w:top w:val="nil"/>
              <w:left w:val="single" w:sz="4" w:space="0" w:color="auto"/>
              <w:bottom w:val="nil"/>
              <w:right w:val="single" w:sz="4" w:space="0" w:color="auto"/>
            </w:tcBorders>
            <w:vAlign w:val="bottom"/>
          </w:tcPr>
          <w:p w14:paraId="335E60C5" w14:textId="77777777" w:rsidR="00FA39EE" w:rsidRPr="00425065" w:rsidRDefault="00FA39EE" w:rsidP="00FA39EE">
            <w:pPr>
              <w:rPr>
                <w:sz w:val="18"/>
                <w:szCs w:val="18"/>
              </w:rPr>
            </w:pPr>
          </w:p>
        </w:tc>
        <w:tc>
          <w:tcPr>
            <w:tcW w:w="2223" w:type="dxa"/>
            <w:tcBorders>
              <w:top w:val="nil"/>
              <w:left w:val="single" w:sz="4" w:space="0" w:color="auto"/>
              <w:bottom w:val="nil"/>
              <w:right w:val="single" w:sz="4" w:space="0" w:color="auto"/>
            </w:tcBorders>
            <w:vAlign w:val="bottom"/>
          </w:tcPr>
          <w:p w14:paraId="46B324A8" w14:textId="77777777" w:rsidR="00FA39EE" w:rsidRPr="00425065" w:rsidRDefault="00FA39EE" w:rsidP="00FA39EE">
            <w:pPr>
              <w:rPr>
                <w:sz w:val="18"/>
                <w:szCs w:val="18"/>
              </w:rPr>
            </w:pPr>
          </w:p>
        </w:tc>
        <w:tc>
          <w:tcPr>
            <w:tcW w:w="580" w:type="dxa"/>
            <w:tcBorders>
              <w:top w:val="nil"/>
              <w:left w:val="single" w:sz="4" w:space="0" w:color="auto"/>
              <w:bottom w:val="nil"/>
              <w:right w:val="single" w:sz="4" w:space="0" w:color="auto"/>
            </w:tcBorders>
            <w:vAlign w:val="bottom"/>
          </w:tcPr>
          <w:p w14:paraId="6192189F" w14:textId="77777777" w:rsidR="00FA39EE" w:rsidRPr="00425065" w:rsidRDefault="00FA39EE" w:rsidP="00FA39EE">
            <w:pPr>
              <w:rPr>
                <w:sz w:val="18"/>
                <w:szCs w:val="18"/>
              </w:rPr>
            </w:pPr>
          </w:p>
        </w:tc>
        <w:tc>
          <w:tcPr>
            <w:tcW w:w="587" w:type="dxa"/>
            <w:tcBorders>
              <w:top w:val="nil"/>
              <w:left w:val="single" w:sz="4" w:space="0" w:color="auto"/>
              <w:bottom w:val="nil"/>
              <w:right w:val="single" w:sz="4" w:space="0" w:color="auto"/>
            </w:tcBorders>
            <w:vAlign w:val="bottom"/>
          </w:tcPr>
          <w:p w14:paraId="3CC77290" w14:textId="77777777" w:rsidR="00FA39EE" w:rsidRPr="00425065" w:rsidRDefault="00FA39EE" w:rsidP="00FA39EE">
            <w:pPr>
              <w:rPr>
                <w:sz w:val="18"/>
                <w:szCs w:val="18"/>
              </w:rPr>
            </w:pPr>
          </w:p>
        </w:tc>
        <w:tc>
          <w:tcPr>
            <w:tcW w:w="554" w:type="dxa"/>
            <w:tcBorders>
              <w:top w:val="nil"/>
              <w:left w:val="single" w:sz="4" w:space="0" w:color="auto"/>
              <w:bottom w:val="nil"/>
              <w:right w:val="single" w:sz="4" w:space="0" w:color="auto"/>
            </w:tcBorders>
            <w:vAlign w:val="bottom"/>
          </w:tcPr>
          <w:p w14:paraId="4A82E03E" w14:textId="77777777" w:rsidR="00FA39EE" w:rsidRPr="00425065" w:rsidRDefault="00FA39EE" w:rsidP="00FA39EE">
            <w:pPr>
              <w:rPr>
                <w:sz w:val="18"/>
                <w:szCs w:val="18"/>
              </w:rPr>
            </w:pPr>
          </w:p>
        </w:tc>
        <w:tc>
          <w:tcPr>
            <w:tcW w:w="703" w:type="dxa"/>
            <w:tcBorders>
              <w:top w:val="nil"/>
              <w:left w:val="single" w:sz="4" w:space="0" w:color="auto"/>
              <w:bottom w:val="nil"/>
            </w:tcBorders>
            <w:vAlign w:val="bottom"/>
          </w:tcPr>
          <w:p w14:paraId="19E193E0" w14:textId="77777777" w:rsidR="00FA39EE" w:rsidRPr="00425065" w:rsidRDefault="00645C67" w:rsidP="00FA39EE">
            <w:pPr>
              <w:rPr>
                <w:b/>
                <w:sz w:val="18"/>
                <w:szCs w:val="18"/>
              </w:rPr>
            </w:pPr>
            <w:r w:rsidRPr="00425065">
              <w:rPr>
                <w:b/>
                <w:sz w:val="18"/>
                <w:szCs w:val="18"/>
              </w:rPr>
              <w:t>Reqmt</w:t>
            </w:r>
          </w:p>
        </w:tc>
        <w:tc>
          <w:tcPr>
            <w:tcW w:w="562" w:type="dxa"/>
            <w:vAlign w:val="bottom"/>
          </w:tcPr>
          <w:p w14:paraId="7DF2BAAF" w14:textId="77777777" w:rsidR="00FA39EE" w:rsidRPr="00425065" w:rsidRDefault="00FA39EE" w:rsidP="00DB6CEA">
            <w:pPr>
              <w:jc w:val="center"/>
              <w:rPr>
                <w:b/>
                <w:sz w:val="18"/>
                <w:szCs w:val="18"/>
              </w:rPr>
            </w:pPr>
            <w:r w:rsidRPr="00425065">
              <w:rPr>
                <w:b/>
                <w:sz w:val="18"/>
                <w:szCs w:val="18"/>
              </w:rPr>
              <w:t>I.</w:t>
            </w:r>
          </w:p>
        </w:tc>
        <w:tc>
          <w:tcPr>
            <w:tcW w:w="552" w:type="dxa"/>
            <w:vAlign w:val="bottom"/>
          </w:tcPr>
          <w:p w14:paraId="63F0C242" w14:textId="77777777" w:rsidR="00FA39EE" w:rsidRPr="00425065" w:rsidRDefault="00FA39EE" w:rsidP="00DB6CEA">
            <w:pPr>
              <w:jc w:val="center"/>
              <w:rPr>
                <w:b/>
                <w:sz w:val="18"/>
                <w:szCs w:val="18"/>
              </w:rPr>
            </w:pPr>
            <w:r w:rsidRPr="00425065">
              <w:rPr>
                <w:b/>
                <w:sz w:val="18"/>
                <w:szCs w:val="18"/>
              </w:rPr>
              <w:t>II.</w:t>
            </w:r>
          </w:p>
        </w:tc>
        <w:tc>
          <w:tcPr>
            <w:tcW w:w="562" w:type="dxa"/>
            <w:vAlign w:val="bottom"/>
          </w:tcPr>
          <w:p w14:paraId="26595364" w14:textId="77777777" w:rsidR="00FA39EE" w:rsidRPr="00425065" w:rsidRDefault="00FA39EE" w:rsidP="00DB6CEA">
            <w:pPr>
              <w:jc w:val="center"/>
              <w:rPr>
                <w:b/>
                <w:sz w:val="18"/>
                <w:szCs w:val="18"/>
              </w:rPr>
            </w:pPr>
            <w:r w:rsidRPr="00425065">
              <w:rPr>
                <w:b/>
                <w:sz w:val="18"/>
                <w:szCs w:val="18"/>
              </w:rPr>
              <w:t>III.</w:t>
            </w:r>
          </w:p>
        </w:tc>
        <w:tc>
          <w:tcPr>
            <w:tcW w:w="614" w:type="dxa"/>
            <w:vAlign w:val="bottom"/>
          </w:tcPr>
          <w:p w14:paraId="4BE0EF01" w14:textId="77777777" w:rsidR="00FA39EE" w:rsidRPr="00425065" w:rsidRDefault="00FA39EE" w:rsidP="00DB6CEA">
            <w:pPr>
              <w:jc w:val="center"/>
              <w:rPr>
                <w:b/>
                <w:sz w:val="18"/>
                <w:szCs w:val="18"/>
              </w:rPr>
            </w:pPr>
            <w:r w:rsidRPr="00425065">
              <w:rPr>
                <w:b/>
                <w:sz w:val="18"/>
                <w:szCs w:val="18"/>
              </w:rPr>
              <w:t>IV.</w:t>
            </w:r>
          </w:p>
        </w:tc>
        <w:tc>
          <w:tcPr>
            <w:tcW w:w="552" w:type="dxa"/>
            <w:vAlign w:val="bottom"/>
          </w:tcPr>
          <w:p w14:paraId="0F3DE4BD" w14:textId="77777777" w:rsidR="00FA39EE" w:rsidRPr="00425065" w:rsidRDefault="00FA39EE" w:rsidP="00DB6CEA">
            <w:pPr>
              <w:jc w:val="center"/>
              <w:rPr>
                <w:b/>
                <w:sz w:val="18"/>
                <w:szCs w:val="18"/>
              </w:rPr>
            </w:pPr>
            <w:r w:rsidRPr="00425065">
              <w:rPr>
                <w:b/>
                <w:sz w:val="18"/>
                <w:szCs w:val="18"/>
              </w:rPr>
              <w:t>V.</w:t>
            </w:r>
          </w:p>
        </w:tc>
        <w:tc>
          <w:tcPr>
            <w:tcW w:w="547" w:type="dxa"/>
            <w:vAlign w:val="bottom"/>
          </w:tcPr>
          <w:p w14:paraId="547CE54D" w14:textId="77777777" w:rsidR="00FA39EE" w:rsidRPr="00425065" w:rsidRDefault="00FA39EE" w:rsidP="00DB6CEA">
            <w:pPr>
              <w:jc w:val="center"/>
              <w:rPr>
                <w:b/>
                <w:sz w:val="18"/>
                <w:szCs w:val="18"/>
              </w:rPr>
            </w:pPr>
            <w:r w:rsidRPr="00425065">
              <w:rPr>
                <w:b/>
                <w:sz w:val="18"/>
                <w:szCs w:val="18"/>
              </w:rPr>
              <w:t>VI.</w:t>
            </w:r>
          </w:p>
        </w:tc>
        <w:tc>
          <w:tcPr>
            <w:tcW w:w="552" w:type="dxa"/>
            <w:vAlign w:val="bottom"/>
          </w:tcPr>
          <w:p w14:paraId="56758F1E" w14:textId="77777777" w:rsidR="00FA39EE" w:rsidRPr="00425065" w:rsidRDefault="00FA39EE" w:rsidP="00DB6CEA">
            <w:pPr>
              <w:jc w:val="center"/>
              <w:rPr>
                <w:b/>
                <w:sz w:val="18"/>
                <w:szCs w:val="18"/>
              </w:rPr>
            </w:pPr>
            <w:r w:rsidRPr="00425065">
              <w:rPr>
                <w:b/>
                <w:sz w:val="18"/>
                <w:szCs w:val="18"/>
              </w:rPr>
              <w:t>VII.</w:t>
            </w:r>
          </w:p>
        </w:tc>
        <w:tc>
          <w:tcPr>
            <w:tcW w:w="564" w:type="dxa"/>
            <w:vAlign w:val="bottom"/>
          </w:tcPr>
          <w:p w14:paraId="77004B0F" w14:textId="77777777" w:rsidR="00FA39EE" w:rsidRPr="00425065" w:rsidRDefault="00FA39EE" w:rsidP="00DB6CEA">
            <w:pPr>
              <w:jc w:val="center"/>
              <w:rPr>
                <w:b/>
                <w:sz w:val="18"/>
                <w:szCs w:val="18"/>
              </w:rPr>
            </w:pPr>
            <w:r w:rsidRPr="00425065">
              <w:rPr>
                <w:b/>
                <w:sz w:val="18"/>
                <w:szCs w:val="18"/>
              </w:rPr>
              <w:t>VII.a</w:t>
            </w:r>
          </w:p>
        </w:tc>
        <w:tc>
          <w:tcPr>
            <w:tcW w:w="547" w:type="dxa"/>
            <w:vAlign w:val="bottom"/>
          </w:tcPr>
          <w:p w14:paraId="614C847F" w14:textId="77777777" w:rsidR="00FA39EE" w:rsidRPr="00425065" w:rsidRDefault="00FA39EE" w:rsidP="00DB6CEA">
            <w:pPr>
              <w:jc w:val="center"/>
              <w:rPr>
                <w:b/>
                <w:sz w:val="18"/>
                <w:szCs w:val="18"/>
              </w:rPr>
            </w:pPr>
            <w:r w:rsidRPr="00425065">
              <w:rPr>
                <w:b/>
                <w:sz w:val="18"/>
                <w:szCs w:val="18"/>
              </w:rPr>
              <w:t>IX</w:t>
            </w:r>
          </w:p>
        </w:tc>
        <w:tc>
          <w:tcPr>
            <w:tcW w:w="556" w:type="dxa"/>
            <w:vAlign w:val="bottom"/>
          </w:tcPr>
          <w:p w14:paraId="4F83D454" w14:textId="77777777" w:rsidR="00FA39EE" w:rsidRPr="00425065" w:rsidRDefault="00FA39EE" w:rsidP="00DB6CEA">
            <w:pPr>
              <w:jc w:val="center"/>
              <w:rPr>
                <w:b/>
                <w:sz w:val="18"/>
                <w:szCs w:val="18"/>
              </w:rPr>
            </w:pPr>
            <w:r w:rsidRPr="00425065">
              <w:rPr>
                <w:b/>
                <w:sz w:val="18"/>
                <w:szCs w:val="18"/>
              </w:rPr>
              <w:t>X</w:t>
            </w:r>
          </w:p>
        </w:tc>
        <w:tc>
          <w:tcPr>
            <w:tcW w:w="934" w:type="dxa"/>
            <w:tcBorders>
              <w:top w:val="nil"/>
              <w:bottom w:val="nil"/>
            </w:tcBorders>
            <w:vAlign w:val="bottom"/>
          </w:tcPr>
          <w:p w14:paraId="0F756C57" w14:textId="77777777" w:rsidR="00FA39EE" w:rsidRPr="00425065" w:rsidRDefault="00FA39EE" w:rsidP="00FA39EE">
            <w:pPr>
              <w:rPr>
                <w:b/>
                <w:sz w:val="18"/>
                <w:szCs w:val="18"/>
              </w:rPr>
            </w:pPr>
          </w:p>
        </w:tc>
      </w:tr>
      <w:tr w:rsidR="00DB6CEA" w:rsidRPr="002C34AC" w14:paraId="4F34376C" w14:textId="77777777" w:rsidTr="00D27848">
        <w:tc>
          <w:tcPr>
            <w:tcW w:w="1494" w:type="dxa"/>
            <w:tcBorders>
              <w:top w:val="nil"/>
              <w:right w:val="single" w:sz="4" w:space="0" w:color="auto"/>
            </w:tcBorders>
            <w:vAlign w:val="bottom"/>
          </w:tcPr>
          <w:p w14:paraId="2F6AD506" w14:textId="77777777" w:rsidR="00FA39EE" w:rsidRPr="00425065" w:rsidRDefault="00FA39EE" w:rsidP="00FA39EE">
            <w:pPr>
              <w:rPr>
                <w:sz w:val="18"/>
                <w:szCs w:val="18"/>
              </w:rPr>
            </w:pPr>
          </w:p>
        </w:tc>
        <w:tc>
          <w:tcPr>
            <w:tcW w:w="734" w:type="dxa"/>
            <w:tcBorders>
              <w:top w:val="nil"/>
              <w:left w:val="single" w:sz="4" w:space="0" w:color="auto"/>
              <w:right w:val="single" w:sz="4" w:space="0" w:color="auto"/>
            </w:tcBorders>
            <w:vAlign w:val="bottom"/>
          </w:tcPr>
          <w:p w14:paraId="307B13AF" w14:textId="77777777" w:rsidR="00FA39EE" w:rsidRPr="00425065" w:rsidRDefault="00FA39EE" w:rsidP="00FA39EE">
            <w:pPr>
              <w:rPr>
                <w:sz w:val="18"/>
                <w:szCs w:val="18"/>
              </w:rPr>
            </w:pPr>
          </w:p>
        </w:tc>
        <w:tc>
          <w:tcPr>
            <w:tcW w:w="2223" w:type="dxa"/>
            <w:tcBorders>
              <w:top w:val="nil"/>
              <w:left w:val="single" w:sz="4" w:space="0" w:color="auto"/>
              <w:right w:val="single" w:sz="4" w:space="0" w:color="auto"/>
            </w:tcBorders>
            <w:vAlign w:val="bottom"/>
          </w:tcPr>
          <w:p w14:paraId="7CAEE581" w14:textId="77777777" w:rsidR="00FA39EE" w:rsidRPr="00425065" w:rsidRDefault="00FA39EE" w:rsidP="00FA39EE">
            <w:pPr>
              <w:rPr>
                <w:sz w:val="18"/>
                <w:szCs w:val="18"/>
              </w:rPr>
            </w:pPr>
          </w:p>
        </w:tc>
        <w:tc>
          <w:tcPr>
            <w:tcW w:w="580" w:type="dxa"/>
            <w:tcBorders>
              <w:top w:val="nil"/>
              <w:left w:val="single" w:sz="4" w:space="0" w:color="auto"/>
              <w:right w:val="single" w:sz="4" w:space="0" w:color="auto"/>
            </w:tcBorders>
            <w:vAlign w:val="bottom"/>
          </w:tcPr>
          <w:p w14:paraId="5CA78A43" w14:textId="77777777" w:rsidR="00FA39EE" w:rsidRPr="00425065" w:rsidRDefault="00FA39EE" w:rsidP="00FA39EE">
            <w:pPr>
              <w:rPr>
                <w:sz w:val="18"/>
                <w:szCs w:val="18"/>
              </w:rPr>
            </w:pPr>
          </w:p>
        </w:tc>
        <w:tc>
          <w:tcPr>
            <w:tcW w:w="587" w:type="dxa"/>
            <w:tcBorders>
              <w:top w:val="nil"/>
              <w:left w:val="single" w:sz="4" w:space="0" w:color="auto"/>
              <w:right w:val="single" w:sz="4" w:space="0" w:color="auto"/>
            </w:tcBorders>
            <w:vAlign w:val="bottom"/>
          </w:tcPr>
          <w:p w14:paraId="227004AF" w14:textId="77777777" w:rsidR="00FA39EE" w:rsidRPr="00425065" w:rsidRDefault="00FA39EE" w:rsidP="00FA39EE">
            <w:pPr>
              <w:rPr>
                <w:sz w:val="18"/>
                <w:szCs w:val="18"/>
              </w:rPr>
            </w:pPr>
          </w:p>
        </w:tc>
        <w:tc>
          <w:tcPr>
            <w:tcW w:w="554" w:type="dxa"/>
            <w:tcBorders>
              <w:top w:val="nil"/>
              <w:left w:val="single" w:sz="4" w:space="0" w:color="auto"/>
              <w:right w:val="single" w:sz="4" w:space="0" w:color="auto"/>
            </w:tcBorders>
            <w:vAlign w:val="bottom"/>
          </w:tcPr>
          <w:p w14:paraId="3E7066F8" w14:textId="77777777" w:rsidR="00FA39EE" w:rsidRPr="00425065" w:rsidRDefault="00FA39EE" w:rsidP="00FA39EE">
            <w:pPr>
              <w:rPr>
                <w:sz w:val="18"/>
                <w:szCs w:val="18"/>
              </w:rPr>
            </w:pPr>
          </w:p>
        </w:tc>
        <w:tc>
          <w:tcPr>
            <w:tcW w:w="703" w:type="dxa"/>
            <w:tcBorders>
              <w:top w:val="nil"/>
              <w:left w:val="single" w:sz="4" w:space="0" w:color="auto"/>
            </w:tcBorders>
            <w:vAlign w:val="bottom"/>
          </w:tcPr>
          <w:p w14:paraId="792B172D" w14:textId="77777777" w:rsidR="00FA39EE" w:rsidRPr="00425065" w:rsidRDefault="00645C67" w:rsidP="00FA39EE">
            <w:pPr>
              <w:rPr>
                <w:b/>
                <w:sz w:val="18"/>
                <w:szCs w:val="18"/>
              </w:rPr>
            </w:pPr>
            <w:r w:rsidRPr="00425065">
              <w:rPr>
                <w:b/>
                <w:sz w:val="18"/>
                <w:szCs w:val="18"/>
              </w:rPr>
              <w:t>Codes</w:t>
            </w:r>
          </w:p>
        </w:tc>
        <w:tc>
          <w:tcPr>
            <w:tcW w:w="562" w:type="dxa"/>
            <w:tcBorders>
              <w:bottom w:val="single" w:sz="4" w:space="0" w:color="auto"/>
            </w:tcBorders>
            <w:vAlign w:val="bottom"/>
          </w:tcPr>
          <w:p w14:paraId="05250672" w14:textId="77777777" w:rsidR="00FA39EE" w:rsidRPr="00425065" w:rsidRDefault="00FA39EE" w:rsidP="00DB6CEA">
            <w:pPr>
              <w:jc w:val="center"/>
              <w:rPr>
                <w:b/>
                <w:sz w:val="18"/>
                <w:szCs w:val="18"/>
              </w:rPr>
            </w:pPr>
            <w:r w:rsidRPr="00425065">
              <w:rPr>
                <w:b/>
                <w:sz w:val="18"/>
                <w:szCs w:val="18"/>
              </w:rPr>
              <w:t>(MP)</w:t>
            </w:r>
          </w:p>
        </w:tc>
        <w:tc>
          <w:tcPr>
            <w:tcW w:w="552" w:type="dxa"/>
            <w:tcBorders>
              <w:bottom w:val="single" w:sz="4" w:space="0" w:color="auto"/>
            </w:tcBorders>
            <w:vAlign w:val="bottom"/>
          </w:tcPr>
          <w:p w14:paraId="787508DF" w14:textId="77777777" w:rsidR="00FA39EE" w:rsidRPr="00425065" w:rsidRDefault="00FA39EE" w:rsidP="00DB6CEA">
            <w:pPr>
              <w:jc w:val="center"/>
              <w:rPr>
                <w:b/>
                <w:sz w:val="18"/>
                <w:szCs w:val="18"/>
              </w:rPr>
            </w:pPr>
            <w:r w:rsidRPr="00425065">
              <w:rPr>
                <w:b/>
                <w:sz w:val="18"/>
                <w:szCs w:val="18"/>
              </w:rPr>
              <w:t>(CD)</w:t>
            </w:r>
          </w:p>
        </w:tc>
        <w:tc>
          <w:tcPr>
            <w:tcW w:w="562" w:type="dxa"/>
            <w:tcBorders>
              <w:bottom w:val="single" w:sz="4" w:space="0" w:color="auto"/>
            </w:tcBorders>
            <w:vAlign w:val="bottom"/>
          </w:tcPr>
          <w:p w14:paraId="3CE23B76" w14:textId="77777777" w:rsidR="00FA39EE" w:rsidRPr="00425065" w:rsidRDefault="00FA39EE" w:rsidP="00DB6CEA">
            <w:pPr>
              <w:jc w:val="center"/>
              <w:rPr>
                <w:b/>
                <w:sz w:val="18"/>
                <w:szCs w:val="18"/>
              </w:rPr>
            </w:pPr>
            <w:r w:rsidRPr="00425065">
              <w:rPr>
                <w:b/>
                <w:sz w:val="18"/>
                <w:szCs w:val="18"/>
              </w:rPr>
              <w:t>(PM)</w:t>
            </w:r>
          </w:p>
        </w:tc>
        <w:tc>
          <w:tcPr>
            <w:tcW w:w="614" w:type="dxa"/>
            <w:tcBorders>
              <w:bottom w:val="single" w:sz="4" w:space="0" w:color="auto"/>
            </w:tcBorders>
            <w:vAlign w:val="bottom"/>
          </w:tcPr>
          <w:p w14:paraId="4E0FFFCC" w14:textId="77777777" w:rsidR="00FA39EE" w:rsidRPr="00425065" w:rsidRDefault="00FA39EE" w:rsidP="00DB6CEA">
            <w:pPr>
              <w:jc w:val="center"/>
              <w:rPr>
                <w:b/>
                <w:sz w:val="18"/>
                <w:szCs w:val="18"/>
              </w:rPr>
            </w:pPr>
            <w:r w:rsidRPr="00425065">
              <w:rPr>
                <w:b/>
                <w:sz w:val="18"/>
                <w:szCs w:val="18"/>
              </w:rPr>
              <w:t>(WM)</w:t>
            </w:r>
          </w:p>
        </w:tc>
        <w:tc>
          <w:tcPr>
            <w:tcW w:w="552" w:type="dxa"/>
            <w:tcBorders>
              <w:bottom w:val="single" w:sz="4" w:space="0" w:color="auto"/>
            </w:tcBorders>
            <w:vAlign w:val="bottom"/>
          </w:tcPr>
          <w:p w14:paraId="56D51E75" w14:textId="77777777" w:rsidR="00FA39EE" w:rsidRPr="00425065" w:rsidRDefault="00FA39EE" w:rsidP="00DB6CEA">
            <w:pPr>
              <w:jc w:val="center"/>
              <w:rPr>
                <w:b/>
                <w:sz w:val="18"/>
                <w:szCs w:val="18"/>
              </w:rPr>
            </w:pPr>
            <w:r w:rsidRPr="00425065">
              <w:rPr>
                <w:b/>
                <w:sz w:val="18"/>
                <w:szCs w:val="18"/>
              </w:rPr>
              <w:t>(CD)</w:t>
            </w:r>
          </w:p>
        </w:tc>
        <w:tc>
          <w:tcPr>
            <w:tcW w:w="547" w:type="dxa"/>
            <w:tcBorders>
              <w:bottom w:val="single" w:sz="4" w:space="0" w:color="auto"/>
            </w:tcBorders>
            <w:vAlign w:val="bottom"/>
          </w:tcPr>
          <w:p w14:paraId="48FE572E" w14:textId="77777777" w:rsidR="00FA39EE" w:rsidRPr="00425065" w:rsidRDefault="00FA39EE" w:rsidP="00DB6CEA">
            <w:pPr>
              <w:jc w:val="center"/>
              <w:rPr>
                <w:b/>
                <w:sz w:val="18"/>
                <w:szCs w:val="18"/>
              </w:rPr>
            </w:pPr>
            <w:r w:rsidRPr="00425065">
              <w:rPr>
                <w:b/>
                <w:sz w:val="18"/>
                <w:szCs w:val="18"/>
              </w:rPr>
              <w:t>(CT)</w:t>
            </w:r>
          </w:p>
        </w:tc>
        <w:tc>
          <w:tcPr>
            <w:tcW w:w="552" w:type="dxa"/>
            <w:tcBorders>
              <w:bottom w:val="single" w:sz="4" w:space="0" w:color="auto"/>
            </w:tcBorders>
            <w:vAlign w:val="bottom"/>
          </w:tcPr>
          <w:p w14:paraId="60635008" w14:textId="77777777" w:rsidR="00FA39EE" w:rsidRPr="00425065" w:rsidRDefault="00FA39EE" w:rsidP="00DB6CEA">
            <w:pPr>
              <w:jc w:val="center"/>
              <w:rPr>
                <w:b/>
                <w:sz w:val="18"/>
                <w:szCs w:val="18"/>
              </w:rPr>
            </w:pPr>
            <w:r w:rsidRPr="00425065">
              <w:rPr>
                <w:b/>
                <w:sz w:val="18"/>
                <w:szCs w:val="18"/>
              </w:rPr>
              <w:t>(UC)</w:t>
            </w:r>
          </w:p>
        </w:tc>
        <w:tc>
          <w:tcPr>
            <w:tcW w:w="564" w:type="dxa"/>
            <w:tcBorders>
              <w:bottom w:val="single" w:sz="4" w:space="0" w:color="auto"/>
            </w:tcBorders>
            <w:vAlign w:val="bottom"/>
          </w:tcPr>
          <w:p w14:paraId="5D023851" w14:textId="77777777" w:rsidR="00FA39EE" w:rsidRPr="00425065" w:rsidRDefault="00FA39EE" w:rsidP="00DB6CEA">
            <w:pPr>
              <w:jc w:val="center"/>
              <w:rPr>
                <w:b/>
                <w:sz w:val="18"/>
                <w:szCs w:val="18"/>
              </w:rPr>
            </w:pPr>
            <w:r w:rsidRPr="00425065">
              <w:rPr>
                <w:b/>
                <w:sz w:val="18"/>
                <w:szCs w:val="18"/>
              </w:rPr>
              <w:t>(IC)</w:t>
            </w:r>
          </w:p>
        </w:tc>
        <w:tc>
          <w:tcPr>
            <w:tcW w:w="547" w:type="dxa"/>
            <w:vAlign w:val="bottom"/>
          </w:tcPr>
          <w:p w14:paraId="39376D78" w14:textId="77777777" w:rsidR="00FA39EE" w:rsidRPr="00425065" w:rsidRDefault="00FA39EE" w:rsidP="00DB6CEA">
            <w:pPr>
              <w:jc w:val="center"/>
              <w:rPr>
                <w:b/>
                <w:sz w:val="18"/>
                <w:szCs w:val="18"/>
              </w:rPr>
            </w:pPr>
            <w:r w:rsidRPr="00425065">
              <w:rPr>
                <w:b/>
                <w:sz w:val="18"/>
                <w:szCs w:val="18"/>
              </w:rPr>
              <w:t>(PK)</w:t>
            </w:r>
          </w:p>
        </w:tc>
        <w:tc>
          <w:tcPr>
            <w:tcW w:w="556" w:type="dxa"/>
            <w:vAlign w:val="bottom"/>
          </w:tcPr>
          <w:p w14:paraId="1E6F599B" w14:textId="77777777" w:rsidR="00FA39EE" w:rsidRPr="00425065" w:rsidRDefault="00FA39EE" w:rsidP="00DB6CEA">
            <w:pPr>
              <w:jc w:val="center"/>
              <w:rPr>
                <w:b/>
                <w:sz w:val="18"/>
                <w:szCs w:val="18"/>
              </w:rPr>
            </w:pPr>
            <w:r w:rsidRPr="00425065">
              <w:rPr>
                <w:b/>
                <w:sz w:val="18"/>
                <w:szCs w:val="18"/>
              </w:rPr>
              <w:t>(SM)</w:t>
            </w:r>
          </w:p>
        </w:tc>
        <w:tc>
          <w:tcPr>
            <w:tcW w:w="934" w:type="dxa"/>
            <w:tcBorders>
              <w:top w:val="nil"/>
            </w:tcBorders>
            <w:vAlign w:val="bottom"/>
          </w:tcPr>
          <w:p w14:paraId="30CD4DF3" w14:textId="77777777" w:rsidR="00FA39EE" w:rsidRPr="00425065" w:rsidRDefault="00FA39EE" w:rsidP="00FA39EE">
            <w:pPr>
              <w:rPr>
                <w:b/>
                <w:sz w:val="18"/>
                <w:szCs w:val="18"/>
              </w:rPr>
            </w:pPr>
          </w:p>
        </w:tc>
      </w:tr>
      <w:tr w:rsidR="00D27848" w:rsidRPr="00397950" w14:paraId="1F861526" w14:textId="77777777" w:rsidTr="00D27848">
        <w:tc>
          <w:tcPr>
            <w:tcW w:w="1494" w:type="dxa"/>
          </w:tcPr>
          <w:p w14:paraId="09723FBE" w14:textId="7FBB56EE" w:rsidR="00D27848" w:rsidRPr="00E82454" w:rsidRDefault="00D27848" w:rsidP="00D27848">
            <w:pPr>
              <w:pStyle w:val="Default"/>
              <w:rPr>
                <w:color w:val="FF0000"/>
                <w:sz w:val="18"/>
                <w:szCs w:val="18"/>
              </w:rPr>
            </w:pPr>
            <w:r w:rsidRPr="00E82454">
              <w:rPr>
                <w:sz w:val="18"/>
                <w:szCs w:val="18"/>
              </w:rPr>
              <w:t>6150-12-343-3731</w:t>
            </w:r>
          </w:p>
        </w:tc>
        <w:tc>
          <w:tcPr>
            <w:tcW w:w="734" w:type="dxa"/>
            <w:vAlign w:val="bottom"/>
          </w:tcPr>
          <w:p w14:paraId="7F040DC6" w14:textId="0435198A" w:rsidR="00D27848" w:rsidRPr="00E82454" w:rsidRDefault="00D27848" w:rsidP="00D27848">
            <w:pPr>
              <w:rPr>
                <w:sz w:val="18"/>
                <w:szCs w:val="18"/>
              </w:rPr>
            </w:pPr>
            <w:r w:rsidRPr="00E82454">
              <w:rPr>
                <w:sz w:val="18"/>
                <w:szCs w:val="18"/>
              </w:rPr>
              <w:t>Military</w:t>
            </w:r>
          </w:p>
        </w:tc>
        <w:tc>
          <w:tcPr>
            <w:tcW w:w="2223" w:type="dxa"/>
            <w:vAlign w:val="bottom"/>
          </w:tcPr>
          <w:p w14:paraId="59915625" w14:textId="23DF3DE7" w:rsidR="00D27848" w:rsidRPr="00E82454" w:rsidRDefault="00D27848" w:rsidP="00D27848">
            <w:pPr>
              <w:rPr>
                <w:sz w:val="18"/>
                <w:szCs w:val="18"/>
              </w:rPr>
            </w:pPr>
            <w:r w:rsidRPr="00E82454">
              <w:rPr>
                <w:sz w:val="18"/>
                <w:szCs w:val="18"/>
              </w:rPr>
              <w:t>MIL-STD-2073-1E</w:t>
            </w:r>
          </w:p>
        </w:tc>
        <w:tc>
          <w:tcPr>
            <w:tcW w:w="580" w:type="dxa"/>
            <w:vAlign w:val="bottom"/>
          </w:tcPr>
          <w:p w14:paraId="37A2B4F7" w14:textId="13264C78" w:rsidR="00D27848" w:rsidRPr="00E82454" w:rsidRDefault="00D27848" w:rsidP="00D27848">
            <w:pPr>
              <w:jc w:val="center"/>
              <w:rPr>
                <w:sz w:val="18"/>
                <w:szCs w:val="18"/>
              </w:rPr>
            </w:pPr>
            <w:r w:rsidRPr="00E82454">
              <w:rPr>
                <w:sz w:val="18"/>
                <w:szCs w:val="18"/>
              </w:rPr>
              <w:t>B</w:t>
            </w:r>
          </w:p>
        </w:tc>
        <w:tc>
          <w:tcPr>
            <w:tcW w:w="587" w:type="dxa"/>
            <w:vAlign w:val="bottom"/>
          </w:tcPr>
          <w:p w14:paraId="7805344E" w14:textId="3F504214" w:rsidR="00D27848" w:rsidRPr="00E82454" w:rsidRDefault="00D27848" w:rsidP="00D27848">
            <w:pPr>
              <w:jc w:val="center"/>
              <w:rPr>
                <w:sz w:val="18"/>
                <w:szCs w:val="18"/>
              </w:rPr>
            </w:pPr>
            <w:r w:rsidRPr="00E82454">
              <w:rPr>
                <w:sz w:val="18"/>
                <w:szCs w:val="18"/>
              </w:rPr>
              <w:t>001</w:t>
            </w:r>
          </w:p>
        </w:tc>
        <w:tc>
          <w:tcPr>
            <w:tcW w:w="554" w:type="dxa"/>
            <w:vAlign w:val="bottom"/>
          </w:tcPr>
          <w:p w14:paraId="7AB48699" w14:textId="4432D6E1" w:rsidR="00D27848" w:rsidRPr="00E82454" w:rsidRDefault="00D27848" w:rsidP="00D27848">
            <w:pPr>
              <w:jc w:val="center"/>
              <w:rPr>
                <w:sz w:val="18"/>
                <w:szCs w:val="18"/>
              </w:rPr>
            </w:pPr>
          </w:p>
        </w:tc>
        <w:tc>
          <w:tcPr>
            <w:tcW w:w="703" w:type="dxa"/>
            <w:vAlign w:val="bottom"/>
          </w:tcPr>
          <w:p w14:paraId="7A9C9BEE" w14:textId="77777777" w:rsidR="00D27848" w:rsidRPr="00E82454" w:rsidRDefault="00D27848" w:rsidP="00D27848">
            <w:pPr>
              <w:rPr>
                <w:sz w:val="18"/>
                <w:szCs w:val="18"/>
              </w:rPr>
            </w:pPr>
          </w:p>
        </w:tc>
        <w:tc>
          <w:tcPr>
            <w:tcW w:w="562" w:type="dxa"/>
            <w:tcBorders>
              <w:top w:val="single" w:sz="4" w:space="0" w:color="auto"/>
              <w:left w:val="nil"/>
              <w:bottom w:val="single" w:sz="4" w:space="0" w:color="auto"/>
              <w:right w:val="single" w:sz="4" w:space="0" w:color="auto"/>
            </w:tcBorders>
          </w:tcPr>
          <w:p w14:paraId="6516FF81" w14:textId="5FFAFABD" w:rsidR="00D27848" w:rsidRPr="00E82454" w:rsidRDefault="00D27848" w:rsidP="00D27848">
            <w:pPr>
              <w:jc w:val="center"/>
              <w:rPr>
                <w:rFonts w:ascii="Arial" w:hAnsi="Arial" w:cs="Arial"/>
                <w:sz w:val="20"/>
              </w:rPr>
            </w:pPr>
            <w:r w:rsidRPr="00E82454">
              <w:rPr>
                <w:rFonts w:ascii="Arial" w:hAnsi="Arial" w:cs="Arial"/>
                <w:color w:val="000000"/>
                <w:sz w:val="20"/>
              </w:rPr>
              <w:t>10</w:t>
            </w:r>
          </w:p>
        </w:tc>
        <w:tc>
          <w:tcPr>
            <w:tcW w:w="552" w:type="dxa"/>
            <w:tcBorders>
              <w:top w:val="single" w:sz="4" w:space="0" w:color="auto"/>
              <w:left w:val="single" w:sz="4" w:space="0" w:color="auto"/>
              <w:bottom w:val="single" w:sz="4" w:space="0" w:color="auto"/>
              <w:right w:val="single" w:sz="4" w:space="0" w:color="auto"/>
            </w:tcBorders>
          </w:tcPr>
          <w:p w14:paraId="3E54F66B" w14:textId="46A1339B" w:rsidR="00D27848" w:rsidRPr="00E82454" w:rsidRDefault="00D27848" w:rsidP="00D27848">
            <w:pPr>
              <w:jc w:val="center"/>
              <w:rPr>
                <w:rFonts w:ascii="Arial" w:hAnsi="Arial" w:cs="Arial"/>
                <w:sz w:val="20"/>
              </w:rPr>
            </w:pPr>
            <w:r w:rsidRPr="00E82454">
              <w:rPr>
                <w:rFonts w:ascii="Arial" w:hAnsi="Arial" w:cs="Arial"/>
                <w:color w:val="000000"/>
                <w:sz w:val="20"/>
              </w:rPr>
              <w:t>1</w:t>
            </w:r>
          </w:p>
        </w:tc>
        <w:tc>
          <w:tcPr>
            <w:tcW w:w="562" w:type="dxa"/>
            <w:tcBorders>
              <w:top w:val="single" w:sz="4" w:space="0" w:color="auto"/>
              <w:left w:val="single" w:sz="4" w:space="0" w:color="auto"/>
              <w:bottom w:val="single" w:sz="4" w:space="0" w:color="auto"/>
              <w:right w:val="single" w:sz="4" w:space="0" w:color="auto"/>
            </w:tcBorders>
          </w:tcPr>
          <w:p w14:paraId="5C7E38B1" w14:textId="5649B361" w:rsidR="00D27848" w:rsidRPr="00E82454" w:rsidRDefault="00D27848" w:rsidP="00BE48C8">
            <w:pPr>
              <w:jc w:val="center"/>
              <w:rPr>
                <w:rFonts w:ascii="Arial" w:hAnsi="Arial" w:cs="Arial"/>
                <w:sz w:val="20"/>
              </w:rPr>
            </w:pPr>
            <w:r w:rsidRPr="00E82454">
              <w:rPr>
                <w:rFonts w:ascii="Arial" w:hAnsi="Arial" w:cs="Arial"/>
                <w:color w:val="000000"/>
                <w:sz w:val="20"/>
              </w:rPr>
              <w:t>00</w:t>
            </w:r>
          </w:p>
        </w:tc>
        <w:tc>
          <w:tcPr>
            <w:tcW w:w="614" w:type="dxa"/>
            <w:tcBorders>
              <w:top w:val="single" w:sz="4" w:space="0" w:color="auto"/>
              <w:left w:val="single" w:sz="4" w:space="0" w:color="auto"/>
              <w:bottom w:val="single" w:sz="4" w:space="0" w:color="auto"/>
              <w:right w:val="single" w:sz="4" w:space="0" w:color="auto"/>
            </w:tcBorders>
          </w:tcPr>
          <w:p w14:paraId="7151C5A0" w14:textId="22B3D350" w:rsidR="00D27848" w:rsidRPr="00E82454" w:rsidRDefault="00BE48C8" w:rsidP="00BE48C8">
            <w:pPr>
              <w:jc w:val="center"/>
              <w:rPr>
                <w:rFonts w:ascii="Arial" w:hAnsi="Arial" w:cs="Arial"/>
                <w:sz w:val="20"/>
              </w:rPr>
            </w:pPr>
            <w:r w:rsidRPr="00E82454">
              <w:rPr>
                <w:rFonts w:ascii="Arial" w:hAnsi="Arial" w:cs="Arial"/>
                <w:sz w:val="20"/>
              </w:rPr>
              <w:t>00</w:t>
            </w:r>
          </w:p>
        </w:tc>
        <w:tc>
          <w:tcPr>
            <w:tcW w:w="552" w:type="dxa"/>
            <w:tcBorders>
              <w:top w:val="single" w:sz="4" w:space="0" w:color="auto"/>
              <w:left w:val="single" w:sz="4" w:space="0" w:color="auto"/>
              <w:bottom w:val="single" w:sz="4" w:space="0" w:color="auto"/>
              <w:right w:val="single" w:sz="4" w:space="0" w:color="auto"/>
            </w:tcBorders>
          </w:tcPr>
          <w:p w14:paraId="69177778" w14:textId="37C4AAD7" w:rsidR="00D27848" w:rsidRPr="00E82454" w:rsidRDefault="00D27848" w:rsidP="00D27848">
            <w:pPr>
              <w:jc w:val="center"/>
              <w:rPr>
                <w:rFonts w:ascii="Arial" w:hAnsi="Arial" w:cs="Arial"/>
                <w:sz w:val="20"/>
              </w:rPr>
            </w:pPr>
            <w:r w:rsidRPr="00E82454">
              <w:rPr>
                <w:rFonts w:ascii="Arial" w:hAnsi="Arial" w:cs="Arial"/>
                <w:color w:val="000000"/>
                <w:sz w:val="20"/>
              </w:rPr>
              <w:t>NA</w:t>
            </w:r>
          </w:p>
        </w:tc>
        <w:tc>
          <w:tcPr>
            <w:tcW w:w="547" w:type="dxa"/>
            <w:tcBorders>
              <w:top w:val="single" w:sz="4" w:space="0" w:color="auto"/>
              <w:left w:val="single" w:sz="4" w:space="0" w:color="auto"/>
              <w:bottom w:val="single" w:sz="4" w:space="0" w:color="auto"/>
              <w:right w:val="single" w:sz="4" w:space="0" w:color="auto"/>
            </w:tcBorders>
          </w:tcPr>
          <w:p w14:paraId="444F299C" w14:textId="7B18E70F" w:rsidR="00D27848" w:rsidRPr="00E82454" w:rsidRDefault="00D27848" w:rsidP="00D27848">
            <w:pPr>
              <w:jc w:val="center"/>
              <w:rPr>
                <w:rFonts w:ascii="Arial" w:hAnsi="Arial" w:cs="Arial"/>
                <w:sz w:val="20"/>
              </w:rPr>
            </w:pPr>
            <w:r w:rsidRPr="00E82454">
              <w:rPr>
                <w:rFonts w:ascii="Arial" w:hAnsi="Arial" w:cs="Arial"/>
                <w:color w:val="000000"/>
                <w:sz w:val="20"/>
              </w:rPr>
              <w:t>Z</w:t>
            </w:r>
          </w:p>
        </w:tc>
        <w:tc>
          <w:tcPr>
            <w:tcW w:w="552" w:type="dxa"/>
            <w:tcBorders>
              <w:top w:val="single" w:sz="4" w:space="0" w:color="auto"/>
              <w:left w:val="single" w:sz="4" w:space="0" w:color="auto"/>
              <w:bottom w:val="single" w:sz="4" w:space="0" w:color="auto"/>
              <w:right w:val="single" w:sz="4" w:space="0" w:color="auto"/>
            </w:tcBorders>
          </w:tcPr>
          <w:p w14:paraId="2BFC188B" w14:textId="13590EE8" w:rsidR="00D27848" w:rsidRPr="00E82454" w:rsidRDefault="00D27848" w:rsidP="00D27848">
            <w:pPr>
              <w:jc w:val="center"/>
              <w:rPr>
                <w:rFonts w:ascii="Arial" w:hAnsi="Arial" w:cs="Arial"/>
                <w:sz w:val="20"/>
              </w:rPr>
            </w:pPr>
            <w:r w:rsidRPr="00E82454">
              <w:rPr>
                <w:rFonts w:ascii="Arial" w:hAnsi="Arial" w:cs="Arial"/>
                <w:color w:val="000000"/>
                <w:sz w:val="20"/>
              </w:rPr>
              <w:t>ED</w:t>
            </w:r>
          </w:p>
        </w:tc>
        <w:tc>
          <w:tcPr>
            <w:tcW w:w="564" w:type="dxa"/>
            <w:tcBorders>
              <w:top w:val="single" w:sz="4" w:space="0" w:color="auto"/>
              <w:left w:val="single" w:sz="4" w:space="0" w:color="auto"/>
              <w:bottom w:val="single" w:sz="4" w:space="0" w:color="auto"/>
              <w:right w:val="nil"/>
            </w:tcBorders>
          </w:tcPr>
          <w:p w14:paraId="0146624B" w14:textId="69B8B89F" w:rsidR="00D27848" w:rsidRPr="00E82454" w:rsidRDefault="00D27848" w:rsidP="00D27848">
            <w:pPr>
              <w:jc w:val="center"/>
              <w:rPr>
                <w:rFonts w:ascii="Arial" w:hAnsi="Arial" w:cs="Arial"/>
                <w:sz w:val="20"/>
              </w:rPr>
            </w:pPr>
            <w:r w:rsidRPr="00E82454">
              <w:rPr>
                <w:rFonts w:ascii="Arial" w:hAnsi="Arial" w:cs="Arial"/>
                <w:color w:val="000000"/>
                <w:sz w:val="20"/>
              </w:rPr>
              <w:t>00</w:t>
            </w:r>
          </w:p>
        </w:tc>
        <w:tc>
          <w:tcPr>
            <w:tcW w:w="547" w:type="dxa"/>
          </w:tcPr>
          <w:p w14:paraId="043589E7" w14:textId="7D2CE5E6" w:rsidR="00D27848" w:rsidRPr="00E82454" w:rsidRDefault="00425065" w:rsidP="00D27848">
            <w:pPr>
              <w:jc w:val="center"/>
              <w:rPr>
                <w:rFonts w:ascii="Arial" w:hAnsi="Arial" w:cs="Arial"/>
                <w:sz w:val="20"/>
              </w:rPr>
            </w:pPr>
            <w:r w:rsidRPr="00E82454">
              <w:rPr>
                <w:rFonts w:ascii="Arial" w:hAnsi="Arial" w:cs="Arial"/>
                <w:sz w:val="20"/>
              </w:rPr>
              <w:t>Q</w:t>
            </w:r>
          </w:p>
        </w:tc>
        <w:tc>
          <w:tcPr>
            <w:tcW w:w="556" w:type="dxa"/>
          </w:tcPr>
          <w:p w14:paraId="14F80E4E" w14:textId="516559CE" w:rsidR="00D27848" w:rsidRPr="00E82454" w:rsidRDefault="00817C07" w:rsidP="00D27848">
            <w:pPr>
              <w:jc w:val="center"/>
              <w:rPr>
                <w:rFonts w:ascii="Arial" w:hAnsi="Arial" w:cs="Arial"/>
                <w:sz w:val="20"/>
              </w:rPr>
            </w:pPr>
            <w:r w:rsidRPr="00E82454">
              <w:rPr>
                <w:rFonts w:ascii="Arial" w:hAnsi="Arial" w:cs="Arial"/>
                <w:sz w:val="20"/>
              </w:rPr>
              <w:t>00</w:t>
            </w:r>
          </w:p>
        </w:tc>
        <w:tc>
          <w:tcPr>
            <w:tcW w:w="934" w:type="dxa"/>
            <w:vAlign w:val="bottom"/>
          </w:tcPr>
          <w:p w14:paraId="0B498BD5" w14:textId="64D8B563" w:rsidR="00D27848" w:rsidRPr="00E82454" w:rsidRDefault="00D27848" w:rsidP="00D27848">
            <w:pPr>
              <w:rPr>
                <w:sz w:val="18"/>
                <w:szCs w:val="18"/>
              </w:rPr>
            </w:pPr>
            <w:r w:rsidRPr="00E82454">
              <w:rPr>
                <w:sz w:val="18"/>
                <w:szCs w:val="18"/>
              </w:rPr>
              <w:t>BC</w:t>
            </w:r>
          </w:p>
        </w:tc>
      </w:tr>
      <w:tr w:rsidR="00D27848" w:rsidRPr="00397950" w14:paraId="4471CB2F" w14:textId="77777777" w:rsidTr="00D27848">
        <w:tc>
          <w:tcPr>
            <w:tcW w:w="1494" w:type="dxa"/>
          </w:tcPr>
          <w:p w14:paraId="75E60343" w14:textId="7468B8BF" w:rsidR="00D27848" w:rsidRPr="00E82454" w:rsidRDefault="00D27848" w:rsidP="00D27848">
            <w:pPr>
              <w:rPr>
                <w:color w:val="FF0000"/>
                <w:sz w:val="18"/>
                <w:szCs w:val="18"/>
              </w:rPr>
            </w:pPr>
            <w:r w:rsidRPr="00E82454">
              <w:rPr>
                <w:sz w:val="18"/>
                <w:szCs w:val="18"/>
              </w:rPr>
              <w:t>6150-12-343-3732</w:t>
            </w:r>
          </w:p>
        </w:tc>
        <w:tc>
          <w:tcPr>
            <w:tcW w:w="734" w:type="dxa"/>
            <w:vAlign w:val="bottom"/>
          </w:tcPr>
          <w:p w14:paraId="1418170E" w14:textId="4A037D97" w:rsidR="00D27848" w:rsidRPr="00E82454" w:rsidRDefault="00D27848" w:rsidP="00D27848">
            <w:pPr>
              <w:rPr>
                <w:color w:val="FF0000"/>
                <w:sz w:val="18"/>
                <w:szCs w:val="18"/>
              </w:rPr>
            </w:pPr>
            <w:r w:rsidRPr="00E82454">
              <w:rPr>
                <w:sz w:val="18"/>
                <w:szCs w:val="18"/>
              </w:rPr>
              <w:t>Military</w:t>
            </w:r>
          </w:p>
        </w:tc>
        <w:tc>
          <w:tcPr>
            <w:tcW w:w="2223" w:type="dxa"/>
            <w:vAlign w:val="bottom"/>
          </w:tcPr>
          <w:p w14:paraId="7B393558" w14:textId="00FB0B57" w:rsidR="00D27848" w:rsidRPr="00E82454" w:rsidRDefault="00D27848" w:rsidP="00D27848">
            <w:pPr>
              <w:rPr>
                <w:color w:val="FF0000"/>
                <w:sz w:val="18"/>
                <w:szCs w:val="18"/>
              </w:rPr>
            </w:pPr>
            <w:r w:rsidRPr="00E82454">
              <w:rPr>
                <w:sz w:val="18"/>
                <w:szCs w:val="18"/>
              </w:rPr>
              <w:t>MIL-STD-2073-1E</w:t>
            </w:r>
          </w:p>
        </w:tc>
        <w:tc>
          <w:tcPr>
            <w:tcW w:w="580" w:type="dxa"/>
            <w:vAlign w:val="bottom"/>
          </w:tcPr>
          <w:p w14:paraId="5CC07930" w14:textId="2E15F65F" w:rsidR="00D27848" w:rsidRPr="00E82454" w:rsidRDefault="00D27848" w:rsidP="00D27848">
            <w:pPr>
              <w:jc w:val="center"/>
              <w:rPr>
                <w:color w:val="FF0000"/>
                <w:sz w:val="18"/>
                <w:szCs w:val="18"/>
              </w:rPr>
            </w:pPr>
            <w:r w:rsidRPr="00E82454">
              <w:rPr>
                <w:sz w:val="18"/>
                <w:szCs w:val="18"/>
              </w:rPr>
              <w:t>B</w:t>
            </w:r>
          </w:p>
        </w:tc>
        <w:tc>
          <w:tcPr>
            <w:tcW w:w="587" w:type="dxa"/>
            <w:vAlign w:val="bottom"/>
          </w:tcPr>
          <w:p w14:paraId="5EF608F7" w14:textId="1B996E83" w:rsidR="00D27848" w:rsidRPr="00E82454" w:rsidRDefault="00D27848" w:rsidP="00D27848">
            <w:pPr>
              <w:jc w:val="center"/>
              <w:rPr>
                <w:color w:val="FF0000"/>
                <w:sz w:val="18"/>
                <w:szCs w:val="18"/>
              </w:rPr>
            </w:pPr>
            <w:r w:rsidRPr="00E82454">
              <w:rPr>
                <w:sz w:val="18"/>
                <w:szCs w:val="18"/>
              </w:rPr>
              <w:t>001</w:t>
            </w:r>
          </w:p>
        </w:tc>
        <w:tc>
          <w:tcPr>
            <w:tcW w:w="554" w:type="dxa"/>
            <w:vAlign w:val="bottom"/>
          </w:tcPr>
          <w:p w14:paraId="1FC2E677" w14:textId="77777777" w:rsidR="00D27848" w:rsidRPr="00E82454" w:rsidRDefault="00D27848" w:rsidP="00D27848">
            <w:pPr>
              <w:jc w:val="center"/>
              <w:rPr>
                <w:color w:val="FF0000"/>
                <w:sz w:val="18"/>
                <w:szCs w:val="18"/>
              </w:rPr>
            </w:pPr>
          </w:p>
        </w:tc>
        <w:tc>
          <w:tcPr>
            <w:tcW w:w="703" w:type="dxa"/>
            <w:vAlign w:val="bottom"/>
          </w:tcPr>
          <w:p w14:paraId="13102AF1" w14:textId="77777777" w:rsidR="00D27848" w:rsidRPr="00E82454" w:rsidRDefault="00D27848" w:rsidP="00D27848">
            <w:pPr>
              <w:rPr>
                <w:color w:val="FF0000"/>
                <w:sz w:val="18"/>
                <w:szCs w:val="18"/>
              </w:rPr>
            </w:pPr>
          </w:p>
        </w:tc>
        <w:tc>
          <w:tcPr>
            <w:tcW w:w="562" w:type="dxa"/>
            <w:tcBorders>
              <w:top w:val="single" w:sz="4" w:space="0" w:color="auto"/>
              <w:left w:val="nil"/>
              <w:bottom w:val="single" w:sz="4" w:space="0" w:color="auto"/>
              <w:right w:val="single" w:sz="4" w:space="0" w:color="auto"/>
            </w:tcBorders>
          </w:tcPr>
          <w:p w14:paraId="6E4C0C81" w14:textId="1455877D" w:rsidR="00D27848" w:rsidRPr="00E82454" w:rsidRDefault="00D27848" w:rsidP="00D27848">
            <w:pPr>
              <w:jc w:val="center"/>
              <w:rPr>
                <w:color w:val="FF0000"/>
                <w:sz w:val="18"/>
                <w:szCs w:val="18"/>
              </w:rPr>
            </w:pPr>
            <w:r w:rsidRPr="00E82454">
              <w:rPr>
                <w:rFonts w:ascii="Arial" w:hAnsi="Arial" w:cs="Arial"/>
                <w:color w:val="000000"/>
                <w:sz w:val="20"/>
              </w:rPr>
              <w:t>10</w:t>
            </w:r>
          </w:p>
        </w:tc>
        <w:tc>
          <w:tcPr>
            <w:tcW w:w="552" w:type="dxa"/>
            <w:tcBorders>
              <w:top w:val="single" w:sz="4" w:space="0" w:color="auto"/>
              <w:left w:val="single" w:sz="4" w:space="0" w:color="auto"/>
              <w:bottom w:val="single" w:sz="4" w:space="0" w:color="auto"/>
              <w:right w:val="single" w:sz="4" w:space="0" w:color="auto"/>
            </w:tcBorders>
          </w:tcPr>
          <w:p w14:paraId="7688B077" w14:textId="772CAF33" w:rsidR="00D27848" w:rsidRPr="00E82454" w:rsidRDefault="00D27848" w:rsidP="00D27848">
            <w:pPr>
              <w:jc w:val="center"/>
              <w:rPr>
                <w:color w:val="FF0000"/>
                <w:sz w:val="18"/>
                <w:szCs w:val="18"/>
              </w:rPr>
            </w:pPr>
            <w:r w:rsidRPr="00E82454">
              <w:rPr>
                <w:rFonts w:ascii="Arial" w:hAnsi="Arial" w:cs="Arial"/>
                <w:color w:val="000000"/>
                <w:sz w:val="20"/>
              </w:rPr>
              <w:t>1</w:t>
            </w:r>
          </w:p>
        </w:tc>
        <w:tc>
          <w:tcPr>
            <w:tcW w:w="562" w:type="dxa"/>
            <w:tcBorders>
              <w:top w:val="single" w:sz="4" w:space="0" w:color="auto"/>
              <w:left w:val="single" w:sz="4" w:space="0" w:color="auto"/>
              <w:bottom w:val="single" w:sz="4" w:space="0" w:color="auto"/>
              <w:right w:val="single" w:sz="4" w:space="0" w:color="auto"/>
            </w:tcBorders>
          </w:tcPr>
          <w:p w14:paraId="74E6ABF4" w14:textId="210CA0E9" w:rsidR="00D27848" w:rsidRPr="00E82454" w:rsidRDefault="00D27848" w:rsidP="00D27848">
            <w:pPr>
              <w:jc w:val="center"/>
              <w:rPr>
                <w:color w:val="FF0000"/>
                <w:sz w:val="18"/>
                <w:szCs w:val="18"/>
              </w:rPr>
            </w:pPr>
            <w:r w:rsidRPr="00E82454">
              <w:rPr>
                <w:rFonts w:ascii="Arial" w:hAnsi="Arial" w:cs="Arial"/>
                <w:color w:val="000000"/>
                <w:sz w:val="20"/>
              </w:rPr>
              <w:t>00</w:t>
            </w:r>
          </w:p>
        </w:tc>
        <w:tc>
          <w:tcPr>
            <w:tcW w:w="614" w:type="dxa"/>
            <w:tcBorders>
              <w:top w:val="single" w:sz="4" w:space="0" w:color="auto"/>
              <w:left w:val="single" w:sz="4" w:space="0" w:color="auto"/>
              <w:bottom w:val="single" w:sz="4" w:space="0" w:color="auto"/>
              <w:right w:val="single" w:sz="4" w:space="0" w:color="auto"/>
            </w:tcBorders>
          </w:tcPr>
          <w:p w14:paraId="505FB10B" w14:textId="31C75DD7" w:rsidR="00D27848" w:rsidRPr="00E82454" w:rsidRDefault="00D27848" w:rsidP="00D27848">
            <w:pPr>
              <w:jc w:val="center"/>
              <w:rPr>
                <w:color w:val="FF0000"/>
                <w:sz w:val="18"/>
                <w:szCs w:val="18"/>
              </w:rPr>
            </w:pPr>
            <w:r w:rsidRPr="00E82454">
              <w:rPr>
                <w:rFonts w:ascii="Arial" w:hAnsi="Arial" w:cs="Arial"/>
                <w:color w:val="000000"/>
                <w:sz w:val="20"/>
              </w:rPr>
              <w:t>00</w:t>
            </w:r>
          </w:p>
        </w:tc>
        <w:tc>
          <w:tcPr>
            <w:tcW w:w="552" w:type="dxa"/>
            <w:tcBorders>
              <w:top w:val="single" w:sz="4" w:space="0" w:color="auto"/>
              <w:left w:val="single" w:sz="4" w:space="0" w:color="auto"/>
              <w:bottom w:val="single" w:sz="4" w:space="0" w:color="auto"/>
              <w:right w:val="single" w:sz="4" w:space="0" w:color="auto"/>
            </w:tcBorders>
          </w:tcPr>
          <w:p w14:paraId="0217C127" w14:textId="51CBD8A8" w:rsidR="00D27848" w:rsidRPr="00E82454" w:rsidRDefault="00D27848" w:rsidP="00D27848">
            <w:pPr>
              <w:jc w:val="center"/>
              <w:rPr>
                <w:color w:val="FF0000"/>
                <w:sz w:val="18"/>
                <w:szCs w:val="18"/>
              </w:rPr>
            </w:pPr>
            <w:r w:rsidRPr="00E82454">
              <w:rPr>
                <w:rFonts w:ascii="Arial" w:hAnsi="Arial" w:cs="Arial"/>
                <w:color w:val="000000"/>
                <w:sz w:val="20"/>
              </w:rPr>
              <w:t>NA</w:t>
            </w:r>
          </w:p>
        </w:tc>
        <w:tc>
          <w:tcPr>
            <w:tcW w:w="547" w:type="dxa"/>
            <w:tcBorders>
              <w:top w:val="single" w:sz="4" w:space="0" w:color="auto"/>
              <w:left w:val="single" w:sz="4" w:space="0" w:color="auto"/>
              <w:bottom w:val="single" w:sz="4" w:space="0" w:color="auto"/>
              <w:right w:val="single" w:sz="4" w:space="0" w:color="auto"/>
            </w:tcBorders>
          </w:tcPr>
          <w:p w14:paraId="64599396" w14:textId="7D5E378F" w:rsidR="00D27848" w:rsidRPr="00E82454" w:rsidRDefault="00D27848" w:rsidP="00D27848">
            <w:pPr>
              <w:jc w:val="center"/>
              <w:rPr>
                <w:color w:val="FF0000"/>
                <w:sz w:val="18"/>
                <w:szCs w:val="18"/>
              </w:rPr>
            </w:pPr>
            <w:r w:rsidRPr="00E82454">
              <w:rPr>
                <w:rFonts w:ascii="Arial" w:hAnsi="Arial" w:cs="Arial"/>
                <w:color w:val="000000"/>
                <w:sz w:val="20"/>
              </w:rPr>
              <w:t>Z</w:t>
            </w:r>
          </w:p>
        </w:tc>
        <w:tc>
          <w:tcPr>
            <w:tcW w:w="552" w:type="dxa"/>
            <w:tcBorders>
              <w:top w:val="single" w:sz="4" w:space="0" w:color="auto"/>
              <w:left w:val="single" w:sz="4" w:space="0" w:color="auto"/>
              <w:bottom w:val="single" w:sz="4" w:space="0" w:color="auto"/>
              <w:right w:val="single" w:sz="4" w:space="0" w:color="auto"/>
            </w:tcBorders>
          </w:tcPr>
          <w:p w14:paraId="5B7FD7F4" w14:textId="180CDF79" w:rsidR="00D27848" w:rsidRPr="00E82454" w:rsidRDefault="00D27848" w:rsidP="00D27848">
            <w:pPr>
              <w:jc w:val="center"/>
              <w:rPr>
                <w:sz w:val="18"/>
                <w:szCs w:val="18"/>
              </w:rPr>
            </w:pPr>
            <w:r w:rsidRPr="00E82454">
              <w:rPr>
                <w:rFonts w:ascii="Arial" w:hAnsi="Arial" w:cs="Arial"/>
                <w:sz w:val="20"/>
              </w:rPr>
              <w:t>A1</w:t>
            </w:r>
          </w:p>
        </w:tc>
        <w:tc>
          <w:tcPr>
            <w:tcW w:w="564" w:type="dxa"/>
            <w:tcBorders>
              <w:top w:val="single" w:sz="4" w:space="0" w:color="auto"/>
              <w:left w:val="single" w:sz="4" w:space="0" w:color="auto"/>
              <w:bottom w:val="single" w:sz="4" w:space="0" w:color="auto"/>
              <w:right w:val="nil"/>
            </w:tcBorders>
          </w:tcPr>
          <w:p w14:paraId="528CA327" w14:textId="4C37114C" w:rsidR="00D27848" w:rsidRPr="00E82454" w:rsidRDefault="00D27848" w:rsidP="00D27848">
            <w:pPr>
              <w:jc w:val="center"/>
              <w:rPr>
                <w:sz w:val="18"/>
                <w:szCs w:val="18"/>
              </w:rPr>
            </w:pPr>
            <w:r w:rsidRPr="00E82454">
              <w:rPr>
                <w:rFonts w:ascii="Arial" w:hAnsi="Arial" w:cs="Arial"/>
                <w:sz w:val="20"/>
              </w:rPr>
              <w:t>ED</w:t>
            </w:r>
          </w:p>
        </w:tc>
        <w:tc>
          <w:tcPr>
            <w:tcW w:w="547" w:type="dxa"/>
            <w:vAlign w:val="bottom"/>
          </w:tcPr>
          <w:p w14:paraId="785BDE24" w14:textId="3E7CA71C" w:rsidR="00D27848" w:rsidRPr="00E82454" w:rsidRDefault="00425065" w:rsidP="00D27848">
            <w:pPr>
              <w:jc w:val="center"/>
              <w:rPr>
                <w:sz w:val="18"/>
                <w:szCs w:val="18"/>
              </w:rPr>
            </w:pPr>
            <w:r w:rsidRPr="00E82454">
              <w:rPr>
                <w:sz w:val="18"/>
                <w:szCs w:val="18"/>
              </w:rPr>
              <w:t>Q</w:t>
            </w:r>
          </w:p>
        </w:tc>
        <w:tc>
          <w:tcPr>
            <w:tcW w:w="556" w:type="dxa"/>
            <w:vAlign w:val="bottom"/>
          </w:tcPr>
          <w:p w14:paraId="7765F626" w14:textId="2C14B692" w:rsidR="00D27848" w:rsidRPr="00E82454" w:rsidRDefault="0052689A" w:rsidP="00D27848">
            <w:pPr>
              <w:jc w:val="center"/>
              <w:rPr>
                <w:sz w:val="18"/>
                <w:szCs w:val="18"/>
              </w:rPr>
            </w:pPr>
            <w:r w:rsidRPr="00E82454">
              <w:rPr>
                <w:sz w:val="18"/>
                <w:szCs w:val="18"/>
              </w:rPr>
              <w:t>00</w:t>
            </w:r>
          </w:p>
        </w:tc>
        <w:tc>
          <w:tcPr>
            <w:tcW w:w="934" w:type="dxa"/>
            <w:vAlign w:val="bottom"/>
          </w:tcPr>
          <w:p w14:paraId="1DA0FF60" w14:textId="5C53B0CB" w:rsidR="00D27848" w:rsidRPr="00E82454" w:rsidRDefault="00D27848" w:rsidP="00D27848">
            <w:pPr>
              <w:rPr>
                <w:color w:val="FF0000"/>
                <w:sz w:val="18"/>
                <w:szCs w:val="18"/>
              </w:rPr>
            </w:pPr>
            <w:r w:rsidRPr="00E82454">
              <w:rPr>
                <w:sz w:val="18"/>
                <w:szCs w:val="18"/>
              </w:rPr>
              <w:t>BC</w:t>
            </w:r>
          </w:p>
        </w:tc>
      </w:tr>
      <w:tr w:rsidR="00D27848" w:rsidRPr="00397950" w14:paraId="151F7734" w14:textId="77777777" w:rsidTr="00D27848">
        <w:tc>
          <w:tcPr>
            <w:tcW w:w="1494" w:type="dxa"/>
          </w:tcPr>
          <w:p w14:paraId="64BCB6DC" w14:textId="70847BB5" w:rsidR="00D27848" w:rsidRPr="00E82454" w:rsidRDefault="00D27848" w:rsidP="00D27848">
            <w:pPr>
              <w:rPr>
                <w:sz w:val="18"/>
                <w:szCs w:val="18"/>
              </w:rPr>
            </w:pPr>
            <w:r w:rsidRPr="00E82454">
              <w:rPr>
                <w:sz w:val="18"/>
                <w:szCs w:val="18"/>
              </w:rPr>
              <w:t>6150-12-343-3733</w:t>
            </w:r>
          </w:p>
        </w:tc>
        <w:tc>
          <w:tcPr>
            <w:tcW w:w="734" w:type="dxa"/>
            <w:vAlign w:val="bottom"/>
          </w:tcPr>
          <w:p w14:paraId="36C00EA2" w14:textId="41946F49" w:rsidR="00D27848" w:rsidRPr="00E82454" w:rsidRDefault="00D27848" w:rsidP="00D27848">
            <w:pPr>
              <w:rPr>
                <w:sz w:val="18"/>
                <w:szCs w:val="18"/>
              </w:rPr>
            </w:pPr>
            <w:r w:rsidRPr="00E82454">
              <w:rPr>
                <w:sz w:val="18"/>
                <w:szCs w:val="18"/>
              </w:rPr>
              <w:t>Military</w:t>
            </w:r>
          </w:p>
        </w:tc>
        <w:tc>
          <w:tcPr>
            <w:tcW w:w="2223" w:type="dxa"/>
            <w:vAlign w:val="bottom"/>
          </w:tcPr>
          <w:p w14:paraId="00FE283C" w14:textId="140901F5" w:rsidR="00D27848" w:rsidRPr="00E82454" w:rsidRDefault="00D27848" w:rsidP="00D27848">
            <w:pPr>
              <w:rPr>
                <w:sz w:val="18"/>
                <w:szCs w:val="18"/>
              </w:rPr>
            </w:pPr>
            <w:r w:rsidRPr="00E82454">
              <w:rPr>
                <w:sz w:val="18"/>
                <w:szCs w:val="18"/>
              </w:rPr>
              <w:t>MIL-STD-2073-1E</w:t>
            </w:r>
          </w:p>
        </w:tc>
        <w:tc>
          <w:tcPr>
            <w:tcW w:w="580" w:type="dxa"/>
            <w:vAlign w:val="bottom"/>
          </w:tcPr>
          <w:p w14:paraId="315A2EEF" w14:textId="7E33538D" w:rsidR="00D27848" w:rsidRPr="00E82454" w:rsidRDefault="00D27848" w:rsidP="00D27848">
            <w:pPr>
              <w:jc w:val="center"/>
              <w:rPr>
                <w:sz w:val="18"/>
                <w:szCs w:val="18"/>
              </w:rPr>
            </w:pPr>
            <w:r w:rsidRPr="00E82454">
              <w:rPr>
                <w:sz w:val="18"/>
                <w:szCs w:val="18"/>
              </w:rPr>
              <w:t>B</w:t>
            </w:r>
          </w:p>
        </w:tc>
        <w:tc>
          <w:tcPr>
            <w:tcW w:w="587" w:type="dxa"/>
            <w:vAlign w:val="bottom"/>
          </w:tcPr>
          <w:p w14:paraId="6BC755F3" w14:textId="0768DCD8" w:rsidR="00D27848" w:rsidRPr="00E82454" w:rsidRDefault="00D27848" w:rsidP="00D27848">
            <w:pPr>
              <w:jc w:val="center"/>
              <w:rPr>
                <w:sz w:val="18"/>
                <w:szCs w:val="18"/>
              </w:rPr>
            </w:pPr>
            <w:r w:rsidRPr="00E82454">
              <w:rPr>
                <w:sz w:val="18"/>
                <w:szCs w:val="18"/>
              </w:rPr>
              <w:t>001</w:t>
            </w:r>
          </w:p>
        </w:tc>
        <w:tc>
          <w:tcPr>
            <w:tcW w:w="554" w:type="dxa"/>
            <w:vAlign w:val="bottom"/>
          </w:tcPr>
          <w:p w14:paraId="5939296C" w14:textId="77777777" w:rsidR="00D27848" w:rsidRPr="00E82454" w:rsidRDefault="00D27848" w:rsidP="00D27848">
            <w:pPr>
              <w:jc w:val="center"/>
              <w:rPr>
                <w:color w:val="FF0000"/>
                <w:sz w:val="18"/>
                <w:szCs w:val="18"/>
              </w:rPr>
            </w:pPr>
          </w:p>
        </w:tc>
        <w:tc>
          <w:tcPr>
            <w:tcW w:w="703" w:type="dxa"/>
            <w:vAlign w:val="bottom"/>
          </w:tcPr>
          <w:p w14:paraId="00F70A40" w14:textId="77777777" w:rsidR="00D27848" w:rsidRPr="00E82454" w:rsidRDefault="00D27848" w:rsidP="00D27848">
            <w:pPr>
              <w:rPr>
                <w:color w:val="FF0000"/>
                <w:sz w:val="18"/>
                <w:szCs w:val="18"/>
              </w:rPr>
            </w:pPr>
          </w:p>
        </w:tc>
        <w:tc>
          <w:tcPr>
            <w:tcW w:w="562" w:type="dxa"/>
            <w:tcBorders>
              <w:top w:val="single" w:sz="4" w:space="0" w:color="auto"/>
              <w:left w:val="nil"/>
              <w:bottom w:val="single" w:sz="4" w:space="0" w:color="auto"/>
              <w:right w:val="single" w:sz="4" w:space="0" w:color="auto"/>
            </w:tcBorders>
          </w:tcPr>
          <w:p w14:paraId="2050EFF3" w14:textId="779F7982" w:rsidR="00D27848" w:rsidRPr="00E82454" w:rsidRDefault="00D27848" w:rsidP="00D27848">
            <w:pPr>
              <w:jc w:val="center"/>
              <w:rPr>
                <w:sz w:val="18"/>
                <w:szCs w:val="18"/>
              </w:rPr>
            </w:pPr>
            <w:r w:rsidRPr="00E82454">
              <w:rPr>
                <w:rFonts w:ascii="Arial" w:hAnsi="Arial" w:cs="Arial"/>
                <w:color w:val="000000"/>
                <w:sz w:val="20"/>
              </w:rPr>
              <w:t>10</w:t>
            </w:r>
          </w:p>
        </w:tc>
        <w:tc>
          <w:tcPr>
            <w:tcW w:w="552" w:type="dxa"/>
            <w:tcBorders>
              <w:top w:val="single" w:sz="4" w:space="0" w:color="auto"/>
              <w:left w:val="single" w:sz="4" w:space="0" w:color="auto"/>
              <w:bottom w:val="single" w:sz="4" w:space="0" w:color="auto"/>
              <w:right w:val="single" w:sz="4" w:space="0" w:color="auto"/>
            </w:tcBorders>
          </w:tcPr>
          <w:p w14:paraId="5C1207AE" w14:textId="3C055575" w:rsidR="00D27848" w:rsidRPr="00E82454" w:rsidRDefault="00D27848" w:rsidP="00D27848">
            <w:pPr>
              <w:jc w:val="center"/>
              <w:rPr>
                <w:sz w:val="18"/>
                <w:szCs w:val="18"/>
              </w:rPr>
            </w:pPr>
            <w:r w:rsidRPr="00E82454">
              <w:rPr>
                <w:rFonts w:ascii="Arial" w:hAnsi="Arial" w:cs="Arial"/>
                <w:color w:val="000000"/>
                <w:sz w:val="20"/>
              </w:rPr>
              <w:t>1</w:t>
            </w:r>
          </w:p>
        </w:tc>
        <w:tc>
          <w:tcPr>
            <w:tcW w:w="562" w:type="dxa"/>
            <w:tcBorders>
              <w:top w:val="single" w:sz="4" w:space="0" w:color="auto"/>
              <w:left w:val="single" w:sz="4" w:space="0" w:color="auto"/>
              <w:bottom w:val="single" w:sz="4" w:space="0" w:color="auto"/>
              <w:right w:val="single" w:sz="4" w:space="0" w:color="auto"/>
            </w:tcBorders>
          </w:tcPr>
          <w:p w14:paraId="3ABD91B7" w14:textId="33AC2C44" w:rsidR="00D27848" w:rsidRPr="00E82454" w:rsidRDefault="00D27848" w:rsidP="00D27848">
            <w:pPr>
              <w:jc w:val="center"/>
              <w:rPr>
                <w:sz w:val="18"/>
                <w:szCs w:val="18"/>
              </w:rPr>
            </w:pPr>
            <w:r w:rsidRPr="00E82454">
              <w:rPr>
                <w:rFonts w:ascii="Arial" w:hAnsi="Arial" w:cs="Arial"/>
                <w:color w:val="000000"/>
                <w:sz w:val="20"/>
              </w:rPr>
              <w:t>00</w:t>
            </w:r>
          </w:p>
        </w:tc>
        <w:tc>
          <w:tcPr>
            <w:tcW w:w="614" w:type="dxa"/>
            <w:tcBorders>
              <w:top w:val="single" w:sz="4" w:space="0" w:color="auto"/>
              <w:left w:val="single" w:sz="4" w:space="0" w:color="auto"/>
              <w:bottom w:val="single" w:sz="4" w:space="0" w:color="auto"/>
              <w:right w:val="single" w:sz="4" w:space="0" w:color="auto"/>
            </w:tcBorders>
          </w:tcPr>
          <w:p w14:paraId="158BE011" w14:textId="6F2B0078" w:rsidR="00D27848" w:rsidRPr="00E82454" w:rsidRDefault="00D27848" w:rsidP="00D27848">
            <w:pPr>
              <w:jc w:val="center"/>
              <w:rPr>
                <w:sz w:val="18"/>
                <w:szCs w:val="18"/>
              </w:rPr>
            </w:pPr>
            <w:r w:rsidRPr="00E82454">
              <w:rPr>
                <w:rFonts w:ascii="Arial" w:hAnsi="Arial" w:cs="Arial"/>
                <w:color w:val="000000"/>
                <w:sz w:val="20"/>
              </w:rPr>
              <w:t>00</w:t>
            </w:r>
          </w:p>
        </w:tc>
        <w:tc>
          <w:tcPr>
            <w:tcW w:w="552" w:type="dxa"/>
            <w:tcBorders>
              <w:top w:val="single" w:sz="4" w:space="0" w:color="auto"/>
              <w:left w:val="single" w:sz="4" w:space="0" w:color="auto"/>
              <w:bottom w:val="single" w:sz="4" w:space="0" w:color="auto"/>
              <w:right w:val="single" w:sz="4" w:space="0" w:color="auto"/>
            </w:tcBorders>
          </w:tcPr>
          <w:p w14:paraId="321FA3B3" w14:textId="5FBDFEA4" w:rsidR="00D27848" w:rsidRPr="00E82454" w:rsidRDefault="00D27848" w:rsidP="00D27848">
            <w:pPr>
              <w:jc w:val="center"/>
              <w:rPr>
                <w:sz w:val="18"/>
                <w:szCs w:val="18"/>
              </w:rPr>
            </w:pPr>
            <w:r w:rsidRPr="00E82454">
              <w:rPr>
                <w:rFonts w:ascii="Arial" w:hAnsi="Arial" w:cs="Arial"/>
                <w:color w:val="000000"/>
                <w:sz w:val="20"/>
              </w:rPr>
              <w:t>NA</w:t>
            </w:r>
          </w:p>
        </w:tc>
        <w:tc>
          <w:tcPr>
            <w:tcW w:w="547" w:type="dxa"/>
            <w:tcBorders>
              <w:top w:val="single" w:sz="4" w:space="0" w:color="auto"/>
              <w:left w:val="single" w:sz="4" w:space="0" w:color="auto"/>
              <w:bottom w:val="single" w:sz="4" w:space="0" w:color="auto"/>
              <w:right w:val="single" w:sz="4" w:space="0" w:color="auto"/>
            </w:tcBorders>
          </w:tcPr>
          <w:p w14:paraId="02D7D45C" w14:textId="16DECDF2" w:rsidR="00D27848" w:rsidRPr="00E82454" w:rsidRDefault="00D27848" w:rsidP="00D27848">
            <w:pPr>
              <w:jc w:val="center"/>
              <w:rPr>
                <w:sz w:val="18"/>
                <w:szCs w:val="18"/>
              </w:rPr>
            </w:pPr>
            <w:r w:rsidRPr="00E82454">
              <w:rPr>
                <w:rFonts w:ascii="Arial" w:hAnsi="Arial" w:cs="Arial"/>
                <w:color w:val="000000"/>
                <w:sz w:val="20"/>
              </w:rPr>
              <w:t>Z</w:t>
            </w:r>
          </w:p>
        </w:tc>
        <w:tc>
          <w:tcPr>
            <w:tcW w:w="552" w:type="dxa"/>
            <w:tcBorders>
              <w:top w:val="single" w:sz="4" w:space="0" w:color="auto"/>
              <w:left w:val="single" w:sz="4" w:space="0" w:color="auto"/>
              <w:bottom w:val="single" w:sz="4" w:space="0" w:color="auto"/>
              <w:right w:val="single" w:sz="4" w:space="0" w:color="auto"/>
            </w:tcBorders>
          </w:tcPr>
          <w:p w14:paraId="2CFA8818" w14:textId="7C8F73C2" w:rsidR="00D27848" w:rsidRPr="00E82454" w:rsidRDefault="00D27848" w:rsidP="00D27848">
            <w:pPr>
              <w:jc w:val="center"/>
              <w:rPr>
                <w:sz w:val="18"/>
                <w:szCs w:val="18"/>
              </w:rPr>
            </w:pPr>
            <w:r w:rsidRPr="00E82454">
              <w:rPr>
                <w:rFonts w:ascii="Arial" w:hAnsi="Arial" w:cs="Arial"/>
                <w:sz w:val="20"/>
              </w:rPr>
              <w:t>A1</w:t>
            </w:r>
          </w:p>
        </w:tc>
        <w:tc>
          <w:tcPr>
            <w:tcW w:w="564" w:type="dxa"/>
            <w:tcBorders>
              <w:top w:val="single" w:sz="4" w:space="0" w:color="auto"/>
              <w:left w:val="single" w:sz="4" w:space="0" w:color="auto"/>
              <w:bottom w:val="single" w:sz="4" w:space="0" w:color="auto"/>
              <w:right w:val="nil"/>
            </w:tcBorders>
          </w:tcPr>
          <w:p w14:paraId="2243BCD1" w14:textId="2658D82F" w:rsidR="00D27848" w:rsidRPr="00E82454" w:rsidRDefault="00D27848" w:rsidP="00D27848">
            <w:pPr>
              <w:jc w:val="center"/>
              <w:rPr>
                <w:sz w:val="18"/>
                <w:szCs w:val="18"/>
              </w:rPr>
            </w:pPr>
            <w:r w:rsidRPr="00E82454">
              <w:rPr>
                <w:rFonts w:ascii="Arial" w:hAnsi="Arial" w:cs="Arial"/>
                <w:sz w:val="20"/>
              </w:rPr>
              <w:t>ED</w:t>
            </w:r>
          </w:p>
        </w:tc>
        <w:tc>
          <w:tcPr>
            <w:tcW w:w="547" w:type="dxa"/>
            <w:vAlign w:val="bottom"/>
          </w:tcPr>
          <w:p w14:paraId="1BAF5BF8" w14:textId="4F23AF11" w:rsidR="00D27848" w:rsidRPr="00E82454" w:rsidRDefault="00425065" w:rsidP="00D27848">
            <w:pPr>
              <w:jc w:val="center"/>
              <w:rPr>
                <w:sz w:val="18"/>
                <w:szCs w:val="18"/>
              </w:rPr>
            </w:pPr>
            <w:r w:rsidRPr="00E82454">
              <w:rPr>
                <w:sz w:val="18"/>
                <w:szCs w:val="18"/>
              </w:rPr>
              <w:t>Q</w:t>
            </w:r>
          </w:p>
        </w:tc>
        <w:tc>
          <w:tcPr>
            <w:tcW w:w="556" w:type="dxa"/>
            <w:vAlign w:val="bottom"/>
          </w:tcPr>
          <w:p w14:paraId="3167FBDB" w14:textId="4BD2E666" w:rsidR="00D27848" w:rsidRPr="00E82454" w:rsidRDefault="0052689A" w:rsidP="00D27848">
            <w:pPr>
              <w:jc w:val="center"/>
              <w:rPr>
                <w:sz w:val="18"/>
                <w:szCs w:val="18"/>
              </w:rPr>
            </w:pPr>
            <w:r w:rsidRPr="00E82454">
              <w:rPr>
                <w:sz w:val="18"/>
                <w:szCs w:val="18"/>
              </w:rPr>
              <w:t>00</w:t>
            </w:r>
          </w:p>
        </w:tc>
        <w:tc>
          <w:tcPr>
            <w:tcW w:w="934" w:type="dxa"/>
            <w:vAlign w:val="bottom"/>
          </w:tcPr>
          <w:p w14:paraId="7D35D453" w14:textId="4A2C8E1E" w:rsidR="00D27848" w:rsidRPr="00E82454" w:rsidRDefault="00D27848" w:rsidP="00D27848">
            <w:pPr>
              <w:rPr>
                <w:sz w:val="18"/>
                <w:szCs w:val="18"/>
              </w:rPr>
            </w:pPr>
            <w:r w:rsidRPr="00E82454">
              <w:rPr>
                <w:sz w:val="18"/>
                <w:szCs w:val="18"/>
              </w:rPr>
              <w:t>BC</w:t>
            </w:r>
          </w:p>
        </w:tc>
      </w:tr>
      <w:tr w:rsidR="00D27848" w:rsidRPr="00397950" w14:paraId="00D100EA" w14:textId="77777777" w:rsidTr="00D27848">
        <w:tc>
          <w:tcPr>
            <w:tcW w:w="1494" w:type="dxa"/>
          </w:tcPr>
          <w:p w14:paraId="732CD3E3" w14:textId="258AC691" w:rsidR="00D27848" w:rsidRPr="00E82454" w:rsidRDefault="00D27848" w:rsidP="00D27848">
            <w:pPr>
              <w:rPr>
                <w:sz w:val="18"/>
                <w:szCs w:val="18"/>
              </w:rPr>
            </w:pPr>
            <w:r w:rsidRPr="00E82454">
              <w:rPr>
                <w:sz w:val="18"/>
                <w:szCs w:val="18"/>
              </w:rPr>
              <w:t>6150-12-343-3734</w:t>
            </w:r>
          </w:p>
        </w:tc>
        <w:tc>
          <w:tcPr>
            <w:tcW w:w="734" w:type="dxa"/>
            <w:vAlign w:val="bottom"/>
          </w:tcPr>
          <w:p w14:paraId="19C9AF0B" w14:textId="767E2659" w:rsidR="00D27848" w:rsidRPr="00E82454" w:rsidRDefault="00D27848" w:rsidP="00D27848">
            <w:pPr>
              <w:rPr>
                <w:sz w:val="18"/>
                <w:szCs w:val="18"/>
              </w:rPr>
            </w:pPr>
            <w:r w:rsidRPr="00E82454">
              <w:rPr>
                <w:sz w:val="18"/>
                <w:szCs w:val="18"/>
              </w:rPr>
              <w:t>Military</w:t>
            </w:r>
          </w:p>
        </w:tc>
        <w:tc>
          <w:tcPr>
            <w:tcW w:w="2223" w:type="dxa"/>
            <w:vAlign w:val="bottom"/>
          </w:tcPr>
          <w:p w14:paraId="694CEAF9" w14:textId="7027DC2A" w:rsidR="00D27848" w:rsidRPr="00E82454" w:rsidRDefault="00D27848" w:rsidP="00D27848">
            <w:pPr>
              <w:rPr>
                <w:sz w:val="18"/>
                <w:szCs w:val="18"/>
              </w:rPr>
            </w:pPr>
            <w:r w:rsidRPr="00E82454">
              <w:rPr>
                <w:sz w:val="18"/>
                <w:szCs w:val="18"/>
              </w:rPr>
              <w:t>MIL-STD-2073-1E</w:t>
            </w:r>
          </w:p>
        </w:tc>
        <w:tc>
          <w:tcPr>
            <w:tcW w:w="580" w:type="dxa"/>
            <w:vAlign w:val="bottom"/>
          </w:tcPr>
          <w:p w14:paraId="46DF3237" w14:textId="121949ED" w:rsidR="00D27848" w:rsidRPr="00E82454" w:rsidRDefault="00D27848" w:rsidP="00D27848">
            <w:pPr>
              <w:jc w:val="center"/>
              <w:rPr>
                <w:sz w:val="18"/>
                <w:szCs w:val="18"/>
              </w:rPr>
            </w:pPr>
            <w:r w:rsidRPr="00E82454">
              <w:rPr>
                <w:sz w:val="18"/>
                <w:szCs w:val="18"/>
              </w:rPr>
              <w:t>B</w:t>
            </w:r>
          </w:p>
        </w:tc>
        <w:tc>
          <w:tcPr>
            <w:tcW w:w="587" w:type="dxa"/>
            <w:vAlign w:val="bottom"/>
          </w:tcPr>
          <w:p w14:paraId="7B964710" w14:textId="5CECF69A" w:rsidR="00D27848" w:rsidRPr="00E82454" w:rsidRDefault="00D27848" w:rsidP="00D27848">
            <w:pPr>
              <w:jc w:val="center"/>
              <w:rPr>
                <w:sz w:val="18"/>
                <w:szCs w:val="18"/>
              </w:rPr>
            </w:pPr>
            <w:r w:rsidRPr="00E82454">
              <w:rPr>
                <w:sz w:val="18"/>
                <w:szCs w:val="18"/>
              </w:rPr>
              <w:t>001</w:t>
            </w:r>
          </w:p>
        </w:tc>
        <w:tc>
          <w:tcPr>
            <w:tcW w:w="554" w:type="dxa"/>
            <w:vAlign w:val="bottom"/>
          </w:tcPr>
          <w:p w14:paraId="4F311DE8" w14:textId="77777777" w:rsidR="00D27848" w:rsidRPr="00E82454" w:rsidRDefault="00D27848" w:rsidP="00D27848">
            <w:pPr>
              <w:jc w:val="center"/>
              <w:rPr>
                <w:color w:val="FF0000"/>
                <w:sz w:val="18"/>
                <w:szCs w:val="18"/>
              </w:rPr>
            </w:pPr>
          </w:p>
        </w:tc>
        <w:tc>
          <w:tcPr>
            <w:tcW w:w="703" w:type="dxa"/>
            <w:vAlign w:val="bottom"/>
          </w:tcPr>
          <w:p w14:paraId="2A55391B" w14:textId="77777777" w:rsidR="00D27848" w:rsidRPr="00E82454" w:rsidRDefault="00D27848" w:rsidP="00D27848">
            <w:pPr>
              <w:rPr>
                <w:color w:val="FF0000"/>
                <w:sz w:val="18"/>
                <w:szCs w:val="18"/>
              </w:rPr>
            </w:pPr>
          </w:p>
        </w:tc>
        <w:tc>
          <w:tcPr>
            <w:tcW w:w="562" w:type="dxa"/>
            <w:tcBorders>
              <w:top w:val="single" w:sz="4" w:space="0" w:color="auto"/>
              <w:left w:val="nil"/>
              <w:bottom w:val="single" w:sz="4" w:space="0" w:color="auto"/>
              <w:right w:val="single" w:sz="4" w:space="0" w:color="auto"/>
            </w:tcBorders>
          </w:tcPr>
          <w:p w14:paraId="227C82E6" w14:textId="396A3C8C" w:rsidR="00D27848" w:rsidRPr="00E82454" w:rsidRDefault="00D27848" w:rsidP="00D27848">
            <w:pPr>
              <w:jc w:val="center"/>
              <w:rPr>
                <w:sz w:val="18"/>
                <w:szCs w:val="18"/>
              </w:rPr>
            </w:pPr>
            <w:r w:rsidRPr="00E82454">
              <w:rPr>
                <w:rFonts w:ascii="Arial" w:hAnsi="Arial" w:cs="Arial"/>
                <w:color w:val="000000"/>
                <w:sz w:val="20"/>
              </w:rPr>
              <w:t>10</w:t>
            </w:r>
          </w:p>
        </w:tc>
        <w:tc>
          <w:tcPr>
            <w:tcW w:w="552" w:type="dxa"/>
            <w:tcBorders>
              <w:top w:val="single" w:sz="4" w:space="0" w:color="auto"/>
              <w:left w:val="single" w:sz="4" w:space="0" w:color="auto"/>
              <w:bottom w:val="single" w:sz="4" w:space="0" w:color="auto"/>
              <w:right w:val="single" w:sz="4" w:space="0" w:color="auto"/>
            </w:tcBorders>
          </w:tcPr>
          <w:p w14:paraId="1DB66CFA" w14:textId="3BA1868D" w:rsidR="00D27848" w:rsidRPr="00E82454" w:rsidRDefault="00D27848" w:rsidP="00D27848">
            <w:pPr>
              <w:jc w:val="center"/>
              <w:rPr>
                <w:sz w:val="18"/>
                <w:szCs w:val="18"/>
              </w:rPr>
            </w:pPr>
            <w:r w:rsidRPr="00E82454">
              <w:rPr>
                <w:rFonts w:ascii="Arial" w:hAnsi="Arial" w:cs="Arial"/>
                <w:color w:val="000000"/>
                <w:sz w:val="20"/>
              </w:rPr>
              <w:t>1</w:t>
            </w:r>
          </w:p>
        </w:tc>
        <w:tc>
          <w:tcPr>
            <w:tcW w:w="562" w:type="dxa"/>
            <w:tcBorders>
              <w:top w:val="single" w:sz="4" w:space="0" w:color="auto"/>
              <w:left w:val="single" w:sz="4" w:space="0" w:color="auto"/>
              <w:bottom w:val="single" w:sz="4" w:space="0" w:color="auto"/>
              <w:right w:val="single" w:sz="4" w:space="0" w:color="auto"/>
            </w:tcBorders>
          </w:tcPr>
          <w:p w14:paraId="7A7F67DE" w14:textId="3EB391D6" w:rsidR="00D27848" w:rsidRPr="00E82454" w:rsidRDefault="00D27848" w:rsidP="00D27848">
            <w:pPr>
              <w:jc w:val="center"/>
              <w:rPr>
                <w:sz w:val="18"/>
                <w:szCs w:val="18"/>
              </w:rPr>
            </w:pPr>
            <w:r w:rsidRPr="00E82454">
              <w:rPr>
                <w:rFonts w:ascii="Arial" w:hAnsi="Arial" w:cs="Arial"/>
                <w:color w:val="000000"/>
                <w:sz w:val="20"/>
              </w:rPr>
              <w:t>00</w:t>
            </w:r>
          </w:p>
        </w:tc>
        <w:tc>
          <w:tcPr>
            <w:tcW w:w="614" w:type="dxa"/>
            <w:tcBorders>
              <w:top w:val="single" w:sz="4" w:space="0" w:color="auto"/>
              <w:left w:val="single" w:sz="4" w:space="0" w:color="auto"/>
              <w:bottom w:val="single" w:sz="4" w:space="0" w:color="auto"/>
              <w:right w:val="single" w:sz="4" w:space="0" w:color="auto"/>
            </w:tcBorders>
          </w:tcPr>
          <w:p w14:paraId="04C0A092" w14:textId="09EE8494" w:rsidR="00D27848" w:rsidRPr="00E82454" w:rsidRDefault="00D27848" w:rsidP="00D27848">
            <w:pPr>
              <w:jc w:val="center"/>
              <w:rPr>
                <w:sz w:val="18"/>
                <w:szCs w:val="18"/>
              </w:rPr>
            </w:pPr>
            <w:r w:rsidRPr="00E82454">
              <w:rPr>
                <w:rFonts w:ascii="Arial" w:hAnsi="Arial" w:cs="Arial"/>
                <w:color w:val="000000"/>
                <w:sz w:val="20"/>
              </w:rPr>
              <w:t>00</w:t>
            </w:r>
          </w:p>
        </w:tc>
        <w:tc>
          <w:tcPr>
            <w:tcW w:w="552" w:type="dxa"/>
            <w:tcBorders>
              <w:top w:val="single" w:sz="4" w:space="0" w:color="auto"/>
              <w:left w:val="single" w:sz="4" w:space="0" w:color="auto"/>
              <w:bottom w:val="single" w:sz="4" w:space="0" w:color="auto"/>
              <w:right w:val="single" w:sz="4" w:space="0" w:color="auto"/>
            </w:tcBorders>
          </w:tcPr>
          <w:p w14:paraId="6CDCAA52" w14:textId="1E60E055" w:rsidR="00D27848" w:rsidRPr="00E82454" w:rsidRDefault="00D27848" w:rsidP="00D27848">
            <w:pPr>
              <w:jc w:val="center"/>
              <w:rPr>
                <w:sz w:val="18"/>
                <w:szCs w:val="18"/>
              </w:rPr>
            </w:pPr>
            <w:r w:rsidRPr="00E82454">
              <w:rPr>
                <w:rFonts w:ascii="Arial" w:hAnsi="Arial" w:cs="Arial"/>
                <w:color w:val="000000"/>
                <w:sz w:val="20"/>
              </w:rPr>
              <w:t>ZZ</w:t>
            </w:r>
          </w:p>
        </w:tc>
        <w:tc>
          <w:tcPr>
            <w:tcW w:w="547" w:type="dxa"/>
            <w:tcBorders>
              <w:top w:val="single" w:sz="4" w:space="0" w:color="auto"/>
              <w:left w:val="single" w:sz="4" w:space="0" w:color="auto"/>
              <w:bottom w:val="single" w:sz="4" w:space="0" w:color="auto"/>
              <w:right w:val="single" w:sz="4" w:space="0" w:color="auto"/>
            </w:tcBorders>
          </w:tcPr>
          <w:p w14:paraId="687F0F36" w14:textId="058AEA0F" w:rsidR="00D27848" w:rsidRPr="00E82454" w:rsidRDefault="00D27848" w:rsidP="00D27848">
            <w:pPr>
              <w:jc w:val="center"/>
              <w:rPr>
                <w:sz w:val="18"/>
                <w:szCs w:val="18"/>
              </w:rPr>
            </w:pPr>
            <w:r w:rsidRPr="00E82454">
              <w:rPr>
                <w:rFonts w:ascii="Arial" w:hAnsi="Arial" w:cs="Arial"/>
                <w:color w:val="000000"/>
                <w:sz w:val="20"/>
              </w:rPr>
              <w:t>Z</w:t>
            </w:r>
          </w:p>
        </w:tc>
        <w:tc>
          <w:tcPr>
            <w:tcW w:w="552" w:type="dxa"/>
            <w:tcBorders>
              <w:top w:val="single" w:sz="4" w:space="0" w:color="auto"/>
              <w:left w:val="single" w:sz="4" w:space="0" w:color="auto"/>
              <w:bottom w:val="single" w:sz="4" w:space="0" w:color="auto"/>
              <w:right w:val="single" w:sz="4" w:space="0" w:color="auto"/>
            </w:tcBorders>
          </w:tcPr>
          <w:p w14:paraId="6D777B88" w14:textId="3D41F85F" w:rsidR="00D27848" w:rsidRPr="00E82454" w:rsidRDefault="00D27848" w:rsidP="00D27848">
            <w:pPr>
              <w:jc w:val="center"/>
              <w:rPr>
                <w:sz w:val="18"/>
                <w:szCs w:val="18"/>
              </w:rPr>
            </w:pPr>
            <w:r w:rsidRPr="00E82454">
              <w:rPr>
                <w:rFonts w:ascii="Arial" w:hAnsi="Arial" w:cs="Arial"/>
                <w:sz w:val="20"/>
              </w:rPr>
              <w:t>A2</w:t>
            </w:r>
          </w:p>
        </w:tc>
        <w:tc>
          <w:tcPr>
            <w:tcW w:w="564" w:type="dxa"/>
            <w:tcBorders>
              <w:top w:val="single" w:sz="4" w:space="0" w:color="auto"/>
              <w:left w:val="single" w:sz="4" w:space="0" w:color="auto"/>
              <w:bottom w:val="single" w:sz="4" w:space="0" w:color="auto"/>
              <w:right w:val="nil"/>
            </w:tcBorders>
          </w:tcPr>
          <w:p w14:paraId="1BCB0659" w14:textId="26E233D3" w:rsidR="00D27848" w:rsidRPr="00E82454" w:rsidRDefault="00D27848" w:rsidP="00D27848">
            <w:pPr>
              <w:jc w:val="center"/>
              <w:rPr>
                <w:sz w:val="18"/>
                <w:szCs w:val="18"/>
              </w:rPr>
            </w:pPr>
            <w:r w:rsidRPr="00E82454">
              <w:rPr>
                <w:rFonts w:ascii="Arial" w:hAnsi="Arial" w:cs="Arial"/>
                <w:sz w:val="20"/>
              </w:rPr>
              <w:t>ED</w:t>
            </w:r>
          </w:p>
        </w:tc>
        <w:tc>
          <w:tcPr>
            <w:tcW w:w="547" w:type="dxa"/>
            <w:vAlign w:val="bottom"/>
          </w:tcPr>
          <w:p w14:paraId="56BF3436" w14:textId="27000D79" w:rsidR="00D27848" w:rsidRPr="00E82454" w:rsidRDefault="00425065" w:rsidP="00D27848">
            <w:pPr>
              <w:jc w:val="center"/>
              <w:rPr>
                <w:sz w:val="18"/>
                <w:szCs w:val="18"/>
              </w:rPr>
            </w:pPr>
            <w:r w:rsidRPr="00E82454">
              <w:rPr>
                <w:sz w:val="18"/>
                <w:szCs w:val="18"/>
              </w:rPr>
              <w:t>Q</w:t>
            </w:r>
          </w:p>
        </w:tc>
        <w:tc>
          <w:tcPr>
            <w:tcW w:w="556" w:type="dxa"/>
            <w:vAlign w:val="bottom"/>
          </w:tcPr>
          <w:p w14:paraId="0042D815" w14:textId="762EA600" w:rsidR="00D27848" w:rsidRPr="00E82454" w:rsidRDefault="0052689A" w:rsidP="00D27848">
            <w:pPr>
              <w:jc w:val="center"/>
              <w:rPr>
                <w:sz w:val="18"/>
                <w:szCs w:val="18"/>
              </w:rPr>
            </w:pPr>
            <w:r w:rsidRPr="00E82454">
              <w:rPr>
                <w:sz w:val="18"/>
                <w:szCs w:val="18"/>
              </w:rPr>
              <w:t>00</w:t>
            </w:r>
          </w:p>
        </w:tc>
        <w:tc>
          <w:tcPr>
            <w:tcW w:w="934" w:type="dxa"/>
            <w:vAlign w:val="bottom"/>
          </w:tcPr>
          <w:p w14:paraId="1F6856A7" w14:textId="2A54F34F" w:rsidR="00D27848" w:rsidRPr="00E82454" w:rsidRDefault="00D27848" w:rsidP="00D27848">
            <w:pPr>
              <w:rPr>
                <w:sz w:val="18"/>
                <w:szCs w:val="18"/>
              </w:rPr>
            </w:pPr>
            <w:r w:rsidRPr="00E82454">
              <w:rPr>
                <w:sz w:val="18"/>
                <w:szCs w:val="18"/>
              </w:rPr>
              <w:t>BC</w:t>
            </w:r>
          </w:p>
        </w:tc>
      </w:tr>
      <w:tr w:rsidR="00D27848" w:rsidRPr="00397950" w14:paraId="1D0D0BC3" w14:textId="77777777" w:rsidTr="00D27848">
        <w:tc>
          <w:tcPr>
            <w:tcW w:w="1494" w:type="dxa"/>
          </w:tcPr>
          <w:p w14:paraId="6D1CD45E" w14:textId="57F06D3C" w:rsidR="00D27848" w:rsidRPr="00E82454" w:rsidRDefault="00D27848" w:rsidP="00D27848">
            <w:pPr>
              <w:rPr>
                <w:sz w:val="18"/>
                <w:szCs w:val="18"/>
              </w:rPr>
            </w:pPr>
            <w:r w:rsidRPr="00E82454">
              <w:rPr>
                <w:sz w:val="18"/>
                <w:szCs w:val="18"/>
              </w:rPr>
              <w:t>6150-12-343-3735</w:t>
            </w:r>
          </w:p>
        </w:tc>
        <w:tc>
          <w:tcPr>
            <w:tcW w:w="734" w:type="dxa"/>
            <w:vAlign w:val="bottom"/>
          </w:tcPr>
          <w:p w14:paraId="060BFF4F" w14:textId="6F875E7E" w:rsidR="00D27848" w:rsidRPr="00E82454" w:rsidRDefault="00D27848" w:rsidP="00D27848">
            <w:pPr>
              <w:rPr>
                <w:sz w:val="18"/>
                <w:szCs w:val="18"/>
              </w:rPr>
            </w:pPr>
            <w:r w:rsidRPr="00E82454">
              <w:rPr>
                <w:sz w:val="18"/>
                <w:szCs w:val="18"/>
              </w:rPr>
              <w:t>Military</w:t>
            </w:r>
          </w:p>
        </w:tc>
        <w:tc>
          <w:tcPr>
            <w:tcW w:w="2223" w:type="dxa"/>
            <w:vAlign w:val="bottom"/>
          </w:tcPr>
          <w:p w14:paraId="154E1A98" w14:textId="6EB57EB7" w:rsidR="00D27848" w:rsidRPr="00E82454" w:rsidRDefault="00D27848" w:rsidP="00D27848">
            <w:pPr>
              <w:rPr>
                <w:sz w:val="18"/>
                <w:szCs w:val="18"/>
              </w:rPr>
            </w:pPr>
            <w:r w:rsidRPr="00E82454">
              <w:rPr>
                <w:sz w:val="18"/>
                <w:szCs w:val="18"/>
              </w:rPr>
              <w:t>MIL-STD-2073-1E</w:t>
            </w:r>
          </w:p>
        </w:tc>
        <w:tc>
          <w:tcPr>
            <w:tcW w:w="580" w:type="dxa"/>
            <w:vAlign w:val="bottom"/>
          </w:tcPr>
          <w:p w14:paraId="705F0917" w14:textId="12101A0A" w:rsidR="00D27848" w:rsidRPr="00E82454" w:rsidRDefault="00D27848" w:rsidP="00D27848">
            <w:pPr>
              <w:jc w:val="center"/>
              <w:rPr>
                <w:sz w:val="18"/>
                <w:szCs w:val="18"/>
              </w:rPr>
            </w:pPr>
            <w:r w:rsidRPr="00E82454">
              <w:rPr>
                <w:sz w:val="18"/>
                <w:szCs w:val="18"/>
              </w:rPr>
              <w:t>B</w:t>
            </w:r>
          </w:p>
        </w:tc>
        <w:tc>
          <w:tcPr>
            <w:tcW w:w="587" w:type="dxa"/>
            <w:vAlign w:val="bottom"/>
          </w:tcPr>
          <w:p w14:paraId="08ECA953" w14:textId="24E32234" w:rsidR="00D27848" w:rsidRPr="00E82454" w:rsidRDefault="00D27848" w:rsidP="00D27848">
            <w:pPr>
              <w:jc w:val="center"/>
              <w:rPr>
                <w:sz w:val="18"/>
                <w:szCs w:val="18"/>
              </w:rPr>
            </w:pPr>
            <w:r w:rsidRPr="00E82454">
              <w:rPr>
                <w:sz w:val="18"/>
                <w:szCs w:val="18"/>
              </w:rPr>
              <w:t>001</w:t>
            </w:r>
          </w:p>
        </w:tc>
        <w:tc>
          <w:tcPr>
            <w:tcW w:w="554" w:type="dxa"/>
            <w:vAlign w:val="bottom"/>
          </w:tcPr>
          <w:p w14:paraId="7A289344" w14:textId="77777777" w:rsidR="00D27848" w:rsidRPr="00E82454" w:rsidRDefault="00D27848" w:rsidP="00D27848">
            <w:pPr>
              <w:jc w:val="center"/>
              <w:rPr>
                <w:color w:val="FF0000"/>
                <w:sz w:val="18"/>
                <w:szCs w:val="18"/>
              </w:rPr>
            </w:pPr>
          </w:p>
        </w:tc>
        <w:tc>
          <w:tcPr>
            <w:tcW w:w="703" w:type="dxa"/>
            <w:vAlign w:val="bottom"/>
          </w:tcPr>
          <w:p w14:paraId="01A687CD" w14:textId="77777777" w:rsidR="00D27848" w:rsidRPr="00E82454" w:rsidRDefault="00D27848" w:rsidP="00D27848">
            <w:pPr>
              <w:rPr>
                <w:color w:val="FF0000"/>
                <w:sz w:val="18"/>
                <w:szCs w:val="18"/>
              </w:rPr>
            </w:pPr>
          </w:p>
        </w:tc>
        <w:tc>
          <w:tcPr>
            <w:tcW w:w="562" w:type="dxa"/>
            <w:tcBorders>
              <w:top w:val="single" w:sz="4" w:space="0" w:color="auto"/>
              <w:left w:val="nil"/>
              <w:bottom w:val="single" w:sz="4" w:space="0" w:color="auto"/>
              <w:right w:val="single" w:sz="4" w:space="0" w:color="auto"/>
            </w:tcBorders>
          </w:tcPr>
          <w:p w14:paraId="6CB46CC1" w14:textId="4EEADAED" w:rsidR="00D27848" w:rsidRPr="00E82454" w:rsidRDefault="00D27848" w:rsidP="00D27848">
            <w:pPr>
              <w:jc w:val="center"/>
              <w:rPr>
                <w:sz w:val="18"/>
                <w:szCs w:val="18"/>
              </w:rPr>
            </w:pPr>
            <w:r w:rsidRPr="00E82454">
              <w:rPr>
                <w:rFonts w:ascii="Arial" w:hAnsi="Arial" w:cs="Arial"/>
                <w:color w:val="000000"/>
                <w:sz w:val="20"/>
              </w:rPr>
              <w:t>31</w:t>
            </w:r>
          </w:p>
        </w:tc>
        <w:tc>
          <w:tcPr>
            <w:tcW w:w="552" w:type="dxa"/>
            <w:tcBorders>
              <w:top w:val="single" w:sz="4" w:space="0" w:color="auto"/>
              <w:left w:val="single" w:sz="4" w:space="0" w:color="auto"/>
              <w:bottom w:val="single" w:sz="4" w:space="0" w:color="auto"/>
              <w:right w:val="single" w:sz="4" w:space="0" w:color="auto"/>
            </w:tcBorders>
          </w:tcPr>
          <w:p w14:paraId="60BD2B89" w14:textId="22DD958F" w:rsidR="00D27848" w:rsidRPr="00E82454" w:rsidRDefault="00D27848" w:rsidP="00D27848">
            <w:pPr>
              <w:jc w:val="center"/>
              <w:rPr>
                <w:sz w:val="18"/>
                <w:szCs w:val="18"/>
              </w:rPr>
            </w:pPr>
            <w:r w:rsidRPr="00E82454">
              <w:rPr>
                <w:rFonts w:ascii="Arial" w:hAnsi="Arial" w:cs="Arial"/>
                <w:color w:val="000000"/>
                <w:sz w:val="20"/>
              </w:rPr>
              <w:t>1</w:t>
            </w:r>
          </w:p>
        </w:tc>
        <w:tc>
          <w:tcPr>
            <w:tcW w:w="562" w:type="dxa"/>
            <w:tcBorders>
              <w:top w:val="single" w:sz="4" w:space="0" w:color="auto"/>
              <w:left w:val="single" w:sz="4" w:space="0" w:color="auto"/>
              <w:bottom w:val="single" w:sz="4" w:space="0" w:color="auto"/>
              <w:right w:val="single" w:sz="4" w:space="0" w:color="auto"/>
            </w:tcBorders>
          </w:tcPr>
          <w:p w14:paraId="543C2313" w14:textId="29BF5229" w:rsidR="00D27848" w:rsidRPr="00E82454" w:rsidRDefault="00D27848" w:rsidP="00D27848">
            <w:pPr>
              <w:jc w:val="center"/>
              <w:rPr>
                <w:sz w:val="18"/>
                <w:szCs w:val="18"/>
              </w:rPr>
            </w:pPr>
            <w:r w:rsidRPr="00E82454">
              <w:rPr>
                <w:rFonts w:ascii="Arial" w:hAnsi="Arial" w:cs="Arial"/>
                <w:color w:val="000000"/>
                <w:sz w:val="20"/>
              </w:rPr>
              <w:t>00</w:t>
            </w:r>
          </w:p>
        </w:tc>
        <w:tc>
          <w:tcPr>
            <w:tcW w:w="614" w:type="dxa"/>
            <w:tcBorders>
              <w:top w:val="single" w:sz="4" w:space="0" w:color="auto"/>
              <w:left w:val="single" w:sz="4" w:space="0" w:color="auto"/>
              <w:bottom w:val="single" w:sz="4" w:space="0" w:color="auto"/>
              <w:right w:val="single" w:sz="4" w:space="0" w:color="auto"/>
            </w:tcBorders>
          </w:tcPr>
          <w:p w14:paraId="221A76DB" w14:textId="2BBFC61D" w:rsidR="00D27848" w:rsidRPr="00E82454" w:rsidRDefault="00D27848" w:rsidP="00D27848">
            <w:pPr>
              <w:jc w:val="center"/>
              <w:rPr>
                <w:sz w:val="18"/>
                <w:szCs w:val="18"/>
              </w:rPr>
            </w:pPr>
            <w:r w:rsidRPr="00E82454">
              <w:rPr>
                <w:rFonts w:ascii="Arial" w:hAnsi="Arial" w:cs="Arial"/>
                <w:color w:val="000000"/>
                <w:sz w:val="20"/>
              </w:rPr>
              <w:t>00</w:t>
            </w:r>
          </w:p>
        </w:tc>
        <w:tc>
          <w:tcPr>
            <w:tcW w:w="552" w:type="dxa"/>
            <w:tcBorders>
              <w:top w:val="single" w:sz="4" w:space="0" w:color="auto"/>
              <w:left w:val="single" w:sz="4" w:space="0" w:color="auto"/>
              <w:bottom w:val="single" w:sz="4" w:space="0" w:color="auto"/>
              <w:right w:val="single" w:sz="4" w:space="0" w:color="auto"/>
            </w:tcBorders>
          </w:tcPr>
          <w:p w14:paraId="6C4E7910" w14:textId="77200A7E" w:rsidR="00D27848" w:rsidRPr="00E82454" w:rsidRDefault="00D27848" w:rsidP="00D27848">
            <w:pPr>
              <w:jc w:val="center"/>
              <w:rPr>
                <w:sz w:val="18"/>
                <w:szCs w:val="18"/>
              </w:rPr>
            </w:pPr>
            <w:r w:rsidRPr="00E82454">
              <w:rPr>
                <w:rFonts w:ascii="Arial" w:hAnsi="Arial" w:cs="Arial"/>
                <w:color w:val="000000"/>
                <w:sz w:val="20"/>
              </w:rPr>
              <w:t>NA</w:t>
            </w:r>
          </w:p>
        </w:tc>
        <w:tc>
          <w:tcPr>
            <w:tcW w:w="547" w:type="dxa"/>
            <w:tcBorders>
              <w:top w:val="single" w:sz="4" w:space="0" w:color="auto"/>
              <w:left w:val="single" w:sz="4" w:space="0" w:color="auto"/>
              <w:bottom w:val="single" w:sz="4" w:space="0" w:color="auto"/>
              <w:right w:val="single" w:sz="4" w:space="0" w:color="auto"/>
            </w:tcBorders>
          </w:tcPr>
          <w:p w14:paraId="19873BEC" w14:textId="233F7A50" w:rsidR="00D27848" w:rsidRPr="00E82454" w:rsidRDefault="00D27848" w:rsidP="00D27848">
            <w:pPr>
              <w:jc w:val="center"/>
              <w:rPr>
                <w:sz w:val="18"/>
                <w:szCs w:val="18"/>
              </w:rPr>
            </w:pPr>
            <w:r w:rsidRPr="00E82454">
              <w:rPr>
                <w:rFonts w:ascii="Arial" w:hAnsi="Arial" w:cs="Arial"/>
                <w:color w:val="000000"/>
                <w:sz w:val="20"/>
              </w:rPr>
              <w:t>Z</w:t>
            </w:r>
          </w:p>
        </w:tc>
        <w:tc>
          <w:tcPr>
            <w:tcW w:w="552" w:type="dxa"/>
            <w:tcBorders>
              <w:top w:val="single" w:sz="4" w:space="0" w:color="auto"/>
              <w:left w:val="single" w:sz="4" w:space="0" w:color="auto"/>
              <w:bottom w:val="single" w:sz="4" w:space="0" w:color="auto"/>
              <w:right w:val="single" w:sz="4" w:space="0" w:color="auto"/>
            </w:tcBorders>
          </w:tcPr>
          <w:p w14:paraId="74128FCB" w14:textId="55441053" w:rsidR="00D27848" w:rsidRPr="00E82454" w:rsidRDefault="00D27848" w:rsidP="00D27848">
            <w:pPr>
              <w:jc w:val="center"/>
              <w:rPr>
                <w:sz w:val="18"/>
                <w:szCs w:val="18"/>
              </w:rPr>
            </w:pPr>
            <w:r w:rsidRPr="00E82454">
              <w:rPr>
                <w:rFonts w:ascii="Arial" w:hAnsi="Arial" w:cs="Arial"/>
                <w:sz w:val="20"/>
              </w:rPr>
              <w:t>BL</w:t>
            </w:r>
          </w:p>
        </w:tc>
        <w:tc>
          <w:tcPr>
            <w:tcW w:w="564" w:type="dxa"/>
            <w:tcBorders>
              <w:top w:val="single" w:sz="4" w:space="0" w:color="auto"/>
              <w:left w:val="single" w:sz="4" w:space="0" w:color="auto"/>
              <w:bottom w:val="single" w:sz="4" w:space="0" w:color="auto"/>
              <w:right w:val="nil"/>
            </w:tcBorders>
          </w:tcPr>
          <w:p w14:paraId="07234E65" w14:textId="2F332203" w:rsidR="00D27848" w:rsidRPr="00E82454" w:rsidRDefault="00D27848" w:rsidP="00D27848">
            <w:pPr>
              <w:jc w:val="center"/>
              <w:rPr>
                <w:sz w:val="18"/>
                <w:szCs w:val="18"/>
              </w:rPr>
            </w:pPr>
            <w:r w:rsidRPr="00E82454">
              <w:rPr>
                <w:rFonts w:ascii="Arial" w:hAnsi="Arial" w:cs="Arial"/>
                <w:sz w:val="20"/>
              </w:rPr>
              <w:t>ED</w:t>
            </w:r>
          </w:p>
        </w:tc>
        <w:tc>
          <w:tcPr>
            <w:tcW w:w="547" w:type="dxa"/>
            <w:vAlign w:val="bottom"/>
          </w:tcPr>
          <w:p w14:paraId="70831EAD" w14:textId="48119CD2" w:rsidR="00D27848" w:rsidRPr="00E82454" w:rsidRDefault="00425065" w:rsidP="00D27848">
            <w:pPr>
              <w:jc w:val="center"/>
              <w:rPr>
                <w:sz w:val="18"/>
                <w:szCs w:val="18"/>
              </w:rPr>
            </w:pPr>
            <w:r w:rsidRPr="00E82454">
              <w:rPr>
                <w:sz w:val="18"/>
                <w:szCs w:val="18"/>
              </w:rPr>
              <w:t>Q</w:t>
            </w:r>
          </w:p>
        </w:tc>
        <w:tc>
          <w:tcPr>
            <w:tcW w:w="556" w:type="dxa"/>
            <w:vAlign w:val="bottom"/>
          </w:tcPr>
          <w:p w14:paraId="713CD692" w14:textId="715AF9E1" w:rsidR="00D27848" w:rsidRPr="00E82454" w:rsidRDefault="0052689A" w:rsidP="00D27848">
            <w:pPr>
              <w:jc w:val="center"/>
              <w:rPr>
                <w:sz w:val="18"/>
                <w:szCs w:val="18"/>
              </w:rPr>
            </w:pPr>
            <w:r w:rsidRPr="00E82454">
              <w:rPr>
                <w:sz w:val="18"/>
                <w:szCs w:val="18"/>
              </w:rPr>
              <w:t>00</w:t>
            </w:r>
          </w:p>
        </w:tc>
        <w:tc>
          <w:tcPr>
            <w:tcW w:w="934" w:type="dxa"/>
            <w:vAlign w:val="bottom"/>
          </w:tcPr>
          <w:p w14:paraId="46008577" w14:textId="32E4BEEF" w:rsidR="00D27848" w:rsidRPr="00E82454" w:rsidRDefault="00D27848" w:rsidP="00D27848">
            <w:pPr>
              <w:rPr>
                <w:sz w:val="18"/>
                <w:szCs w:val="18"/>
              </w:rPr>
            </w:pPr>
            <w:r w:rsidRPr="00E82454">
              <w:rPr>
                <w:sz w:val="18"/>
                <w:szCs w:val="18"/>
              </w:rPr>
              <w:t>BC</w:t>
            </w:r>
          </w:p>
        </w:tc>
      </w:tr>
      <w:tr w:rsidR="00D27848" w:rsidRPr="00397950" w14:paraId="2E1D63C4" w14:textId="77777777" w:rsidTr="00D27848">
        <w:tc>
          <w:tcPr>
            <w:tcW w:w="1494" w:type="dxa"/>
          </w:tcPr>
          <w:p w14:paraId="1888F00A" w14:textId="3D9B785B" w:rsidR="00D27848" w:rsidRPr="00E82454" w:rsidRDefault="00D27848" w:rsidP="00D27848">
            <w:pPr>
              <w:rPr>
                <w:sz w:val="18"/>
                <w:szCs w:val="18"/>
              </w:rPr>
            </w:pPr>
            <w:r w:rsidRPr="00E82454">
              <w:rPr>
                <w:sz w:val="18"/>
                <w:szCs w:val="18"/>
              </w:rPr>
              <w:t>6150-12-343-3736</w:t>
            </w:r>
          </w:p>
        </w:tc>
        <w:tc>
          <w:tcPr>
            <w:tcW w:w="734" w:type="dxa"/>
            <w:vAlign w:val="bottom"/>
          </w:tcPr>
          <w:p w14:paraId="586D6BF3" w14:textId="3740EFED" w:rsidR="00D27848" w:rsidRPr="00E82454" w:rsidRDefault="00D27848" w:rsidP="00D27848">
            <w:pPr>
              <w:rPr>
                <w:sz w:val="18"/>
                <w:szCs w:val="18"/>
              </w:rPr>
            </w:pPr>
            <w:r w:rsidRPr="00E82454">
              <w:rPr>
                <w:sz w:val="18"/>
                <w:szCs w:val="18"/>
              </w:rPr>
              <w:t>Military</w:t>
            </w:r>
          </w:p>
        </w:tc>
        <w:tc>
          <w:tcPr>
            <w:tcW w:w="2223" w:type="dxa"/>
            <w:vAlign w:val="bottom"/>
          </w:tcPr>
          <w:p w14:paraId="78D32B95" w14:textId="63F16614" w:rsidR="00D27848" w:rsidRPr="00E82454" w:rsidRDefault="00D27848" w:rsidP="00D27848">
            <w:pPr>
              <w:rPr>
                <w:sz w:val="18"/>
                <w:szCs w:val="18"/>
              </w:rPr>
            </w:pPr>
            <w:r w:rsidRPr="00E82454">
              <w:rPr>
                <w:sz w:val="18"/>
                <w:szCs w:val="18"/>
              </w:rPr>
              <w:t>MIL-STD-2073-1E</w:t>
            </w:r>
          </w:p>
        </w:tc>
        <w:tc>
          <w:tcPr>
            <w:tcW w:w="580" w:type="dxa"/>
            <w:vAlign w:val="bottom"/>
          </w:tcPr>
          <w:p w14:paraId="583BD8F5" w14:textId="0EC3B97E" w:rsidR="00D27848" w:rsidRPr="00E82454" w:rsidRDefault="00D27848" w:rsidP="00D27848">
            <w:pPr>
              <w:jc w:val="center"/>
              <w:rPr>
                <w:sz w:val="18"/>
                <w:szCs w:val="18"/>
              </w:rPr>
            </w:pPr>
            <w:r w:rsidRPr="00E82454">
              <w:rPr>
                <w:sz w:val="18"/>
                <w:szCs w:val="18"/>
              </w:rPr>
              <w:t>B</w:t>
            </w:r>
          </w:p>
        </w:tc>
        <w:tc>
          <w:tcPr>
            <w:tcW w:w="587" w:type="dxa"/>
            <w:vAlign w:val="bottom"/>
          </w:tcPr>
          <w:p w14:paraId="0AFF0327" w14:textId="38A3E627" w:rsidR="00D27848" w:rsidRPr="00E82454" w:rsidRDefault="00D27848" w:rsidP="00D27848">
            <w:pPr>
              <w:jc w:val="center"/>
              <w:rPr>
                <w:sz w:val="18"/>
                <w:szCs w:val="18"/>
              </w:rPr>
            </w:pPr>
            <w:r w:rsidRPr="00E82454">
              <w:rPr>
                <w:sz w:val="18"/>
                <w:szCs w:val="18"/>
              </w:rPr>
              <w:t>001</w:t>
            </w:r>
          </w:p>
        </w:tc>
        <w:tc>
          <w:tcPr>
            <w:tcW w:w="554" w:type="dxa"/>
            <w:vAlign w:val="bottom"/>
          </w:tcPr>
          <w:p w14:paraId="7428A1F7" w14:textId="77777777" w:rsidR="00D27848" w:rsidRPr="00E82454" w:rsidRDefault="00D27848" w:rsidP="00D27848">
            <w:pPr>
              <w:jc w:val="center"/>
              <w:rPr>
                <w:color w:val="FF0000"/>
                <w:sz w:val="18"/>
                <w:szCs w:val="18"/>
              </w:rPr>
            </w:pPr>
          </w:p>
        </w:tc>
        <w:tc>
          <w:tcPr>
            <w:tcW w:w="703" w:type="dxa"/>
            <w:vAlign w:val="bottom"/>
          </w:tcPr>
          <w:p w14:paraId="55DA86C7" w14:textId="77777777" w:rsidR="00D27848" w:rsidRPr="00E82454" w:rsidRDefault="00D27848" w:rsidP="00D27848">
            <w:pPr>
              <w:rPr>
                <w:color w:val="FF0000"/>
                <w:sz w:val="18"/>
                <w:szCs w:val="18"/>
              </w:rPr>
            </w:pPr>
          </w:p>
        </w:tc>
        <w:tc>
          <w:tcPr>
            <w:tcW w:w="562" w:type="dxa"/>
            <w:tcBorders>
              <w:top w:val="single" w:sz="4" w:space="0" w:color="auto"/>
              <w:left w:val="nil"/>
              <w:bottom w:val="single" w:sz="4" w:space="0" w:color="auto"/>
              <w:right w:val="single" w:sz="4" w:space="0" w:color="auto"/>
            </w:tcBorders>
          </w:tcPr>
          <w:p w14:paraId="3B71587C" w14:textId="57AC891B" w:rsidR="00D27848" w:rsidRPr="00E82454" w:rsidRDefault="00D27848" w:rsidP="00D27848">
            <w:pPr>
              <w:jc w:val="center"/>
              <w:rPr>
                <w:sz w:val="18"/>
                <w:szCs w:val="18"/>
              </w:rPr>
            </w:pPr>
            <w:r w:rsidRPr="00E82454">
              <w:rPr>
                <w:rFonts w:ascii="Arial" w:hAnsi="Arial" w:cs="Arial"/>
                <w:color w:val="000000"/>
                <w:sz w:val="20"/>
              </w:rPr>
              <w:t>31</w:t>
            </w:r>
          </w:p>
        </w:tc>
        <w:tc>
          <w:tcPr>
            <w:tcW w:w="552" w:type="dxa"/>
            <w:tcBorders>
              <w:top w:val="single" w:sz="4" w:space="0" w:color="auto"/>
              <w:left w:val="single" w:sz="4" w:space="0" w:color="auto"/>
              <w:bottom w:val="single" w:sz="4" w:space="0" w:color="auto"/>
              <w:right w:val="single" w:sz="4" w:space="0" w:color="auto"/>
            </w:tcBorders>
          </w:tcPr>
          <w:p w14:paraId="065C5EDF" w14:textId="1114BD9C" w:rsidR="00D27848" w:rsidRPr="00E82454" w:rsidRDefault="00D27848" w:rsidP="00D27848">
            <w:pPr>
              <w:jc w:val="center"/>
              <w:rPr>
                <w:sz w:val="18"/>
                <w:szCs w:val="18"/>
              </w:rPr>
            </w:pPr>
            <w:r w:rsidRPr="00E82454">
              <w:rPr>
                <w:rFonts w:ascii="Arial" w:hAnsi="Arial" w:cs="Arial"/>
                <w:color w:val="000000"/>
                <w:sz w:val="20"/>
              </w:rPr>
              <w:t>1</w:t>
            </w:r>
          </w:p>
        </w:tc>
        <w:tc>
          <w:tcPr>
            <w:tcW w:w="562" w:type="dxa"/>
            <w:tcBorders>
              <w:top w:val="single" w:sz="4" w:space="0" w:color="auto"/>
              <w:left w:val="single" w:sz="4" w:space="0" w:color="auto"/>
              <w:bottom w:val="single" w:sz="4" w:space="0" w:color="auto"/>
              <w:right w:val="single" w:sz="4" w:space="0" w:color="auto"/>
            </w:tcBorders>
          </w:tcPr>
          <w:p w14:paraId="20B051FA" w14:textId="63BAB341" w:rsidR="00D27848" w:rsidRPr="00E82454" w:rsidRDefault="00D27848" w:rsidP="00D27848">
            <w:pPr>
              <w:jc w:val="center"/>
              <w:rPr>
                <w:sz w:val="18"/>
                <w:szCs w:val="18"/>
              </w:rPr>
            </w:pPr>
            <w:r w:rsidRPr="00E82454">
              <w:rPr>
                <w:rFonts w:ascii="Arial" w:hAnsi="Arial" w:cs="Arial"/>
                <w:color w:val="000000"/>
                <w:sz w:val="20"/>
              </w:rPr>
              <w:t>00</w:t>
            </w:r>
          </w:p>
        </w:tc>
        <w:tc>
          <w:tcPr>
            <w:tcW w:w="614" w:type="dxa"/>
            <w:tcBorders>
              <w:top w:val="single" w:sz="4" w:space="0" w:color="auto"/>
              <w:left w:val="single" w:sz="4" w:space="0" w:color="auto"/>
              <w:bottom w:val="single" w:sz="4" w:space="0" w:color="auto"/>
              <w:right w:val="single" w:sz="4" w:space="0" w:color="auto"/>
            </w:tcBorders>
          </w:tcPr>
          <w:p w14:paraId="2745A9CE" w14:textId="0C7BBD8D" w:rsidR="00D27848" w:rsidRPr="00E82454" w:rsidRDefault="00D27848" w:rsidP="00D27848">
            <w:pPr>
              <w:jc w:val="center"/>
              <w:rPr>
                <w:sz w:val="18"/>
                <w:szCs w:val="18"/>
              </w:rPr>
            </w:pPr>
            <w:r w:rsidRPr="00E82454">
              <w:rPr>
                <w:rFonts w:ascii="Arial" w:hAnsi="Arial" w:cs="Arial"/>
                <w:color w:val="000000"/>
                <w:sz w:val="20"/>
              </w:rPr>
              <w:t>00</w:t>
            </w:r>
          </w:p>
        </w:tc>
        <w:tc>
          <w:tcPr>
            <w:tcW w:w="552" w:type="dxa"/>
            <w:tcBorders>
              <w:top w:val="single" w:sz="4" w:space="0" w:color="auto"/>
              <w:left w:val="single" w:sz="4" w:space="0" w:color="auto"/>
              <w:bottom w:val="single" w:sz="4" w:space="0" w:color="auto"/>
              <w:right w:val="single" w:sz="4" w:space="0" w:color="auto"/>
            </w:tcBorders>
          </w:tcPr>
          <w:p w14:paraId="36901057" w14:textId="02238425" w:rsidR="00D27848" w:rsidRPr="00E82454" w:rsidRDefault="00D27848" w:rsidP="00D27848">
            <w:pPr>
              <w:jc w:val="center"/>
              <w:rPr>
                <w:sz w:val="18"/>
                <w:szCs w:val="18"/>
              </w:rPr>
            </w:pPr>
            <w:r w:rsidRPr="00E82454">
              <w:rPr>
                <w:rFonts w:ascii="Arial" w:hAnsi="Arial" w:cs="Arial"/>
                <w:color w:val="000000"/>
                <w:sz w:val="20"/>
              </w:rPr>
              <w:t>NA</w:t>
            </w:r>
          </w:p>
        </w:tc>
        <w:tc>
          <w:tcPr>
            <w:tcW w:w="547" w:type="dxa"/>
            <w:tcBorders>
              <w:top w:val="single" w:sz="4" w:space="0" w:color="auto"/>
              <w:left w:val="single" w:sz="4" w:space="0" w:color="auto"/>
              <w:bottom w:val="single" w:sz="4" w:space="0" w:color="auto"/>
              <w:right w:val="single" w:sz="4" w:space="0" w:color="auto"/>
            </w:tcBorders>
          </w:tcPr>
          <w:p w14:paraId="4FCF9E8A" w14:textId="27914294" w:rsidR="00D27848" w:rsidRPr="00E82454" w:rsidRDefault="00D27848" w:rsidP="00D27848">
            <w:pPr>
              <w:jc w:val="center"/>
              <w:rPr>
                <w:sz w:val="18"/>
                <w:szCs w:val="18"/>
              </w:rPr>
            </w:pPr>
            <w:r w:rsidRPr="00E82454">
              <w:rPr>
                <w:rFonts w:ascii="Arial" w:hAnsi="Arial" w:cs="Arial"/>
                <w:color w:val="000000"/>
                <w:sz w:val="20"/>
              </w:rPr>
              <w:t>Z</w:t>
            </w:r>
          </w:p>
        </w:tc>
        <w:tc>
          <w:tcPr>
            <w:tcW w:w="552" w:type="dxa"/>
            <w:tcBorders>
              <w:top w:val="single" w:sz="4" w:space="0" w:color="auto"/>
              <w:left w:val="single" w:sz="4" w:space="0" w:color="auto"/>
              <w:bottom w:val="single" w:sz="4" w:space="0" w:color="auto"/>
              <w:right w:val="single" w:sz="4" w:space="0" w:color="auto"/>
            </w:tcBorders>
          </w:tcPr>
          <w:p w14:paraId="6B01F22A" w14:textId="0AB3F805" w:rsidR="00D27848" w:rsidRPr="00E82454" w:rsidRDefault="00D27848" w:rsidP="00D27848">
            <w:pPr>
              <w:jc w:val="center"/>
              <w:rPr>
                <w:sz w:val="18"/>
                <w:szCs w:val="18"/>
              </w:rPr>
            </w:pPr>
            <w:r w:rsidRPr="00E82454">
              <w:rPr>
                <w:rFonts w:ascii="Arial" w:hAnsi="Arial" w:cs="Arial"/>
                <w:sz w:val="20"/>
              </w:rPr>
              <w:t>BL</w:t>
            </w:r>
          </w:p>
        </w:tc>
        <w:tc>
          <w:tcPr>
            <w:tcW w:w="564" w:type="dxa"/>
            <w:tcBorders>
              <w:top w:val="single" w:sz="4" w:space="0" w:color="auto"/>
              <w:left w:val="single" w:sz="4" w:space="0" w:color="auto"/>
              <w:bottom w:val="single" w:sz="4" w:space="0" w:color="auto"/>
              <w:right w:val="nil"/>
            </w:tcBorders>
          </w:tcPr>
          <w:p w14:paraId="44B433E3" w14:textId="353E908A" w:rsidR="00D27848" w:rsidRPr="00E82454" w:rsidRDefault="00D27848" w:rsidP="00D27848">
            <w:pPr>
              <w:jc w:val="center"/>
              <w:rPr>
                <w:sz w:val="18"/>
                <w:szCs w:val="18"/>
              </w:rPr>
            </w:pPr>
            <w:r w:rsidRPr="00E82454">
              <w:rPr>
                <w:rFonts w:ascii="Arial" w:hAnsi="Arial" w:cs="Arial"/>
                <w:sz w:val="20"/>
              </w:rPr>
              <w:t>ED</w:t>
            </w:r>
          </w:p>
        </w:tc>
        <w:tc>
          <w:tcPr>
            <w:tcW w:w="547" w:type="dxa"/>
            <w:vAlign w:val="bottom"/>
          </w:tcPr>
          <w:p w14:paraId="50376467" w14:textId="66B9F12A" w:rsidR="00D27848" w:rsidRPr="00E82454" w:rsidRDefault="00425065" w:rsidP="00D27848">
            <w:pPr>
              <w:jc w:val="center"/>
              <w:rPr>
                <w:sz w:val="18"/>
                <w:szCs w:val="18"/>
              </w:rPr>
            </w:pPr>
            <w:r w:rsidRPr="00E82454">
              <w:rPr>
                <w:sz w:val="18"/>
                <w:szCs w:val="18"/>
              </w:rPr>
              <w:t>Q</w:t>
            </w:r>
          </w:p>
        </w:tc>
        <w:tc>
          <w:tcPr>
            <w:tcW w:w="556" w:type="dxa"/>
            <w:vAlign w:val="bottom"/>
          </w:tcPr>
          <w:p w14:paraId="7813B48E" w14:textId="56EA2119" w:rsidR="00D27848" w:rsidRPr="00E82454" w:rsidRDefault="0052689A" w:rsidP="00D27848">
            <w:pPr>
              <w:jc w:val="center"/>
              <w:rPr>
                <w:sz w:val="18"/>
                <w:szCs w:val="18"/>
              </w:rPr>
            </w:pPr>
            <w:r w:rsidRPr="00E82454">
              <w:rPr>
                <w:sz w:val="18"/>
                <w:szCs w:val="18"/>
              </w:rPr>
              <w:t>00</w:t>
            </w:r>
          </w:p>
        </w:tc>
        <w:tc>
          <w:tcPr>
            <w:tcW w:w="934" w:type="dxa"/>
            <w:vAlign w:val="bottom"/>
          </w:tcPr>
          <w:p w14:paraId="2702B66E" w14:textId="0C7DABCC" w:rsidR="00D27848" w:rsidRPr="00E82454" w:rsidRDefault="00D27848" w:rsidP="00D27848">
            <w:pPr>
              <w:rPr>
                <w:sz w:val="18"/>
                <w:szCs w:val="18"/>
              </w:rPr>
            </w:pPr>
            <w:r w:rsidRPr="00E82454">
              <w:rPr>
                <w:sz w:val="18"/>
                <w:szCs w:val="18"/>
              </w:rPr>
              <w:t>BC</w:t>
            </w:r>
          </w:p>
        </w:tc>
      </w:tr>
      <w:tr w:rsidR="00D27848" w:rsidRPr="00397950" w14:paraId="5FF30F0C" w14:textId="77777777" w:rsidTr="00D27848">
        <w:tc>
          <w:tcPr>
            <w:tcW w:w="1494" w:type="dxa"/>
          </w:tcPr>
          <w:p w14:paraId="38892CD2" w14:textId="10650192" w:rsidR="00D27848" w:rsidRPr="00E82454" w:rsidRDefault="00D27848" w:rsidP="00D27848">
            <w:pPr>
              <w:rPr>
                <w:sz w:val="18"/>
                <w:szCs w:val="18"/>
              </w:rPr>
            </w:pPr>
            <w:r w:rsidRPr="00E82454">
              <w:rPr>
                <w:sz w:val="18"/>
                <w:szCs w:val="18"/>
              </w:rPr>
              <w:t>6150-12-343-3737</w:t>
            </w:r>
          </w:p>
        </w:tc>
        <w:tc>
          <w:tcPr>
            <w:tcW w:w="734" w:type="dxa"/>
            <w:vAlign w:val="bottom"/>
          </w:tcPr>
          <w:p w14:paraId="01894D3C" w14:textId="313DB754" w:rsidR="00D27848" w:rsidRPr="00E82454" w:rsidRDefault="00D27848" w:rsidP="00D27848">
            <w:pPr>
              <w:rPr>
                <w:sz w:val="18"/>
                <w:szCs w:val="18"/>
              </w:rPr>
            </w:pPr>
            <w:r w:rsidRPr="00E82454">
              <w:rPr>
                <w:sz w:val="18"/>
                <w:szCs w:val="18"/>
              </w:rPr>
              <w:t>Military</w:t>
            </w:r>
          </w:p>
        </w:tc>
        <w:tc>
          <w:tcPr>
            <w:tcW w:w="2223" w:type="dxa"/>
            <w:vAlign w:val="bottom"/>
          </w:tcPr>
          <w:p w14:paraId="0B649B37" w14:textId="79BF912A" w:rsidR="00D27848" w:rsidRPr="00E82454" w:rsidRDefault="00D27848" w:rsidP="00D27848">
            <w:pPr>
              <w:rPr>
                <w:sz w:val="18"/>
                <w:szCs w:val="18"/>
              </w:rPr>
            </w:pPr>
            <w:r w:rsidRPr="00E82454">
              <w:rPr>
                <w:sz w:val="18"/>
                <w:szCs w:val="18"/>
              </w:rPr>
              <w:t>MIL-STD-2073-1E</w:t>
            </w:r>
          </w:p>
        </w:tc>
        <w:tc>
          <w:tcPr>
            <w:tcW w:w="580" w:type="dxa"/>
            <w:vAlign w:val="bottom"/>
          </w:tcPr>
          <w:p w14:paraId="2DA34B19" w14:textId="482218EB" w:rsidR="00D27848" w:rsidRPr="00E82454" w:rsidRDefault="00D27848" w:rsidP="00D27848">
            <w:pPr>
              <w:jc w:val="center"/>
              <w:rPr>
                <w:sz w:val="18"/>
                <w:szCs w:val="18"/>
              </w:rPr>
            </w:pPr>
            <w:r w:rsidRPr="00E82454">
              <w:rPr>
                <w:sz w:val="18"/>
                <w:szCs w:val="18"/>
              </w:rPr>
              <w:t>B</w:t>
            </w:r>
          </w:p>
        </w:tc>
        <w:tc>
          <w:tcPr>
            <w:tcW w:w="587" w:type="dxa"/>
            <w:vAlign w:val="bottom"/>
          </w:tcPr>
          <w:p w14:paraId="6C84D350" w14:textId="677E4B44" w:rsidR="00D27848" w:rsidRPr="00E82454" w:rsidRDefault="00D27848" w:rsidP="00D27848">
            <w:pPr>
              <w:jc w:val="center"/>
              <w:rPr>
                <w:sz w:val="18"/>
                <w:szCs w:val="18"/>
              </w:rPr>
            </w:pPr>
            <w:r w:rsidRPr="00E82454">
              <w:rPr>
                <w:sz w:val="18"/>
                <w:szCs w:val="18"/>
              </w:rPr>
              <w:t>001</w:t>
            </w:r>
          </w:p>
        </w:tc>
        <w:tc>
          <w:tcPr>
            <w:tcW w:w="554" w:type="dxa"/>
            <w:vAlign w:val="bottom"/>
          </w:tcPr>
          <w:p w14:paraId="3EAB825C" w14:textId="77777777" w:rsidR="00D27848" w:rsidRPr="00E82454" w:rsidRDefault="00D27848" w:rsidP="00D27848">
            <w:pPr>
              <w:jc w:val="center"/>
              <w:rPr>
                <w:color w:val="FF0000"/>
                <w:sz w:val="18"/>
                <w:szCs w:val="18"/>
              </w:rPr>
            </w:pPr>
          </w:p>
        </w:tc>
        <w:tc>
          <w:tcPr>
            <w:tcW w:w="703" w:type="dxa"/>
            <w:vAlign w:val="bottom"/>
          </w:tcPr>
          <w:p w14:paraId="54B4E102" w14:textId="77777777" w:rsidR="00D27848" w:rsidRPr="00E82454" w:rsidRDefault="00D27848" w:rsidP="00D27848">
            <w:pPr>
              <w:rPr>
                <w:color w:val="FF0000"/>
                <w:sz w:val="18"/>
                <w:szCs w:val="18"/>
              </w:rPr>
            </w:pPr>
          </w:p>
        </w:tc>
        <w:tc>
          <w:tcPr>
            <w:tcW w:w="562" w:type="dxa"/>
            <w:tcBorders>
              <w:top w:val="single" w:sz="4" w:space="0" w:color="auto"/>
              <w:left w:val="nil"/>
              <w:bottom w:val="single" w:sz="4" w:space="0" w:color="auto"/>
              <w:right w:val="single" w:sz="4" w:space="0" w:color="auto"/>
            </w:tcBorders>
          </w:tcPr>
          <w:p w14:paraId="3A28DE8C" w14:textId="3C3BC4DE" w:rsidR="00D27848" w:rsidRPr="00E82454" w:rsidRDefault="00D27848" w:rsidP="00D27848">
            <w:pPr>
              <w:jc w:val="center"/>
              <w:rPr>
                <w:sz w:val="18"/>
                <w:szCs w:val="18"/>
              </w:rPr>
            </w:pPr>
            <w:r w:rsidRPr="00E82454">
              <w:rPr>
                <w:rFonts w:ascii="Arial" w:hAnsi="Arial" w:cs="Arial"/>
                <w:color w:val="000000"/>
                <w:sz w:val="20"/>
              </w:rPr>
              <w:t>31</w:t>
            </w:r>
          </w:p>
        </w:tc>
        <w:tc>
          <w:tcPr>
            <w:tcW w:w="552" w:type="dxa"/>
            <w:tcBorders>
              <w:top w:val="single" w:sz="4" w:space="0" w:color="auto"/>
              <w:left w:val="single" w:sz="4" w:space="0" w:color="auto"/>
              <w:bottom w:val="single" w:sz="4" w:space="0" w:color="auto"/>
              <w:right w:val="single" w:sz="4" w:space="0" w:color="auto"/>
            </w:tcBorders>
          </w:tcPr>
          <w:p w14:paraId="4CEE6C03" w14:textId="5BFC3E1B" w:rsidR="00D27848" w:rsidRPr="00E82454" w:rsidRDefault="00D27848" w:rsidP="00D27848">
            <w:pPr>
              <w:jc w:val="center"/>
              <w:rPr>
                <w:sz w:val="18"/>
                <w:szCs w:val="18"/>
              </w:rPr>
            </w:pPr>
            <w:r w:rsidRPr="00E82454">
              <w:rPr>
                <w:rFonts w:ascii="Arial" w:hAnsi="Arial" w:cs="Arial"/>
                <w:color w:val="000000"/>
                <w:sz w:val="20"/>
              </w:rPr>
              <w:t>1</w:t>
            </w:r>
          </w:p>
        </w:tc>
        <w:tc>
          <w:tcPr>
            <w:tcW w:w="562" w:type="dxa"/>
            <w:tcBorders>
              <w:top w:val="single" w:sz="4" w:space="0" w:color="auto"/>
              <w:left w:val="single" w:sz="4" w:space="0" w:color="auto"/>
              <w:bottom w:val="single" w:sz="4" w:space="0" w:color="auto"/>
              <w:right w:val="single" w:sz="4" w:space="0" w:color="auto"/>
            </w:tcBorders>
          </w:tcPr>
          <w:p w14:paraId="71B2900B" w14:textId="76E77A41" w:rsidR="00D27848" w:rsidRPr="00E82454" w:rsidRDefault="00D27848" w:rsidP="00D27848">
            <w:pPr>
              <w:jc w:val="center"/>
              <w:rPr>
                <w:sz w:val="18"/>
                <w:szCs w:val="18"/>
              </w:rPr>
            </w:pPr>
            <w:r w:rsidRPr="00E82454">
              <w:rPr>
                <w:rFonts w:ascii="Arial" w:hAnsi="Arial" w:cs="Arial"/>
                <w:color w:val="000000"/>
                <w:sz w:val="20"/>
              </w:rPr>
              <w:t>00</w:t>
            </w:r>
          </w:p>
        </w:tc>
        <w:tc>
          <w:tcPr>
            <w:tcW w:w="614" w:type="dxa"/>
            <w:tcBorders>
              <w:top w:val="single" w:sz="4" w:space="0" w:color="auto"/>
              <w:left w:val="single" w:sz="4" w:space="0" w:color="auto"/>
              <w:bottom w:val="single" w:sz="4" w:space="0" w:color="auto"/>
              <w:right w:val="single" w:sz="4" w:space="0" w:color="auto"/>
            </w:tcBorders>
          </w:tcPr>
          <w:p w14:paraId="6A4CF7D8" w14:textId="294A17C2" w:rsidR="00D27848" w:rsidRPr="00E82454" w:rsidRDefault="00D27848" w:rsidP="00D27848">
            <w:pPr>
              <w:jc w:val="center"/>
              <w:rPr>
                <w:sz w:val="18"/>
                <w:szCs w:val="18"/>
              </w:rPr>
            </w:pPr>
            <w:r w:rsidRPr="00E82454">
              <w:rPr>
                <w:rFonts w:ascii="Arial" w:hAnsi="Arial" w:cs="Arial"/>
                <w:color w:val="000000"/>
                <w:sz w:val="20"/>
              </w:rPr>
              <w:t>00</w:t>
            </w:r>
          </w:p>
        </w:tc>
        <w:tc>
          <w:tcPr>
            <w:tcW w:w="552" w:type="dxa"/>
            <w:tcBorders>
              <w:top w:val="single" w:sz="4" w:space="0" w:color="auto"/>
              <w:left w:val="single" w:sz="4" w:space="0" w:color="auto"/>
              <w:bottom w:val="single" w:sz="4" w:space="0" w:color="auto"/>
              <w:right w:val="single" w:sz="4" w:space="0" w:color="auto"/>
            </w:tcBorders>
          </w:tcPr>
          <w:p w14:paraId="25CD116E" w14:textId="1A7E48F7" w:rsidR="00D27848" w:rsidRPr="00E82454" w:rsidRDefault="00D27848" w:rsidP="00D27848">
            <w:pPr>
              <w:jc w:val="center"/>
              <w:rPr>
                <w:sz w:val="18"/>
                <w:szCs w:val="18"/>
              </w:rPr>
            </w:pPr>
            <w:r w:rsidRPr="00E82454">
              <w:rPr>
                <w:rFonts w:ascii="Arial" w:hAnsi="Arial" w:cs="Arial"/>
                <w:color w:val="000000"/>
                <w:sz w:val="20"/>
              </w:rPr>
              <w:t>NA</w:t>
            </w:r>
          </w:p>
        </w:tc>
        <w:tc>
          <w:tcPr>
            <w:tcW w:w="547" w:type="dxa"/>
            <w:tcBorders>
              <w:top w:val="single" w:sz="4" w:space="0" w:color="auto"/>
              <w:left w:val="single" w:sz="4" w:space="0" w:color="auto"/>
              <w:bottom w:val="single" w:sz="4" w:space="0" w:color="auto"/>
              <w:right w:val="single" w:sz="4" w:space="0" w:color="auto"/>
            </w:tcBorders>
          </w:tcPr>
          <w:p w14:paraId="47227B62" w14:textId="79C1FD40" w:rsidR="00D27848" w:rsidRPr="00E82454" w:rsidRDefault="00D27848" w:rsidP="00D27848">
            <w:pPr>
              <w:jc w:val="center"/>
              <w:rPr>
                <w:sz w:val="18"/>
                <w:szCs w:val="18"/>
              </w:rPr>
            </w:pPr>
            <w:r w:rsidRPr="00E82454">
              <w:rPr>
                <w:rFonts w:ascii="Arial" w:hAnsi="Arial" w:cs="Arial"/>
                <w:color w:val="000000"/>
                <w:sz w:val="20"/>
              </w:rPr>
              <w:t>Z</w:t>
            </w:r>
          </w:p>
        </w:tc>
        <w:tc>
          <w:tcPr>
            <w:tcW w:w="552" w:type="dxa"/>
            <w:tcBorders>
              <w:top w:val="single" w:sz="4" w:space="0" w:color="auto"/>
              <w:left w:val="single" w:sz="4" w:space="0" w:color="auto"/>
              <w:bottom w:val="single" w:sz="4" w:space="0" w:color="auto"/>
              <w:right w:val="single" w:sz="4" w:space="0" w:color="auto"/>
            </w:tcBorders>
          </w:tcPr>
          <w:p w14:paraId="10E430F3" w14:textId="221D7211" w:rsidR="00D27848" w:rsidRPr="00E82454" w:rsidRDefault="00D27848" w:rsidP="00D27848">
            <w:pPr>
              <w:jc w:val="center"/>
              <w:rPr>
                <w:sz w:val="18"/>
                <w:szCs w:val="18"/>
              </w:rPr>
            </w:pPr>
            <w:r w:rsidRPr="00E82454">
              <w:rPr>
                <w:rFonts w:ascii="Arial" w:hAnsi="Arial" w:cs="Arial"/>
                <w:sz w:val="20"/>
              </w:rPr>
              <w:t>BL</w:t>
            </w:r>
          </w:p>
        </w:tc>
        <w:tc>
          <w:tcPr>
            <w:tcW w:w="564" w:type="dxa"/>
            <w:tcBorders>
              <w:top w:val="single" w:sz="4" w:space="0" w:color="auto"/>
              <w:left w:val="single" w:sz="4" w:space="0" w:color="auto"/>
              <w:bottom w:val="single" w:sz="4" w:space="0" w:color="auto"/>
              <w:right w:val="nil"/>
            </w:tcBorders>
          </w:tcPr>
          <w:p w14:paraId="1D36A5A8" w14:textId="5EADCCB7" w:rsidR="00D27848" w:rsidRPr="00E82454" w:rsidRDefault="00D27848" w:rsidP="00D27848">
            <w:pPr>
              <w:jc w:val="center"/>
              <w:rPr>
                <w:sz w:val="18"/>
                <w:szCs w:val="18"/>
              </w:rPr>
            </w:pPr>
            <w:r w:rsidRPr="00E82454">
              <w:rPr>
                <w:rFonts w:ascii="Arial" w:hAnsi="Arial" w:cs="Arial"/>
                <w:sz w:val="20"/>
              </w:rPr>
              <w:t>ED</w:t>
            </w:r>
          </w:p>
        </w:tc>
        <w:tc>
          <w:tcPr>
            <w:tcW w:w="547" w:type="dxa"/>
            <w:vAlign w:val="bottom"/>
          </w:tcPr>
          <w:p w14:paraId="547DED87" w14:textId="0665C00A" w:rsidR="00D27848" w:rsidRPr="00E82454" w:rsidRDefault="00425065" w:rsidP="00D27848">
            <w:pPr>
              <w:jc w:val="center"/>
              <w:rPr>
                <w:sz w:val="18"/>
                <w:szCs w:val="18"/>
              </w:rPr>
            </w:pPr>
            <w:r w:rsidRPr="00E82454">
              <w:rPr>
                <w:sz w:val="18"/>
                <w:szCs w:val="18"/>
              </w:rPr>
              <w:t>Q</w:t>
            </w:r>
          </w:p>
        </w:tc>
        <w:tc>
          <w:tcPr>
            <w:tcW w:w="556" w:type="dxa"/>
            <w:vAlign w:val="bottom"/>
          </w:tcPr>
          <w:p w14:paraId="7E0E4987" w14:textId="1D2679D9" w:rsidR="00D27848" w:rsidRPr="00E82454" w:rsidRDefault="0052689A" w:rsidP="00D27848">
            <w:pPr>
              <w:jc w:val="center"/>
              <w:rPr>
                <w:sz w:val="18"/>
                <w:szCs w:val="18"/>
              </w:rPr>
            </w:pPr>
            <w:r w:rsidRPr="00E82454">
              <w:rPr>
                <w:sz w:val="18"/>
                <w:szCs w:val="18"/>
              </w:rPr>
              <w:t>00</w:t>
            </w:r>
          </w:p>
        </w:tc>
        <w:tc>
          <w:tcPr>
            <w:tcW w:w="934" w:type="dxa"/>
            <w:vAlign w:val="bottom"/>
          </w:tcPr>
          <w:p w14:paraId="0527B90E" w14:textId="4682281A" w:rsidR="00D27848" w:rsidRPr="00E82454" w:rsidRDefault="00D27848" w:rsidP="00D27848">
            <w:pPr>
              <w:rPr>
                <w:sz w:val="18"/>
                <w:szCs w:val="18"/>
              </w:rPr>
            </w:pPr>
            <w:r w:rsidRPr="00E82454">
              <w:rPr>
                <w:sz w:val="18"/>
                <w:szCs w:val="18"/>
              </w:rPr>
              <w:t>BC</w:t>
            </w:r>
          </w:p>
        </w:tc>
      </w:tr>
      <w:tr w:rsidR="00D27848" w:rsidRPr="00397950" w14:paraId="56F337DB" w14:textId="77777777" w:rsidTr="00D27848">
        <w:tc>
          <w:tcPr>
            <w:tcW w:w="1494" w:type="dxa"/>
          </w:tcPr>
          <w:p w14:paraId="0A952BB6" w14:textId="0DF9EE99" w:rsidR="00D27848" w:rsidRPr="00E82454" w:rsidRDefault="00D27848" w:rsidP="00D27848">
            <w:pPr>
              <w:rPr>
                <w:sz w:val="18"/>
                <w:szCs w:val="18"/>
              </w:rPr>
            </w:pPr>
            <w:r w:rsidRPr="00E82454">
              <w:rPr>
                <w:sz w:val="18"/>
                <w:szCs w:val="18"/>
              </w:rPr>
              <w:t>6150-12-343-3738</w:t>
            </w:r>
          </w:p>
        </w:tc>
        <w:tc>
          <w:tcPr>
            <w:tcW w:w="734" w:type="dxa"/>
            <w:vAlign w:val="bottom"/>
          </w:tcPr>
          <w:p w14:paraId="17BA8B42" w14:textId="27AEE630" w:rsidR="00D27848" w:rsidRPr="00E82454" w:rsidRDefault="00D27848" w:rsidP="00D27848">
            <w:pPr>
              <w:rPr>
                <w:sz w:val="18"/>
                <w:szCs w:val="18"/>
              </w:rPr>
            </w:pPr>
            <w:r w:rsidRPr="00E82454">
              <w:rPr>
                <w:sz w:val="18"/>
                <w:szCs w:val="18"/>
              </w:rPr>
              <w:t>Military</w:t>
            </w:r>
          </w:p>
        </w:tc>
        <w:tc>
          <w:tcPr>
            <w:tcW w:w="2223" w:type="dxa"/>
            <w:vAlign w:val="bottom"/>
          </w:tcPr>
          <w:p w14:paraId="6A7D27E9" w14:textId="4530E1FB" w:rsidR="00D27848" w:rsidRPr="00E82454" w:rsidRDefault="00D27848" w:rsidP="00D27848">
            <w:pPr>
              <w:rPr>
                <w:sz w:val="18"/>
                <w:szCs w:val="18"/>
              </w:rPr>
            </w:pPr>
            <w:r w:rsidRPr="00E82454">
              <w:rPr>
                <w:sz w:val="18"/>
                <w:szCs w:val="18"/>
              </w:rPr>
              <w:t>MIL-STD-2073-1E</w:t>
            </w:r>
          </w:p>
        </w:tc>
        <w:tc>
          <w:tcPr>
            <w:tcW w:w="580" w:type="dxa"/>
            <w:vAlign w:val="bottom"/>
          </w:tcPr>
          <w:p w14:paraId="5E70F3AE" w14:textId="5F22D4BF" w:rsidR="00D27848" w:rsidRPr="00E82454" w:rsidRDefault="00D27848" w:rsidP="00D27848">
            <w:pPr>
              <w:jc w:val="center"/>
              <w:rPr>
                <w:sz w:val="18"/>
                <w:szCs w:val="18"/>
              </w:rPr>
            </w:pPr>
            <w:r w:rsidRPr="00E82454">
              <w:rPr>
                <w:sz w:val="18"/>
                <w:szCs w:val="18"/>
              </w:rPr>
              <w:t>B</w:t>
            </w:r>
          </w:p>
        </w:tc>
        <w:tc>
          <w:tcPr>
            <w:tcW w:w="587" w:type="dxa"/>
            <w:vAlign w:val="bottom"/>
          </w:tcPr>
          <w:p w14:paraId="2E41327A" w14:textId="731A6F01" w:rsidR="00D27848" w:rsidRPr="00E82454" w:rsidRDefault="00D27848" w:rsidP="00D27848">
            <w:pPr>
              <w:jc w:val="center"/>
              <w:rPr>
                <w:sz w:val="18"/>
                <w:szCs w:val="18"/>
              </w:rPr>
            </w:pPr>
            <w:r w:rsidRPr="00E82454">
              <w:rPr>
                <w:sz w:val="18"/>
                <w:szCs w:val="18"/>
              </w:rPr>
              <w:t>001</w:t>
            </w:r>
          </w:p>
        </w:tc>
        <w:tc>
          <w:tcPr>
            <w:tcW w:w="554" w:type="dxa"/>
            <w:vAlign w:val="bottom"/>
          </w:tcPr>
          <w:p w14:paraId="163A4B1D" w14:textId="77777777" w:rsidR="00D27848" w:rsidRPr="00E82454" w:rsidRDefault="00D27848" w:rsidP="00D27848">
            <w:pPr>
              <w:jc w:val="center"/>
              <w:rPr>
                <w:color w:val="FF0000"/>
                <w:sz w:val="18"/>
                <w:szCs w:val="18"/>
              </w:rPr>
            </w:pPr>
          </w:p>
        </w:tc>
        <w:tc>
          <w:tcPr>
            <w:tcW w:w="703" w:type="dxa"/>
            <w:vAlign w:val="bottom"/>
          </w:tcPr>
          <w:p w14:paraId="55605460" w14:textId="77777777" w:rsidR="00D27848" w:rsidRPr="00E82454" w:rsidRDefault="00D27848" w:rsidP="00D27848">
            <w:pPr>
              <w:rPr>
                <w:color w:val="FF0000"/>
                <w:sz w:val="18"/>
                <w:szCs w:val="18"/>
              </w:rPr>
            </w:pPr>
          </w:p>
        </w:tc>
        <w:tc>
          <w:tcPr>
            <w:tcW w:w="562" w:type="dxa"/>
            <w:tcBorders>
              <w:top w:val="single" w:sz="4" w:space="0" w:color="auto"/>
              <w:left w:val="nil"/>
              <w:bottom w:val="single" w:sz="4" w:space="0" w:color="auto"/>
              <w:right w:val="single" w:sz="4" w:space="0" w:color="auto"/>
            </w:tcBorders>
          </w:tcPr>
          <w:p w14:paraId="6B91D398" w14:textId="4C9380D1" w:rsidR="00D27848" w:rsidRPr="00E82454" w:rsidRDefault="00D27848" w:rsidP="00D27848">
            <w:pPr>
              <w:jc w:val="center"/>
              <w:rPr>
                <w:sz w:val="18"/>
                <w:szCs w:val="18"/>
              </w:rPr>
            </w:pPr>
            <w:r w:rsidRPr="00E82454">
              <w:rPr>
                <w:rFonts w:ascii="Arial" w:hAnsi="Arial" w:cs="Arial"/>
                <w:color w:val="000000"/>
                <w:sz w:val="20"/>
              </w:rPr>
              <w:t>10</w:t>
            </w:r>
          </w:p>
        </w:tc>
        <w:tc>
          <w:tcPr>
            <w:tcW w:w="552" w:type="dxa"/>
            <w:tcBorders>
              <w:top w:val="single" w:sz="4" w:space="0" w:color="auto"/>
              <w:left w:val="single" w:sz="4" w:space="0" w:color="auto"/>
              <w:bottom w:val="single" w:sz="4" w:space="0" w:color="auto"/>
              <w:right w:val="single" w:sz="4" w:space="0" w:color="auto"/>
            </w:tcBorders>
          </w:tcPr>
          <w:p w14:paraId="546F5D90" w14:textId="51C1A0D3" w:rsidR="00D27848" w:rsidRPr="00E82454" w:rsidRDefault="00D27848" w:rsidP="00D27848">
            <w:pPr>
              <w:jc w:val="center"/>
              <w:rPr>
                <w:sz w:val="18"/>
                <w:szCs w:val="18"/>
              </w:rPr>
            </w:pPr>
            <w:r w:rsidRPr="00E82454">
              <w:rPr>
                <w:rFonts w:ascii="Arial" w:hAnsi="Arial" w:cs="Arial"/>
                <w:color w:val="000000"/>
                <w:sz w:val="20"/>
              </w:rPr>
              <w:t>1</w:t>
            </w:r>
          </w:p>
        </w:tc>
        <w:tc>
          <w:tcPr>
            <w:tcW w:w="562" w:type="dxa"/>
            <w:tcBorders>
              <w:top w:val="single" w:sz="4" w:space="0" w:color="auto"/>
              <w:left w:val="single" w:sz="4" w:space="0" w:color="auto"/>
              <w:bottom w:val="single" w:sz="4" w:space="0" w:color="auto"/>
              <w:right w:val="single" w:sz="4" w:space="0" w:color="auto"/>
            </w:tcBorders>
          </w:tcPr>
          <w:p w14:paraId="4F653427" w14:textId="0C43A2C3" w:rsidR="00D27848" w:rsidRPr="00E82454" w:rsidRDefault="00D27848" w:rsidP="00D27848">
            <w:pPr>
              <w:jc w:val="center"/>
              <w:rPr>
                <w:sz w:val="18"/>
                <w:szCs w:val="18"/>
              </w:rPr>
            </w:pPr>
            <w:r w:rsidRPr="00E82454">
              <w:rPr>
                <w:rFonts w:ascii="Arial" w:hAnsi="Arial" w:cs="Arial"/>
                <w:color w:val="000000"/>
                <w:sz w:val="20"/>
              </w:rPr>
              <w:t>00</w:t>
            </w:r>
          </w:p>
        </w:tc>
        <w:tc>
          <w:tcPr>
            <w:tcW w:w="614" w:type="dxa"/>
            <w:tcBorders>
              <w:top w:val="single" w:sz="4" w:space="0" w:color="auto"/>
              <w:left w:val="single" w:sz="4" w:space="0" w:color="auto"/>
              <w:bottom w:val="single" w:sz="4" w:space="0" w:color="auto"/>
              <w:right w:val="single" w:sz="4" w:space="0" w:color="auto"/>
            </w:tcBorders>
          </w:tcPr>
          <w:p w14:paraId="788EAA02" w14:textId="19C7B9BB" w:rsidR="00D27848" w:rsidRPr="00E82454" w:rsidRDefault="00D27848" w:rsidP="00D27848">
            <w:pPr>
              <w:jc w:val="center"/>
              <w:rPr>
                <w:sz w:val="18"/>
                <w:szCs w:val="18"/>
              </w:rPr>
            </w:pPr>
            <w:r w:rsidRPr="00E82454">
              <w:rPr>
                <w:rFonts w:ascii="Arial" w:hAnsi="Arial" w:cs="Arial"/>
                <w:color w:val="000000"/>
                <w:sz w:val="20"/>
              </w:rPr>
              <w:t>00</w:t>
            </w:r>
          </w:p>
        </w:tc>
        <w:tc>
          <w:tcPr>
            <w:tcW w:w="552" w:type="dxa"/>
            <w:tcBorders>
              <w:top w:val="single" w:sz="4" w:space="0" w:color="auto"/>
              <w:left w:val="single" w:sz="4" w:space="0" w:color="auto"/>
              <w:bottom w:val="single" w:sz="4" w:space="0" w:color="auto"/>
              <w:right w:val="single" w:sz="4" w:space="0" w:color="auto"/>
            </w:tcBorders>
          </w:tcPr>
          <w:p w14:paraId="141D19DF" w14:textId="1E2CF8D4" w:rsidR="00D27848" w:rsidRPr="00E82454" w:rsidRDefault="00D27848" w:rsidP="00D27848">
            <w:pPr>
              <w:jc w:val="center"/>
              <w:rPr>
                <w:sz w:val="18"/>
                <w:szCs w:val="18"/>
              </w:rPr>
            </w:pPr>
            <w:r w:rsidRPr="00E82454">
              <w:rPr>
                <w:rFonts w:ascii="Arial" w:hAnsi="Arial" w:cs="Arial"/>
                <w:color w:val="000000"/>
                <w:sz w:val="20"/>
              </w:rPr>
              <w:t>00</w:t>
            </w:r>
          </w:p>
        </w:tc>
        <w:tc>
          <w:tcPr>
            <w:tcW w:w="547" w:type="dxa"/>
            <w:tcBorders>
              <w:top w:val="single" w:sz="4" w:space="0" w:color="auto"/>
              <w:left w:val="single" w:sz="4" w:space="0" w:color="auto"/>
              <w:bottom w:val="single" w:sz="4" w:space="0" w:color="auto"/>
              <w:right w:val="single" w:sz="4" w:space="0" w:color="auto"/>
            </w:tcBorders>
          </w:tcPr>
          <w:p w14:paraId="3B763F54" w14:textId="3E5291D7" w:rsidR="00D27848" w:rsidRPr="00E82454" w:rsidRDefault="00D27848" w:rsidP="00D27848">
            <w:pPr>
              <w:jc w:val="center"/>
              <w:rPr>
                <w:sz w:val="18"/>
                <w:szCs w:val="18"/>
              </w:rPr>
            </w:pPr>
            <w:r w:rsidRPr="00E82454">
              <w:rPr>
                <w:rFonts w:ascii="Arial" w:hAnsi="Arial" w:cs="Arial"/>
                <w:color w:val="000000"/>
                <w:sz w:val="20"/>
              </w:rPr>
              <w:t>0</w:t>
            </w:r>
          </w:p>
        </w:tc>
        <w:tc>
          <w:tcPr>
            <w:tcW w:w="552" w:type="dxa"/>
            <w:tcBorders>
              <w:top w:val="single" w:sz="4" w:space="0" w:color="auto"/>
              <w:left w:val="single" w:sz="4" w:space="0" w:color="auto"/>
              <w:bottom w:val="single" w:sz="4" w:space="0" w:color="auto"/>
              <w:right w:val="single" w:sz="4" w:space="0" w:color="auto"/>
            </w:tcBorders>
          </w:tcPr>
          <w:p w14:paraId="42683FA6" w14:textId="00B1C11F" w:rsidR="00D27848" w:rsidRPr="00E82454" w:rsidRDefault="00D27848" w:rsidP="00D27848">
            <w:pPr>
              <w:jc w:val="center"/>
              <w:rPr>
                <w:sz w:val="18"/>
                <w:szCs w:val="18"/>
              </w:rPr>
            </w:pPr>
            <w:r w:rsidRPr="00E82454">
              <w:rPr>
                <w:rFonts w:ascii="Arial" w:hAnsi="Arial" w:cs="Arial"/>
                <w:sz w:val="20"/>
              </w:rPr>
              <w:t>FD</w:t>
            </w:r>
          </w:p>
        </w:tc>
        <w:tc>
          <w:tcPr>
            <w:tcW w:w="564" w:type="dxa"/>
            <w:tcBorders>
              <w:top w:val="single" w:sz="4" w:space="0" w:color="auto"/>
              <w:left w:val="single" w:sz="4" w:space="0" w:color="auto"/>
              <w:bottom w:val="single" w:sz="4" w:space="0" w:color="auto"/>
              <w:right w:val="nil"/>
            </w:tcBorders>
          </w:tcPr>
          <w:p w14:paraId="345E9DBF" w14:textId="3E4A77D6" w:rsidR="00D27848" w:rsidRPr="00E82454" w:rsidRDefault="00D27848" w:rsidP="00D27848">
            <w:pPr>
              <w:jc w:val="center"/>
              <w:rPr>
                <w:sz w:val="18"/>
                <w:szCs w:val="18"/>
              </w:rPr>
            </w:pPr>
            <w:r w:rsidRPr="00E82454">
              <w:rPr>
                <w:rFonts w:ascii="Arial" w:hAnsi="Arial" w:cs="Arial"/>
                <w:sz w:val="20"/>
              </w:rPr>
              <w:t>00</w:t>
            </w:r>
          </w:p>
        </w:tc>
        <w:tc>
          <w:tcPr>
            <w:tcW w:w="547" w:type="dxa"/>
            <w:vAlign w:val="bottom"/>
          </w:tcPr>
          <w:p w14:paraId="2CD66515" w14:textId="0884E2B4" w:rsidR="00D27848" w:rsidRPr="00E82454" w:rsidRDefault="00425065" w:rsidP="00D27848">
            <w:pPr>
              <w:jc w:val="center"/>
              <w:rPr>
                <w:sz w:val="18"/>
                <w:szCs w:val="18"/>
              </w:rPr>
            </w:pPr>
            <w:r w:rsidRPr="00E82454">
              <w:rPr>
                <w:sz w:val="18"/>
                <w:szCs w:val="18"/>
              </w:rPr>
              <w:t>Q</w:t>
            </w:r>
          </w:p>
        </w:tc>
        <w:tc>
          <w:tcPr>
            <w:tcW w:w="556" w:type="dxa"/>
            <w:vAlign w:val="bottom"/>
          </w:tcPr>
          <w:p w14:paraId="37F08F0D" w14:textId="47288A47" w:rsidR="00D27848" w:rsidRPr="00E82454" w:rsidRDefault="0052689A" w:rsidP="00D27848">
            <w:pPr>
              <w:jc w:val="center"/>
              <w:rPr>
                <w:sz w:val="18"/>
                <w:szCs w:val="18"/>
              </w:rPr>
            </w:pPr>
            <w:r w:rsidRPr="00E82454">
              <w:rPr>
                <w:sz w:val="18"/>
                <w:szCs w:val="18"/>
              </w:rPr>
              <w:t>00</w:t>
            </w:r>
          </w:p>
        </w:tc>
        <w:tc>
          <w:tcPr>
            <w:tcW w:w="934" w:type="dxa"/>
            <w:vAlign w:val="bottom"/>
          </w:tcPr>
          <w:p w14:paraId="22ACB6F2" w14:textId="0A4944D1" w:rsidR="00D27848" w:rsidRPr="00E82454" w:rsidRDefault="00D27848" w:rsidP="00D27848">
            <w:pPr>
              <w:rPr>
                <w:sz w:val="18"/>
                <w:szCs w:val="18"/>
              </w:rPr>
            </w:pPr>
            <w:r w:rsidRPr="00E82454">
              <w:rPr>
                <w:sz w:val="18"/>
                <w:szCs w:val="18"/>
              </w:rPr>
              <w:t>BC</w:t>
            </w:r>
          </w:p>
        </w:tc>
      </w:tr>
      <w:tr w:rsidR="00D27848" w:rsidRPr="00397950" w14:paraId="576A25A1" w14:textId="77777777" w:rsidTr="00D27848">
        <w:tc>
          <w:tcPr>
            <w:tcW w:w="1494" w:type="dxa"/>
          </w:tcPr>
          <w:p w14:paraId="4BB2B382" w14:textId="48430BAB" w:rsidR="00D27848" w:rsidRPr="00E82454" w:rsidRDefault="00D27848" w:rsidP="00D27848">
            <w:pPr>
              <w:rPr>
                <w:sz w:val="18"/>
                <w:szCs w:val="18"/>
              </w:rPr>
            </w:pPr>
            <w:r w:rsidRPr="00E82454">
              <w:rPr>
                <w:sz w:val="18"/>
                <w:szCs w:val="18"/>
              </w:rPr>
              <w:t>6150-12-343-3739</w:t>
            </w:r>
          </w:p>
        </w:tc>
        <w:tc>
          <w:tcPr>
            <w:tcW w:w="734" w:type="dxa"/>
            <w:vAlign w:val="bottom"/>
          </w:tcPr>
          <w:p w14:paraId="219D7219" w14:textId="75F3215B" w:rsidR="00D27848" w:rsidRPr="00E82454" w:rsidRDefault="00D27848" w:rsidP="00D27848">
            <w:pPr>
              <w:rPr>
                <w:sz w:val="18"/>
                <w:szCs w:val="18"/>
              </w:rPr>
            </w:pPr>
            <w:r w:rsidRPr="00E82454">
              <w:rPr>
                <w:sz w:val="18"/>
                <w:szCs w:val="18"/>
              </w:rPr>
              <w:t>Military</w:t>
            </w:r>
          </w:p>
        </w:tc>
        <w:tc>
          <w:tcPr>
            <w:tcW w:w="2223" w:type="dxa"/>
            <w:vAlign w:val="bottom"/>
          </w:tcPr>
          <w:p w14:paraId="302EE3D4" w14:textId="7F5A3F68" w:rsidR="00D27848" w:rsidRPr="00E82454" w:rsidRDefault="00D27848" w:rsidP="00D27848">
            <w:pPr>
              <w:rPr>
                <w:sz w:val="18"/>
                <w:szCs w:val="18"/>
              </w:rPr>
            </w:pPr>
            <w:r w:rsidRPr="00E82454">
              <w:rPr>
                <w:sz w:val="18"/>
                <w:szCs w:val="18"/>
              </w:rPr>
              <w:t>MIL-STD-2073-1E</w:t>
            </w:r>
          </w:p>
        </w:tc>
        <w:tc>
          <w:tcPr>
            <w:tcW w:w="580" w:type="dxa"/>
            <w:vAlign w:val="bottom"/>
          </w:tcPr>
          <w:p w14:paraId="11E6FF14" w14:textId="56489A5F" w:rsidR="00D27848" w:rsidRPr="00E82454" w:rsidRDefault="00D27848" w:rsidP="00D27848">
            <w:pPr>
              <w:jc w:val="center"/>
              <w:rPr>
                <w:sz w:val="18"/>
                <w:szCs w:val="18"/>
              </w:rPr>
            </w:pPr>
            <w:r w:rsidRPr="00E82454">
              <w:rPr>
                <w:sz w:val="18"/>
                <w:szCs w:val="18"/>
              </w:rPr>
              <w:t>B</w:t>
            </w:r>
          </w:p>
        </w:tc>
        <w:tc>
          <w:tcPr>
            <w:tcW w:w="587" w:type="dxa"/>
            <w:vAlign w:val="bottom"/>
          </w:tcPr>
          <w:p w14:paraId="65D46B8B" w14:textId="15798741" w:rsidR="00D27848" w:rsidRPr="00E82454" w:rsidRDefault="00D27848" w:rsidP="00D27848">
            <w:pPr>
              <w:jc w:val="center"/>
              <w:rPr>
                <w:sz w:val="18"/>
                <w:szCs w:val="18"/>
              </w:rPr>
            </w:pPr>
            <w:r w:rsidRPr="00E82454">
              <w:rPr>
                <w:sz w:val="18"/>
                <w:szCs w:val="18"/>
              </w:rPr>
              <w:t>001</w:t>
            </w:r>
          </w:p>
        </w:tc>
        <w:tc>
          <w:tcPr>
            <w:tcW w:w="554" w:type="dxa"/>
            <w:vAlign w:val="bottom"/>
          </w:tcPr>
          <w:p w14:paraId="212EA610" w14:textId="77777777" w:rsidR="00D27848" w:rsidRPr="00E82454" w:rsidRDefault="00D27848" w:rsidP="00D27848">
            <w:pPr>
              <w:jc w:val="center"/>
              <w:rPr>
                <w:color w:val="FF0000"/>
                <w:sz w:val="18"/>
                <w:szCs w:val="18"/>
              </w:rPr>
            </w:pPr>
          </w:p>
        </w:tc>
        <w:tc>
          <w:tcPr>
            <w:tcW w:w="703" w:type="dxa"/>
            <w:vAlign w:val="bottom"/>
          </w:tcPr>
          <w:p w14:paraId="15A5833D" w14:textId="77777777" w:rsidR="00D27848" w:rsidRPr="00E82454" w:rsidRDefault="00D27848" w:rsidP="00D27848">
            <w:pPr>
              <w:rPr>
                <w:color w:val="FF0000"/>
                <w:sz w:val="18"/>
                <w:szCs w:val="18"/>
              </w:rPr>
            </w:pPr>
          </w:p>
        </w:tc>
        <w:tc>
          <w:tcPr>
            <w:tcW w:w="562" w:type="dxa"/>
            <w:tcBorders>
              <w:top w:val="single" w:sz="4" w:space="0" w:color="auto"/>
              <w:left w:val="nil"/>
              <w:bottom w:val="single" w:sz="4" w:space="0" w:color="auto"/>
              <w:right w:val="single" w:sz="4" w:space="0" w:color="auto"/>
            </w:tcBorders>
          </w:tcPr>
          <w:p w14:paraId="09A88352" w14:textId="49E421B6" w:rsidR="00D27848" w:rsidRPr="00E82454" w:rsidRDefault="00D27848" w:rsidP="00D27848">
            <w:pPr>
              <w:jc w:val="center"/>
              <w:rPr>
                <w:sz w:val="18"/>
                <w:szCs w:val="18"/>
              </w:rPr>
            </w:pPr>
            <w:r w:rsidRPr="00E82454">
              <w:rPr>
                <w:rFonts w:ascii="Arial" w:hAnsi="Arial" w:cs="Arial"/>
                <w:color w:val="000000"/>
                <w:sz w:val="20"/>
              </w:rPr>
              <w:t>10</w:t>
            </w:r>
          </w:p>
        </w:tc>
        <w:tc>
          <w:tcPr>
            <w:tcW w:w="552" w:type="dxa"/>
            <w:tcBorders>
              <w:top w:val="single" w:sz="4" w:space="0" w:color="auto"/>
              <w:left w:val="single" w:sz="4" w:space="0" w:color="auto"/>
              <w:bottom w:val="single" w:sz="4" w:space="0" w:color="auto"/>
              <w:right w:val="single" w:sz="4" w:space="0" w:color="auto"/>
            </w:tcBorders>
          </w:tcPr>
          <w:p w14:paraId="20C29132" w14:textId="4FEE27AC" w:rsidR="00D27848" w:rsidRPr="00E82454" w:rsidRDefault="00D27848" w:rsidP="00D27848">
            <w:pPr>
              <w:jc w:val="center"/>
              <w:rPr>
                <w:sz w:val="18"/>
                <w:szCs w:val="18"/>
              </w:rPr>
            </w:pPr>
            <w:r w:rsidRPr="00E82454">
              <w:rPr>
                <w:rFonts w:ascii="Arial" w:hAnsi="Arial" w:cs="Arial"/>
                <w:color w:val="000000"/>
                <w:sz w:val="20"/>
              </w:rPr>
              <w:t>1</w:t>
            </w:r>
          </w:p>
        </w:tc>
        <w:tc>
          <w:tcPr>
            <w:tcW w:w="562" w:type="dxa"/>
            <w:tcBorders>
              <w:top w:val="single" w:sz="4" w:space="0" w:color="auto"/>
              <w:left w:val="single" w:sz="4" w:space="0" w:color="auto"/>
              <w:bottom w:val="single" w:sz="4" w:space="0" w:color="auto"/>
              <w:right w:val="single" w:sz="4" w:space="0" w:color="auto"/>
            </w:tcBorders>
          </w:tcPr>
          <w:p w14:paraId="6348EBAD" w14:textId="7E74C22E" w:rsidR="00D27848" w:rsidRPr="00E82454" w:rsidRDefault="00D27848" w:rsidP="00D27848">
            <w:pPr>
              <w:jc w:val="center"/>
              <w:rPr>
                <w:sz w:val="18"/>
                <w:szCs w:val="18"/>
              </w:rPr>
            </w:pPr>
            <w:r w:rsidRPr="00E82454">
              <w:rPr>
                <w:rFonts w:ascii="Arial" w:hAnsi="Arial" w:cs="Arial"/>
                <w:color w:val="000000"/>
                <w:sz w:val="20"/>
              </w:rPr>
              <w:t>00</w:t>
            </w:r>
          </w:p>
        </w:tc>
        <w:tc>
          <w:tcPr>
            <w:tcW w:w="614" w:type="dxa"/>
            <w:tcBorders>
              <w:top w:val="single" w:sz="4" w:space="0" w:color="auto"/>
              <w:left w:val="single" w:sz="4" w:space="0" w:color="auto"/>
              <w:bottom w:val="single" w:sz="4" w:space="0" w:color="auto"/>
              <w:right w:val="single" w:sz="4" w:space="0" w:color="auto"/>
            </w:tcBorders>
          </w:tcPr>
          <w:p w14:paraId="7F8634BE" w14:textId="604A509A" w:rsidR="00D27848" w:rsidRPr="00E82454" w:rsidRDefault="00D27848" w:rsidP="00D27848">
            <w:pPr>
              <w:jc w:val="center"/>
              <w:rPr>
                <w:sz w:val="18"/>
                <w:szCs w:val="18"/>
              </w:rPr>
            </w:pPr>
            <w:r w:rsidRPr="00E82454">
              <w:rPr>
                <w:rFonts w:ascii="Arial" w:hAnsi="Arial" w:cs="Arial"/>
                <w:color w:val="000000"/>
                <w:sz w:val="20"/>
              </w:rPr>
              <w:t>00</w:t>
            </w:r>
          </w:p>
        </w:tc>
        <w:tc>
          <w:tcPr>
            <w:tcW w:w="552" w:type="dxa"/>
            <w:tcBorders>
              <w:top w:val="single" w:sz="4" w:space="0" w:color="auto"/>
              <w:left w:val="single" w:sz="4" w:space="0" w:color="auto"/>
              <w:bottom w:val="single" w:sz="4" w:space="0" w:color="auto"/>
              <w:right w:val="single" w:sz="4" w:space="0" w:color="auto"/>
            </w:tcBorders>
          </w:tcPr>
          <w:p w14:paraId="5AA2689D" w14:textId="1E030162" w:rsidR="00D27848" w:rsidRPr="00E82454" w:rsidRDefault="00D27848" w:rsidP="00D27848">
            <w:pPr>
              <w:jc w:val="center"/>
              <w:rPr>
                <w:sz w:val="18"/>
                <w:szCs w:val="18"/>
              </w:rPr>
            </w:pPr>
            <w:r w:rsidRPr="00E82454">
              <w:rPr>
                <w:rFonts w:ascii="Arial" w:hAnsi="Arial" w:cs="Arial"/>
                <w:color w:val="000000"/>
                <w:sz w:val="20"/>
              </w:rPr>
              <w:t>00</w:t>
            </w:r>
          </w:p>
        </w:tc>
        <w:tc>
          <w:tcPr>
            <w:tcW w:w="547" w:type="dxa"/>
            <w:tcBorders>
              <w:top w:val="single" w:sz="4" w:space="0" w:color="auto"/>
              <w:left w:val="single" w:sz="4" w:space="0" w:color="auto"/>
              <w:bottom w:val="single" w:sz="4" w:space="0" w:color="auto"/>
              <w:right w:val="single" w:sz="4" w:space="0" w:color="auto"/>
            </w:tcBorders>
          </w:tcPr>
          <w:p w14:paraId="23943829" w14:textId="7458D37B" w:rsidR="00D27848" w:rsidRPr="00E82454" w:rsidRDefault="00D27848" w:rsidP="00D27848">
            <w:pPr>
              <w:jc w:val="center"/>
              <w:rPr>
                <w:sz w:val="18"/>
                <w:szCs w:val="18"/>
              </w:rPr>
            </w:pPr>
            <w:r w:rsidRPr="00E82454">
              <w:rPr>
                <w:rFonts w:ascii="Arial" w:hAnsi="Arial" w:cs="Arial"/>
                <w:color w:val="000000"/>
                <w:sz w:val="20"/>
              </w:rPr>
              <w:t>0</w:t>
            </w:r>
          </w:p>
        </w:tc>
        <w:tc>
          <w:tcPr>
            <w:tcW w:w="552" w:type="dxa"/>
            <w:tcBorders>
              <w:top w:val="single" w:sz="4" w:space="0" w:color="auto"/>
              <w:left w:val="single" w:sz="4" w:space="0" w:color="auto"/>
              <w:bottom w:val="single" w:sz="4" w:space="0" w:color="auto"/>
              <w:right w:val="single" w:sz="4" w:space="0" w:color="auto"/>
            </w:tcBorders>
          </w:tcPr>
          <w:p w14:paraId="083B50AB" w14:textId="0EB60F72" w:rsidR="00D27848" w:rsidRPr="00E82454" w:rsidRDefault="00D27848" w:rsidP="00D27848">
            <w:pPr>
              <w:jc w:val="center"/>
              <w:rPr>
                <w:sz w:val="18"/>
                <w:szCs w:val="18"/>
              </w:rPr>
            </w:pPr>
            <w:r w:rsidRPr="00E82454">
              <w:rPr>
                <w:rFonts w:ascii="Arial" w:hAnsi="Arial" w:cs="Arial"/>
                <w:sz w:val="20"/>
              </w:rPr>
              <w:t>FD</w:t>
            </w:r>
          </w:p>
        </w:tc>
        <w:tc>
          <w:tcPr>
            <w:tcW w:w="564" w:type="dxa"/>
            <w:tcBorders>
              <w:top w:val="single" w:sz="4" w:space="0" w:color="auto"/>
              <w:left w:val="single" w:sz="4" w:space="0" w:color="auto"/>
              <w:bottom w:val="single" w:sz="4" w:space="0" w:color="auto"/>
              <w:right w:val="nil"/>
            </w:tcBorders>
          </w:tcPr>
          <w:p w14:paraId="66926671" w14:textId="797B4255" w:rsidR="00D27848" w:rsidRPr="00E82454" w:rsidRDefault="00D27848" w:rsidP="00D27848">
            <w:pPr>
              <w:jc w:val="center"/>
              <w:rPr>
                <w:sz w:val="18"/>
                <w:szCs w:val="18"/>
              </w:rPr>
            </w:pPr>
            <w:r w:rsidRPr="00E82454">
              <w:rPr>
                <w:rFonts w:ascii="Arial" w:hAnsi="Arial" w:cs="Arial"/>
                <w:sz w:val="20"/>
              </w:rPr>
              <w:t>00</w:t>
            </w:r>
          </w:p>
        </w:tc>
        <w:tc>
          <w:tcPr>
            <w:tcW w:w="547" w:type="dxa"/>
            <w:vAlign w:val="bottom"/>
          </w:tcPr>
          <w:p w14:paraId="1970F158" w14:textId="6CF9C72A" w:rsidR="00D27848" w:rsidRPr="00E82454" w:rsidRDefault="00425065" w:rsidP="00D27848">
            <w:pPr>
              <w:jc w:val="center"/>
              <w:rPr>
                <w:sz w:val="18"/>
                <w:szCs w:val="18"/>
              </w:rPr>
            </w:pPr>
            <w:r w:rsidRPr="00E82454">
              <w:rPr>
                <w:sz w:val="18"/>
                <w:szCs w:val="18"/>
              </w:rPr>
              <w:t>Q</w:t>
            </w:r>
          </w:p>
        </w:tc>
        <w:tc>
          <w:tcPr>
            <w:tcW w:w="556" w:type="dxa"/>
            <w:vAlign w:val="bottom"/>
          </w:tcPr>
          <w:p w14:paraId="1CE76CDA" w14:textId="333F4C86" w:rsidR="00D27848" w:rsidRPr="00E82454" w:rsidRDefault="0052689A" w:rsidP="00D27848">
            <w:pPr>
              <w:jc w:val="center"/>
              <w:rPr>
                <w:sz w:val="18"/>
                <w:szCs w:val="18"/>
              </w:rPr>
            </w:pPr>
            <w:r w:rsidRPr="00E82454">
              <w:rPr>
                <w:sz w:val="18"/>
                <w:szCs w:val="18"/>
              </w:rPr>
              <w:t>00</w:t>
            </w:r>
          </w:p>
        </w:tc>
        <w:tc>
          <w:tcPr>
            <w:tcW w:w="934" w:type="dxa"/>
            <w:vAlign w:val="bottom"/>
          </w:tcPr>
          <w:p w14:paraId="75479D4A" w14:textId="37E1B176" w:rsidR="00D27848" w:rsidRPr="00E82454" w:rsidRDefault="00D27848" w:rsidP="00D27848">
            <w:pPr>
              <w:rPr>
                <w:sz w:val="18"/>
                <w:szCs w:val="18"/>
              </w:rPr>
            </w:pPr>
            <w:r w:rsidRPr="00E82454">
              <w:rPr>
                <w:sz w:val="18"/>
                <w:szCs w:val="18"/>
              </w:rPr>
              <w:t>BC</w:t>
            </w:r>
          </w:p>
        </w:tc>
      </w:tr>
      <w:tr w:rsidR="00D27848" w:rsidRPr="00397950" w14:paraId="62589426" w14:textId="77777777" w:rsidTr="00D27848">
        <w:tc>
          <w:tcPr>
            <w:tcW w:w="1494" w:type="dxa"/>
          </w:tcPr>
          <w:p w14:paraId="1E32742C" w14:textId="4F237FC7" w:rsidR="00D27848" w:rsidRPr="00E82454" w:rsidRDefault="00D27848" w:rsidP="00D27848">
            <w:pPr>
              <w:rPr>
                <w:sz w:val="18"/>
                <w:szCs w:val="18"/>
              </w:rPr>
            </w:pPr>
            <w:r w:rsidRPr="00E82454">
              <w:rPr>
                <w:sz w:val="18"/>
                <w:szCs w:val="18"/>
              </w:rPr>
              <w:t>5975-12-343-4086</w:t>
            </w:r>
          </w:p>
        </w:tc>
        <w:tc>
          <w:tcPr>
            <w:tcW w:w="734" w:type="dxa"/>
            <w:vAlign w:val="bottom"/>
          </w:tcPr>
          <w:p w14:paraId="109F77EE" w14:textId="0B53A68F" w:rsidR="00D27848" w:rsidRPr="00E82454" w:rsidRDefault="00D27848" w:rsidP="00D27848">
            <w:pPr>
              <w:rPr>
                <w:sz w:val="18"/>
                <w:szCs w:val="18"/>
              </w:rPr>
            </w:pPr>
            <w:r w:rsidRPr="00E82454">
              <w:rPr>
                <w:sz w:val="18"/>
                <w:szCs w:val="18"/>
              </w:rPr>
              <w:t>Military</w:t>
            </w:r>
          </w:p>
        </w:tc>
        <w:tc>
          <w:tcPr>
            <w:tcW w:w="2223" w:type="dxa"/>
            <w:vAlign w:val="bottom"/>
          </w:tcPr>
          <w:p w14:paraId="50C8A4ED" w14:textId="443F8832" w:rsidR="00D27848" w:rsidRPr="00E82454" w:rsidRDefault="00D27848" w:rsidP="00D27848">
            <w:pPr>
              <w:rPr>
                <w:sz w:val="18"/>
                <w:szCs w:val="18"/>
              </w:rPr>
            </w:pPr>
            <w:r w:rsidRPr="00E82454">
              <w:rPr>
                <w:sz w:val="18"/>
                <w:szCs w:val="18"/>
              </w:rPr>
              <w:t>MIL-STD-2073-1E</w:t>
            </w:r>
          </w:p>
        </w:tc>
        <w:tc>
          <w:tcPr>
            <w:tcW w:w="580" w:type="dxa"/>
            <w:vAlign w:val="bottom"/>
          </w:tcPr>
          <w:p w14:paraId="3C6BEC2B" w14:textId="3A57196F" w:rsidR="00D27848" w:rsidRPr="00E82454" w:rsidRDefault="00D27848" w:rsidP="00D27848">
            <w:pPr>
              <w:jc w:val="center"/>
              <w:rPr>
                <w:sz w:val="18"/>
                <w:szCs w:val="18"/>
              </w:rPr>
            </w:pPr>
            <w:r w:rsidRPr="00E82454">
              <w:rPr>
                <w:sz w:val="18"/>
                <w:szCs w:val="18"/>
              </w:rPr>
              <w:t>B</w:t>
            </w:r>
          </w:p>
        </w:tc>
        <w:tc>
          <w:tcPr>
            <w:tcW w:w="587" w:type="dxa"/>
            <w:vAlign w:val="bottom"/>
          </w:tcPr>
          <w:p w14:paraId="134FFFD2" w14:textId="72467A96" w:rsidR="00D27848" w:rsidRPr="00E82454" w:rsidRDefault="00D27848" w:rsidP="00D27848">
            <w:pPr>
              <w:jc w:val="center"/>
              <w:rPr>
                <w:sz w:val="18"/>
                <w:szCs w:val="18"/>
              </w:rPr>
            </w:pPr>
            <w:r w:rsidRPr="00E82454">
              <w:rPr>
                <w:sz w:val="18"/>
                <w:szCs w:val="18"/>
              </w:rPr>
              <w:t>001</w:t>
            </w:r>
          </w:p>
        </w:tc>
        <w:tc>
          <w:tcPr>
            <w:tcW w:w="554" w:type="dxa"/>
            <w:vAlign w:val="bottom"/>
          </w:tcPr>
          <w:p w14:paraId="7F15D8BA" w14:textId="77777777" w:rsidR="00D27848" w:rsidRPr="00E82454" w:rsidRDefault="00D27848" w:rsidP="00D27848">
            <w:pPr>
              <w:jc w:val="center"/>
              <w:rPr>
                <w:color w:val="FF0000"/>
                <w:sz w:val="18"/>
                <w:szCs w:val="18"/>
              </w:rPr>
            </w:pPr>
          </w:p>
        </w:tc>
        <w:tc>
          <w:tcPr>
            <w:tcW w:w="703" w:type="dxa"/>
            <w:vAlign w:val="bottom"/>
          </w:tcPr>
          <w:p w14:paraId="042855AE" w14:textId="77777777" w:rsidR="00D27848" w:rsidRPr="00E82454" w:rsidRDefault="00D27848" w:rsidP="00D27848">
            <w:pPr>
              <w:rPr>
                <w:color w:val="FF0000"/>
                <w:sz w:val="18"/>
                <w:szCs w:val="18"/>
              </w:rPr>
            </w:pPr>
          </w:p>
        </w:tc>
        <w:tc>
          <w:tcPr>
            <w:tcW w:w="562" w:type="dxa"/>
            <w:tcBorders>
              <w:top w:val="single" w:sz="4" w:space="0" w:color="auto"/>
              <w:left w:val="nil"/>
              <w:bottom w:val="single" w:sz="4" w:space="0" w:color="auto"/>
              <w:right w:val="single" w:sz="4" w:space="0" w:color="auto"/>
            </w:tcBorders>
          </w:tcPr>
          <w:p w14:paraId="1A6B9C4D" w14:textId="77DFAD58" w:rsidR="00D27848" w:rsidRPr="00E82454" w:rsidRDefault="00C07E6F" w:rsidP="00D27848">
            <w:pPr>
              <w:jc w:val="center"/>
              <w:rPr>
                <w:rFonts w:ascii="Arial" w:hAnsi="Arial" w:cs="Arial"/>
                <w:sz w:val="20"/>
              </w:rPr>
            </w:pPr>
            <w:r w:rsidRPr="00E82454">
              <w:rPr>
                <w:rFonts w:ascii="Arial" w:hAnsi="Arial" w:cs="Arial"/>
                <w:sz w:val="20"/>
              </w:rPr>
              <w:t>10</w:t>
            </w:r>
          </w:p>
        </w:tc>
        <w:tc>
          <w:tcPr>
            <w:tcW w:w="552" w:type="dxa"/>
            <w:tcBorders>
              <w:top w:val="single" w:sz="4" w:space="0" w:color="auto"/>
              <w:left w:val="single" w:sz="4" w:space="0" w:color="auto"/>
              <w:bottom w:val="single" w:sz="4" w:space="0" w:color="auto"/>
              <w:right w:val="single" w:sz="4" w:space="0" w:color="auto"/>
            </w:tcBorders>
          </w:tcPr>
          <w:p w14:paraId="2D57F045" w14:textId="5B0A0234" w:rsidR="00D27848" w:rsidRPr="00E82454" w:rsidRDefault="00C07E6F" w:rsidP="00D27848">
            <w:pPr>
              <w:jc w:val="center"/>
              <w:rPr>
                <w:rFonts w:ascii="Arial" w:hAnsi="Arial" w:cs="Arial"/>
                <w:sz w:val="20"/>
              </w:rPr>
            </w:pPr>
            <w:r w:rsidRPr="00E82454">
              <w:rPr>
                <w:rFonts w:ascii="Arial" w:hAnsi="Arial" w:cs="Arial"/>
                <w:sz w:val="20"/>
              </w:rPr>
              <w:t>1</w:t>
            </w:r>
          </w:p>
        </w:tc>
        <w:tc>
          <w:tcPr>
            <w:tcW w:w="562" w:type="dxa"/>
            <w:tcBorders>
              <w:top w:val="single" w:sz="4" w:space="0" w:color="auto"/>
              <w:left w:val="single" w:sz="4" w:space="0" w:color="auto"/>
              <w:bottom w:val="single" w:sz="4" w:space="0" w:color="auto"/>
              <w:right w:val="single" w:sz="4" w:space="0" w:color="auto"/>
            </w:tcBorders>
          </w:tcPr>
          <w:p w14:paraId="21A946AF" w14:textId="5DC08454" w:rsidR="00D27848" w:rsidRPr="00E82454" w:rsidRDefault="00C07E6F" w:rsidP="00D27848">
            <w:pPr>
              <w:jc w:val="center"/>
              <w:rPr>
                <w:rFonts w:ascii="Arial" w:hAnsi="Arial" w:cs="Arial"/>
                <w:sz w:val="20"/>
              </w:rPr>
            </w:pPr>
            <w:r w:rsidRPr="00E82454">
              <w:rPr>
                <w:rFonts w:ascii="Arial" w:hAnsi="Arial" w:cs="Arial"/>
                <w:sz w:val="20"/>
              </w:rPr>
              <w:t>00</w:t>
            </w:r>
          </w:p>
        </w:tc>
        <w:tc>
          <w:tcPr>
            <w:tcW w:w="614" w:type="dxa"/>
            <w:tcBorders>
              <w:top w:val="single" w:sz="4" w:space="0" w:color="auto"/>
              <w:left w:val="single" w:sz="4" w:space="0" w:color="auto"/>
              <w:bottom w:val="single" w:sz="4" w:space="0" w:color="auto"/>
              <w:right w:val="single" w:sz="4" w:space="0" w:color="auto"/>
            </w:tcBorders>
          </w:tcPr>
          <w:p w14:paraId="76096337" w14:textId="0988D866" w:rsidR="00D27848" w:rsidRPr="00E82454" w:rsidRDefault="00C07E6F" w:rsidP="00D27848">
            <w:pPr>
              <w:jc w:val="center"/>
              <w:rPr>
                <w:rFonts w:ascii="Arial" w:hAnsi="Arial" w:cs="Arial"/>
                <w:sz w:val="20"/>
              </w:rPr>
            </w:pPr>
            <w:r w:rsidRPr="00E82454">
              <w:rPr>
                <w:rFonts w:ascii="Arial" w:hAnsi="Arial" w:cs="Arial"/>
                <w:sz w:val="20"/>
              </w:rPr>
              <w:t>00</w:t>
            </w:r>
          </w:p>
        </w:tc>
        <w:tc>
          <w:tcPr>
            <w:tcW w:w="552" w:type="dxa"/>
            <w:tcBorders>
              <w:top w:val="single" w:sz="4" w:space="0" w:color="auto"/>
              <w:left w:val="single" w:sz="4" w:space="0" w:color="auto"/>
              <w:bottom w:val="single" w:sz="4" w:space="0" w:color="auto"/>
              <w:right w:val="single" w:sz="4" w:space="0" w:color="auto"/>
            </w:tcBorders>
          </w:tcPr>
          <w:p w14:paraId="6130254C" w14:textId="1932426C" w:rsidR="00D27848" w:rsidRPr="00E82454" w:rsidRDefault="00C07E6F" w:rsidP="00D27848">
            <w:pPr>
              <w:jc w:val="center"/>
              <w:rPr>
                <w:rFonts w:ascii="Arial" w:hAnsi="Arial" w:cs="Arial"/>
                <w:sz w:val="20"/>
              </w:rPr>
            </w:pPr>
            <w:r w:rsidRPr="00E82454">
              <w:rPr>
                <w:rFonts w:ascii="Arial" w:hAnsi="Arial" w:cs="Arial"/>
                <w:sz w:val="20"/>
              </w:rPr>
              <w:t>NA</w:t>
            </w:r>
          </w:p>
        </w:tc>
        <w:tc>
          <w:tcPr>
            <w:tcW w:w="547" w:type="dxa"/>
            <w:tcBorders>
              <w:top w:val="single" w:sz="4" w:space="0" w:color="auto"/>
              <w:left w:val="single" w:sz="4" w:space="0" w:color="auto"/>
              <w:bottom w:val="single" w:sz="4" w:space="0" w:color="auto"/>
              <w:right w:val="single" w:sz="4" w:space="0" w:color="auto"/>
            </w:tcBorders>
          </w:tcPr>
          <w:p w14:paraId="0F13B93E" w14:textId="382AF117" w:rsidR="00D27848" w:rsidRPr="00E82454" w:rsidRDefault="00C07E6F" w:rsidP="00D27848">
            <w:pPr>
              <w:jc w:val="center"/>
              <w:rPr>
                <w:rFonts w:ascii="Arial" w:hAnsi="Arial" w:cs="Arial"/>
                <w:sz w:val="20"/>
              </w:rPr>
            </w:pPr>
            <w:r w:rsidRPr="00E82454">
              <w:rPr>
                <w:rFonts w:ascii="Arial" w:hAnsi="Arial" w:cs="Arial"/>
                <w:sz w:val="20"/>
              </w:rPr>
              <w:t>A</w:t>
            </w:r>
          </w:p>
        </w:tc>
        <w:tc>
          <w:tcPr>
            <w:tcW w:w="552" w:type="dxa"/>
            <w:tcBorders>
              <w:top w:val="single" w:sz="4" w:space="0" w:color="auto"/>
              <w:left w:val="single" w:sz="4" w:space="0" w:color="auto"/>
              <w:bottom w:val="single" w:sz="4" w:space="0" w:color="auto"/>
              <w:right w:val="single" w:sz="4" w:space="0" w:color="auto"/>
            </w:tcBorders>
          </w:tcPr>
          <w:p w14:paraId="02B630D5" w14:textId="30218323" w:rsidR="00D27848" w:rsidRPr="00E82454" w:rsidRDefault="00197B4F" w:rsidP="00D27848">
            <w:pPr>
              <w:jc w:val="center"/>
              <w:rPr>
                <w:rFonts w:ascii="Arial" w:hAnsi="Arial" w:cs="Arial"/>
                <w:sz w:val="20"/>
              </w:rPr>
            </w:pPr>
            <w:r w:rsidRPr="00E82454">
              <w:rPr>
                <w:rFonts w:ascii="Arial" w:hAnsi="Arial" w:cs="Arial"/>
                <w:sz w:val="20"/>
              </w:rPr>
              <w:t>A2</w:t>
            </w:r>
          </w:p>
        </w:tc>
        <w:tc>
          <w:tcPr>
            <w:tcW w:w="564" w:type="dxa"/>
            <w:tcBorders>
              <w:top w:val="single" w:sz="4" w:space="0" w:color="auto"/>
              <w:left w:val="single" w:sz="4" w:space="0" w:color="auto"/>
              <w:bottom w:val="single" w:sz="4" w:space="0" w:color="auto"/>
              <w:right w:val="nil"/>
            </w:tcBorders>
          </w:tcPr>
          <w:p w14:paraId="227BFC6D" w14:textId="623DCF6F" w:rsidR="00D27848" w:rsidRPr="00E82454" w:rsidRDefault="00197B4F" w:rsidP="00D27848">
            <w:pPr>
              <w:jc w:val="center"/>
              <w:rPr>
                <w:rFonts w:ascii="Arial" w:hAnsi="Arial" w:cs="Arial"/>
                <w:sz w:val="20"/>
              </w:rPr>
            </w:pPr>
            <w:r w:rsidRPr="00E82454">
              <w:rPr>
                <w:rFonts w:ascii="Arial" w:hAnsi="Arial" w:cs="Arial"/>
                <w:sz w:val="20"/>
              </w:rPr>
              <w:t>ED</w:t>
            </w:r>
          </w:p>
        </w:tc>
        <w:tc>
          <w:tcPr>
            <w:tcW w:w="547" w:type="dxa"/>
            <w:vAlign w:val="bottom"/>
          </w:tcPr>
          <w:p w14:paraId="098F990D" w14:textId="455A83CE" w:rsidR="00D27848" w:rsidRPr="00E82454" w:rsidRDefault="00425065" w:rsidP="00D27848">
            <w:pPr>
              <w:jc w:val="center"/>
              <w:rPr>
                <w:rFonts w:ascii="Arial" w:hAnsi="Arial" w:cs="Arial"/>
                <w:sz w:val="20"/>
              </w:rPr>
            </w:pPr>
            <w:r w:rsidRPr="00E82454">
              <w:rPr>
                <w:rFonts w:ascii="Arial" w:hAnsi="Arial" w:cs="Arial"/>
                <w:sz w:val="20"/>
              </w:rPr>
              <w:t>Q</w:t>
            </w:r>
          </w:p>
        </w:tc>
        <w:tc>
          <w:tcPr>
            <w:tcW w:w="556" w:type="dxa"/>
            <w:vAlign w:val="bottom"/>
          </w:tcPr>
          <w:p w14:paraId="64EF3BB9" w14:textId="02880108" w:rsidR="00D27848" w:rsidRPr="00E82454" w:rsidRDefault="0052689A" w:rsidP="00D27848">
            <w:pPr>
              <w:jc w:val="center"/>
              <w:rPr>
                <w:sz w:val="18"/>
                <w:szCs w:val="18"/>
              </w:rPr>
            </w:pPr>
            <w:r w:rsidRPr="00E82454">
              <w:rPr>
                <w:sz w:val="18"/>
                <w:szCs w:val="18"/>
              </w:rPr>
              <w:t>00</w:t>
            </w:r>
          </w:p>
        </w:tc>
        <w:tc>
          <w:tcPr>
            <w:tcW w:w="934" w:type="dxa"/>
            <w:vAlign w:val="bottom"/>
          </w:tcPr>
          <w:p w14:paraId="48D3044B" w14:textId="6861C3CC" w:rsidR="00D27848" w:rsidRPr="00E82454" w:rsidRDefault="00D27848" w:rsidP="00D27848">
            <w:pPr>
              <w:rPr>
                <w:sz w:val="18"/>
                <w:szCs w:val="18"/>
              </w:rPr>
            </w:pPr>
            <w:r w:rsidRPr="00E82454">
              <w:rPr>
                <w:sz w:val="18"/>
                <w:szCs w:val="18"/>
              </w:rPr>
              <w:t>BC</w:t>
            </w:r>
          </w:p>
        </w:tc>
      </w:tr>
      <w:tr w:rsidR="00A747A0" w:rsidRPr="00397950" w14:paraId="371BCA6B" w14:textId="77777777" w:rsidTr="00D27848">
        <w:tc>
          <w:tcPr>
            <w:tcW w:w="1494" w:type="dxa"/>
          </w:tcPr>
          <w:p w14:paraId="173DE176" w14:textId="6FD34237" w:rsidR="00A747A0" w:rsidRPr="00E82454" w:rsidRDefault="00A747A0" w:rsidP="00A747A0">
            <w:pPr>
              <w:rPr>
                <w:sz w:val="18"/>
                <w:szCs w:val="18"/>
              </w:rPr>
            </w:pPr>
            <w:r w:rsidRPr="00E82454">
              <w:rPr>
                <w:sz w:val="18"/>
                <w:szCs w:val="18"/>
              </w:rPr>
              <w:t>5975-12-343-4088</w:t>
            </w:r>
          </w:p>
        </w:tc>
        <w:tc>
          <w:tcPr>
            <w:tcW w:w="734" w:type="dxa"/>
            <w:vAlign w:val="bottom"/>
          </w:tcPr>
          <w:p w14:paraId="3BFF2A5C" w14:textId="16A028C0" w:rsidR="00A747A0" w:rsidRPr="00E82454" w:rsidRDefault="00A747A0" w:rsidP="00A747A0">
            <w:pPr>
              <w:rPr>
                <w:sz w:val="18"/>
                <w:szCs w:val="18"/>
              </w:rPr>
            </w:pPr>
            <w:r w:rsidRPr="00E82454">
              <w:rPr>
                <w:sz w:val="18"/>
                <w:szCs w:val="18"/>
              </w:rPr>
              <w:t>Military</w:t>
            </w:r>
          </w:p>
        </w:tc>
        <w:tc>
          <w:tcPr>
            <w:tcW w:w="2223" w:type="dxa"/>
            <w:vAlign w:val="bottom"/>
          </w:tcPr>
          <w:p w14:paraId="4708D1A1" w14:textId="19480F77" w:rsidR="00A747A0" w:rsidRPr="00E82454" w:rsidRDefault="00A747A0" w:rsidP="00A747A0">
            <w:pPr>
              <w:rPr>
                <w:sz w:val="18"/>
                <w:szCs w:val="18"/>
              </w:rPr>
            </w:pPr>
            <w:r w:rsidRPr="00E82454">
              <w:rPr>
                <w:sz w:val="18"/>
                <w:szCs w:val="18"/>
              </w:rPr>
              <w:t>MIL-STD-2073-1E</w:t>
            </w:r>
          </w:p>
        </w:tc>
        <w:tc>
          <w:tcPr>
            <w:tcW w:w="580" w:type="dxa"/>
            <w:vAlign w:val="bottom"/>
          </w:tcPr>
          <w:p w14:paraId="385EEEE5" w14:textId="7C86072B" w:rsidR="00A747A0" w:rsidRPr="00E82454" w:rsidRDefault="00A747A0" w:rsidP="00A747A0">
            <w:pPr>
              <w:jc w:val="center"/>
              <w:rPr>
                <w:sz w:val="18"/>
                <w:szCs w:val="18"/>
              </w:rPr>
            </w:pPr>
            <w:r w:rsidRPr="00E82454">
              <w:rPr>
                <w:sz w:val="18"/>
                <w:szCs w:val="18"/>
              </w:rPr>
              <w:t>B</w:t>
            </w:r>
          </w:p>
        </w:tc>
        <w:tc>
          <w:tcPr>
            <w:tcW w:w="587" w:type="dxa"/>
            <w:vAlign w:val="bottom"/>
          </w:tcPr>
          <w:p w14:paraId="2CFFA621" w14:textId="3CCDECA4" w:rsidR="00A747A0" w:rsidRPr="00E82454" w:rsidRDefault="00A747A0" w:rsidP="00A747A0">
            <w:pPr>
              <w:jc w:val="center"/>
              <w:rPr>
                <w:sz w:val="18"/>
                <w:szCs w:val="18"/>
              </w:rPr>
            </w:pPr>
            <w:r w:rsidRPr="00E82454">
              <w:rPr>
                <w:sz w:val="18"/>
                <w:szCs w:val="18"/>
              </w:rPr>
              <w:t>001</w:t>
            </w:r>
          </w:p>
        </w:tc>
        <w:tc>
          <w:tcPr>
            <w:tcW w:w="554" w:type="dxa"/>
            <w:vAlign w:val="bottom"/>
          </w:tcPr>
          <w:p w14:paraId="6694F8C8" w14:textId="77777777" w:rsidR="00A747A0" w:rsidRPr="00E82454" w:rsidRDefault="00A747A0" w:rsidP="00A747A0">
            <w:pPr>
              <w:jc w:val="center"/>
              <w:rPr>
                <w:color w:val="FF0000"/>
                <w:sz w:val="18"/>
                <w:szCs w:val="18"/>
              </w:rPr>
            </w:pPr>
          </w:p>
        </w:tc>
        <w:tc>
          <w:tcPr>
            <w:tcW w:w="703" w:type="dxa"/>
            <w:vAlign w:val="bottom"/>
          </w:tcPr>
          <w:p w14:paraId="7C1904B8" w14:textId="77777777" w:rsidR="00A747A0" w:rsidRPr="00E82454" w:rsidRDefault="00A747A0" w:rsidP="00A747A0">
            <w:pPr>
              <w:rPr>
                <w:color w:val="FF0000"/>
                <w:sz w:val="18"/>
                <w:szCs w:val="18"/>
              </w:rPr>
            </w:pPr>
          </w:p>
        </w:tc>
        <w:tc>
          <w:tcPr>
            <w:tcW w:w="562" w:type="dxa"/>
            <w:tcBorders>
              <w:top w:val="single" w:sz="4" w:space="0" w:color="auto"/>
              <w:left w:val="nil"/>
              <w:bottom w:val="single" w:sz="4" w:space="0" w:color="auto"/>
              <w:right w:val="single" w:sz="4" w:space="0" w:color="auto"/>
            </w:tcBorders>
          </w:tcPr>
          <w:p w14:paraId="66D6EE8B" w14:textId="7295EA49" w:rsidR="00A747A0" w:rsidRPr="00E82454" w:rsidRDefault="00A747A0" w:rsidP="00A747A0">
            <w:pPr>
              <w:jc w:val="center"/>
              <w:rPr>
                <w:rFonts w:ascii="Arial" w:hAnsi="Arial" w:cs="Arial"/>
                <w:sz w:val="20"/>
              </w:rPr>
            </w:pPr>
            <w:r w:rsidRPr="00E82454">
              <w:rPr>
                <w:rFonts w:ascii="Arial" w:hAnsi="Arial" w:cs="Arial"/>
                <w:sz w:val="20"/>
              </w:rPr>
              <w:t>10</w:t>
            </w:r>
          </w:p>
        </w:tc>
        <w:tc>
          <w:tcPr>
            <w:tcW w:w="552" w:type="dxa"/>
            <w:tcBorders>
              <w:top w:val="single" w:sz="4" w:space="0" w:color="auto"/>
              <w:left w:val="single" w:sz="4" w:space="0" w:color="auto"/>
              <w:bottom w:val="single" w:sz="4" w:space="0" w:color="auto"/>
              <w:right w:val="single" w:sz="4" w:space="0" w:color="auto"/>
            </w:tcBorders>
          </w:tcPr>
          <w:p w14:paraId="5E8A3352" w14:textId="7C49E708" w:rsidR="00A747A0" w:rsidRPr="00E82454" w:rsidRDefault="00A747A0" w:rsidP="00A747A0">
            <w:pPr>
              <w:jc w:val="center"/>
              <w:rPr>
                <w:rFonts w:ascii="Arial" w:hAnsi="Arial" w:cs="Arial"/>
                <w:sz w:val="20"/>
              </w:rPr>
            </w:pPr>
            <w:r w:rsidRPr="00E82454">
              <w:rPr>
                <w:rFonts w:ascii="Arial" w:hAnsi="Arial" w:cs="Arial"/>
                <w:sz w:val="20"/>
              </w:rPr>
              <w:t>1</w:t>
            </w:r>
          </w:p>
        </w:tc>
        <w:tc>
          <w:tcPr>
            <w:tcW w:w="562" w:type="dxa"/>
            <w:tcBorders>
              <w:top w:val="single" w:sz="4" w:space="0" w:color="auto"/>
              <w:left w:val="single" w:sz="4" w:space="0" w:color="auto"/>
              <w:bottom w:val="single" w:sz="4" w:space="0" w:color="auto"/>
              <w:right w:val="single" w:sz="4" w:space="0" w:color="auto"/>
            </w:tcBorders>
          </w:tcPr>
          <w:p w14:paraId="76DFAF0C" w14:textId="3A310921" w:rsidR="00A747A0" w:rsidRPr="00E82454" w:rsidRDefault="00A747A0" w:rsidP="00A747A0">
            <w:pPr>
              <w:jc w:val="center"/>
              <w:rPr>
                <w:rFonts w:ascii="Arial" w:hAnsi="Arial" w:cs="Arial"/>
                <w:sz w:val="20"/>
              </w:rPr>
            </w:pPr>
            <w:r w:rsidRPr="00E82454">
              <w:rPr>
                <w:rFonts w:ascii="Arial" w:hAnsi="Arial" w:cs="Arial"/>
                <w:sz w:val="20"/>
              </w:rPr>
              <w:t>00</w:t>
            </w:r>
          </w:p>
        </w:tc>
        <w:tc>
          <w:tcPr>
            <w:tcW w:w="614" w:type="dxa"/>
            <w:tcBorders>
              <w:top w:val="single" w:sz="4" w:space="0" w:color="auto"/>
              <w:left w:val="single" w:sz="4" w:space="0" w:color="auto"/>
              <w:bottom w:val="single" w:sz="4" w:space="0" w:color="auto"/>
              <w:right w:val="single" w:sz="4" w:space="0" w:color="auto"/>
            </w:tcBorders>
          </w:tcPr>
          <w:p w14:paraId="7E4B4C87" w14:textId="06380E22" w:rsidR="00A747A0" w:rsidRPr="00E82454" w:rsidRDefault="00A747A0" w:rsidP="00A747A0">
            <w:pPr>
              <w:jc w:val="center"/>
              <w:rPr>
                <w:rFonts w:ascii="Arial" w:hAnsi="Arial" w:cs="Arial"/>
                <w:sz w:val="20"/>
              </w:rPr>
            </w:pPr>
            <w:r w:rsidRPr="00E82454">
              <w:rPr>
                <w:rFonts w:ascii="Arial" w:hAnsi="Arial" w:cs="Arial"/>
                <w:sz w:val="20"/>
              </w:rPr>
              <w:t>00</w:t>
            </w:r>
          </w:p>
        </w:tc>
        <w:tc>
          <w:tcPr>
            <w:tcW w:w="552" w:type="dxa"/>
            <w:tcBorders>
              <w:top w:val="single" w:sz="4" w:space="0" w:color="auto"/>
              <w:left w:val="single" w:sz="4" w:space="0" w:color="auto"/>
              <w:bottom w:val="single" w:sz="4" w:space="0" w:color="auto"/>
              <w:right w:val="single" w:sz="4" w:space="0" w:color="auto"/>
            </w:tcBorders>
          </w:tcPr>
          <w:p w14:paraId="29C3C9E9" w14:textId="2F82EB58" w:rsidR="00A747A0" w:rsidRPr="00E82454" w:rsidRDefault="00A747A0" w:rsidP="00A747A0">
            <w:pPr>
              <w:jc w:val="center"/>
              <w:rPr>
                <w:rFonts w:ascii="Arial" w:hAnsi="Arial" w:cs="Arial"/>
                <w:sz w:val="20"/>
              </w:rPr>
            </w:pPr>
            <w:r w:rsidRPr="00E82454">
              <w:rPr>
                <w:rFonts w:ascii="Arial" w:hAnsi="Arial" w:cs="Arial"/>
                <w:sz w:val="20"/>
              </w:rPr>
              <w:t>NA</w:t>
            </w:r>
          </w:p>
        </w:tc>
        <w:tc>
          <w:tcPr>
            <w:tcW w:w="547" w:type="dxa"/>
            <w:tcBorders>
              <w:top w:val="single" w:sz="4" w:space="0" w:color="auto"/>
              <w:left w:val="single" w:sz="4" w:space="0" w:color="auto"/>
              <w:bottom w:val="single" w:sz="4" w:space="0" w:color="auto"/>
              <w:right w:val="single" w:sz="4" w:space="0" w:color="auto"/>
            </w:tcBorders>
          </w:tcPr>
          <w:p w14:paraId="5725B4A7" w14:textId="4C8B6343" w:rsidR="00A747A0" w:rsidRPr="00E82454" w:rsidRDefault="00A747A0" w:rsidP="00A747A0">
            <w:pPr>
              <w:jc w:val="center"/>
              <w:rPr>
                <w:rFonts w:ascii="Arial" w:hAnsi="Arial" w:cs="Arial"/>
                <w:sz w:val="20"/>
              </w:rPr>
            </w:pPr>
            <w:r w:rsidRPr="00E82454">
              <w:rPr>
                <w:rFonts w:ascii="Arial" w:hAnsi="Arial" w:cs="Arial"/>
                <w:sz w:val="20"/>
              </w:rPr>
              <w:t>A</w:t>
            </w:r>
          </w:p>
        </w:tc>
        <w:tc>
          <w:tcPr>
            <w:tcW w:w="552" w:type="dxa"/>
            <w:tcBorders>
              <w:top w:val="single" w:sz="4" w:space="0" w:color="auto"/>
              <w:left w:val="single" w:sz="4" w:space="0" w:color="auto"/>
              <w:bottom w:val="single" w:sz="4" w:space="0" w:color="auto"/>
              <w:right w:val="single" w:sz="4" w:space="0" w:color="auto"/>
            </w:tcBorders>
          </w:tcPr>
          <w:p w14:paraId="5C904FAB" w14:textId="1A6BE872" w:rsidR="00A747A0" w:rsidRPr="00E82454" w:rsidRDefault="00A747A0" w:rsidP="00A747A0">
            <w:pPr>
              <w:jc w:val="center"/>
              <w:rPr>
                <w:rFonts w:ascii="Arial" w:hAnsi="Arial" w:cs="Arial"/>
                <w:sz w:val="20"/>
              </w:rPr>
            </w:pPr>
            <w:r w:rsidRPr="00E82454">
              <w:rPr>
                <w:rFonts w:ascii="Arial" w:hAnsi="Arial" w:cs="Arial"/>
                <w:sz w:val="20"/>
              </w:rPr>
              <w:t>A2</w:t>
            </w:r>
          </w:p>
        </w:tc>
        <w:tc>
          <w:tcPr>
            <w:tcW w:w="564" w:type="dxa"/>
            <w:tcBorders>
              <w:top w:val="single" w:sz="4" w:space="0" w:color="auto"/>
              <w:left w:val="single" w:sz="4" w:space="0" w:color="auto"/>
              <w:bottom w:val="single" w:sz="4" w:space="0" w:color="auto"/>
              <w:right w:val="nil"/>
            </w:tcBorders>
          </w:tcPr>
          <w:p w14:paraId="274D4DA1" w14:textId="38C10E7E" w:rsidR="00A747A0" w:rsidRPr="00E82454" w:rsidRDefault="00A747A0" w:rsidP="00A747A0">
            <w:pPr>
              <w:jc w:val="center"/>
              <w:rPr>
                <w:rFonts w:ascii="Arial" w:hAnsi="Arial" w:cs="Arial"/>
                <w:sz w:val="20"/>
              </w:rPr>
            </w:pPr>
            <w:r w:rsidRPr="00E82454">
              <w:rPr>
                <w:rFonts w:ascii="Arial" w:hAnsi="Arial" w:cs="Arial"/>
                <w:sz w:val="20"/>
              </w:rPr>
              <w:t>ED</w:t>
            </w:r>
          </w:p>
        </w:tc>
        <w:tc>
          <w:tcPr>
            <w:tcW w:w="547" w:type="dxa"/>
            <w:vAlign w:val="bottom"/>
          </w:tcPr>
          <w:p w14:paraId="5BA7F2A7" w14:textId="3C7F3EE4" w:rsidR="00A747A0" w:rsidRPr="00E82454" w:rsidRDefault="00425065" w:rsidP="00A747A0">
            <w:pPr>
              <w:jc w:val="center"/>
              <w:rPr>
                <w:rFonts w:ascii="Arial" w:hAnsi="Arial" w:cs="Arial"/>
                <w:sz w:val="20"/>
              </w:rPr>
            </w:pPr>
            <w:r w:rsidRPr="00E82454">
              <w:rPr>
                <w:rFonts w:ascii="Arial" w:hAnsi="Arial" w:cs="Arial"/>
                <w:sz w:val="20"/>
              </w:rPr>
              <w:t>Q</w:t>
            </w:r>
          </w:p>
        </w:tc>
        <w:tc>
          <w:tcPr>
            <w:tcW w:w="556" w:type="dxa"/>
            <w:vAlign w:val="bottom"/>
          </w:tcPr>
          <w:p w14:paraId="5514D05A" w14:textId="227EA78A" w:rsidR="00A747A0" w:rsidRPr="00E82454" w:rsidRDefault="00A747A0" w:rsidP="00A747A0">
            <w:pPr>
              <w:jc w:val="center"/>
              <w:rPr>
                <w:sz w:val="18"/>
                <w:szCs w:val="18"/>
              </w:rPr>
            </w:pPr>
            <w:r w:rsidRPr="00E82454">
              <w:rPr>
                <w:sz w:val="18"/>
                <w:szCs w:val="18"/>
              </w:rPr>
              <w:t>00</w:t>
            </w:r>
          </w:p>
        </w:tc>
        <w:tc>
          <w:tcPr>
            <w:tcW w:w="934" w:type="dxa"/>
            <w:vAlign w:val="bottom"/>
          </w:tcPr>
          <w:p w14:paraId="1A89E4D0" w14:textId="42FC1855" w:rsidR="00A747A0" w:rsidRPr="00E82454" w:rsidRDefault="00A747A0" w:rsidP="00A747A0">
            <w:pPr>
              <w:rPr>
                <w:sz w:val="18"/>
                <w:szCs w:val="18"/>
              </w:rPr>
            </w:pPr>
            <w:r w:rsidRPr="00E82454">
              <w:rPr>
                <w:sz w:val="18"/>
                <w:szCs w:val="18"/>
              </w:rPr>
              <w:t>BC</w:t>
            </w:r>
          </w:p>
        </w:tc>
      </w:tr>
      <w:tr w:rsidR="00A747A0" w:rsidRPr="00397950" w14:paraId="776F5A25" w14:textId="77777777" w:rsidTr="00D27848">
        <w:tc>
          <w:tcPr>
            <w:tcW w:w="1494" w:type="dxa"/>
          </w:tcPr>
          <w:p w14:paraId="7B386D03" w14:textId="1FE9DB46" w:rsidR="00A747A0" w:rsidRPr="00E82454" w:rsidRDefault="00A747A0" w:rsidP="00A747A0">
            <w:pPr>
              <w:rPr>
                <w:sz w:val="18"/>
                <w:szCs w:val="18"/>
              </w:rPr>
            </w:pPr>
            <w:r w:rsidRPr="00E82454">
              <w:rPr>
                <w:sz w:val="18"/>
                <w:szCs w:val="18"/>
              </w:rPr>
              <w:t>5975-12-343-4089</w:t>
            </w:r>
          </w:p>
        </w:tc>
        <w:tc>
          <w:tcPr>
            <w:tcW w:w="734" w:type="dxa"/>
            <w:vAlign w:val="bottom"/>
          </w:tcPr>
          <w:p w14:paraId="3EBB0BEB" w14:textId="772BD4B1" w:rsidR="00A747A0" w:rsidRPr="00E82454" w:rsidRDefault="00A747A0" w:rsidP="00A747A0">
            <w:pPr>
              <w:rPr>
                <w:sz w:val="18"/>
                <w:szCs w:val="18"/>
              </w:rPr>
            </w:pPr>
            <w:r w:rsidRPr="00E82454">
              <w:rPr>
                <w:sz w:val="18"/>
                <w:szCs w:val="18"/>
              </w:rPr>
              <w:t>Military</w:t>
            </w:r>
          </w:p>
        </w:tc>
        <w:tc>
          <w:tcPr>
            <w:tcW w:w="2223" w:type="dxa"/>
            <w:vAlign w:val="bottom"/>
          </w:tcPr>
          <w:p w14:paraId="28C50BB7" w14:textId="5458B31D" w:rsidR="00A747A0" w:rsidRPr="00E82454" w:rsidRDefault="00A747A0" w:rsidP="00A747A0">
            <w:pPr>
              <w:rPr>
                <w:sz w:val="18"/>
                <w:szCs w:val="18"/>
              </w:rPr>
            </w:pPr>
            <w:r w:rsidRPr="00E82454">
              <w:rPr>
                <w:sz w:val="18"/>
                <w:szCs w:val="18"/>
              </w:rPr>
              <w:t>MIL-STD-2073-1E</w:t>
            </w:r>
          </w:p>
        </w:tc>
        <w:tc>
          <w:tcPr>
            <w:tcW w:w="580" w:type="dxa"/>
            <w:vAlign w:val="bottom"/>
          </w:tcPr>
          <w:p w14:paraId="2A5F410D" w14:textId="3A7798E2" w:rsidR="00A747A0" w:rsidRPr="00E82454" w:rsidRDefault="00A747A0" w:rsidP="00A747A0">
            <w:pPr>
              <w:jc w:val="center"/>
              <w:rPr>
                <w:sz w:val="18"/>
                <w:szCs w:val="18"/>
              </w:rPr>
            </w:pPr>
            <w:r w:rsidRPr="00E82454">
              <w:rPr>
                <w:sz w:val="18"/>
                <w:szCs w:val="18"/>
              </w:rPr>
              <w:t>B</w:t>
            </w:r>
          </w:p>
        </w:tc>
        <w:tc>
          <w:tcPr>
            <w:tcW w:w="587" w:type="dxa"/>
            <w:vAlign w:val="bottom"/>
          </w:tcPr>
          <w:p w14:paraId="234F53D6" w14:textId="14D9D29E" w:rsidR="00A747A0" w:rsidRPr="00E82454" w:rsidRDefault="00A747A0" w:rsidP="00A747A0">
            <w:pPr>
              <w:jc w:val="center"/>
              <w:rPr>
                <w:sz w:val="18"/>
                <w:szCs w:val="18"/>
              </w:rPr>
            </w:pPr>
            <w:r w:rsidRPr="00E82454">
              <w:rPr>
                <w:sz w:val="18"/>
                <w:szCs w:val="18"/>
              </w:rPr>
              <w:t>001</w:t>
            </w:r>
          </w:p>
        </w:tc>
        <w:tc>
          <w:tcPr>
            <w:tcW w:w="554" w:type="dxa"/>
            <w:vAlign w:val="bottom"/>
          </w:tcPr>
          <w:p w14:paraId="354FF07D" w14:textId="77777777" w:rsidR="00A747A0" w:rsidRPr="00E82454" w:rsidRDefault="00A747A0" w:rsidP="00A747A0">
            <w:pPr>
              <w:jc w:val="center"/>
              <w:rPr>
                <w:color w:val="FF0000"/>
                <w:sz w:val="18"/>
                <w:szCs w:val="18"/>
              </w:rPr>
            </w:pPr>
          </w:p>
        </w:tc>
        <w:tc>
          <w:tcPr>
            <w:tcW w:w="703" w:type="dxa"/>
            <w:vAlign w:val="bottom"/>
          </w:tcPr>
          <w:p w14:paraId="56C9CAA5" w14:textId="77777777" w:rsidR="00A747A0" w:rsidRPr="00E82454" w:rsidRDefault="00A747A0" w:rsidP="00A747A0">
            <w:pPr>
              <w:rPr>
                <w:color w:val="FF0000"/>
                <w:sz w:val="18"/>
                <w:szCs w:val="18"/>
              </w:rPr>
            </w:pPr>
          </w:p>
        </w:tc>
        <w:tc>
          <w:tcPr>
            <w:tcW w:w="562" w:type="dxa"/>
            <w:tcBorders>
              <w:top w:val="single" w:sz="4" w:space="0" w:color="auto"/>
              <w:left w:val="nil"/>
              <w:bottom w:val="single" w:sz="4" w:space="0" w:color="auto"/>
              <w:right w:val="single" w:sz="4" w:space="0" w:color="auto"/>
            </w:tcBorders>
          </w:tcPr>
          <w:p w14:paraId="166FF09D" w14:textId="08ACA062" w:rsidR="00A747A0" w:rsidRPr="00E82454" w:rsidRDefault="00A747A0" w:rsidP="00A747A0">
            <w:pPr>
              <w:jc w:val="center"/>
              <w:rPr>
                <w:sz w:val="18"/>
                <w:szCs w:val="18"/>
              </w:rPr>
            </w:pPr>
            <w:r w:rsidRPr="00E82454">
              <w:rPr>
                <w:rFonts w:ascii="Arial" w:hAnsi="Arial" w:cs="Arial"/>
                <w:color w:val="000000"/>
                <w:sz w:val="20"/>
              </w:rPr>
              <w:t>41</w:t>
            </w:r>
          </w:p>
        </w:tc>
        <w:tc>
          <w:tcPr>
            <w:tcW w:w="552" w:type="dxa"/>
            <w:tcBorders>
              <w:top w:val="single" w:sz="4" w:space="0" w:color="auto"/>
              <w:left w:val="single" w:sz="4" w:space="0" w:color="auto"/>
              <w:bottom w:val="single" w:sz="4" w:space="0" w:color="auto"/>
              <w:right w:val="single" w:sz="4" w:space="0" w:color="auto"/>
            </w:tcBorders>
          </w:tcPr>
          <w:p w14:paraId="5F6E7440" w14:textId="6191797C" w:rsidR="00A747A0" w:rsidRPr="00E82454" w:rsidRDefault="00A747A0" w:rsidP="00A747A0">
            <w:pPr>
              <w:jc w:val="center"/>
              <w:rPr>
                <w:sz w:val="18"/>
                <w:szCs w:val="18"/>
              </w:rPr>
            </w:pPr>
            <w:r w:rsidRPr="00E82454">
              <w:rPr>
                <w:rFonts w:ascii="Arial" w:hAnsi="Arial" w:cs="Arial"/>
                <w:color w:val="000000"/>
                <w:sz w:val="20"/>
              </w:rPr>
              <w:t>1</w:t>
            </w:r>
          </w:p>
        </w:tc>
        <w:tc>
          <w:tcPr>
            <w:tcW w:w="562" w:type="dxa"/>
            <w:tcBorders>
              <w:top w:val="single" w:sz="4" w:space="0" w:color="auto"/>
              <w:left w:val="single" w:sz="4" w:space="0" w:color="auto"/>
              <w:bottom w:val="single" w:sz="4" w:space="0" w:color="auto"/>
              <w:right w:val="single" w:sz="4" w:space="0" w:color="auto"/>
            </w:tcBorders>
          </w:tcPr>
          <w:p w14:paraId="2B6EA473" w14:textId="24EE787E" w:rsidR="00A747A0" w:rsidRPr="00E82454" w:rsidRDefault="00A747A0" w:rsidP="00A747A0">
            <w:pPr>
              <w:jc w:val="center"/>
              <w:rPr>
                <w:sz w:val="18"/>
                <w:szCs w:val="18"/>
              </w:rPr>
            </w:pPr>
            <w:r w:rsidRPr="00E82454">
              <w:rPr>
                <w:rFonts w:ascii="Arial" w:hAnsi="Arial" w:cs="Arial"/>
                <w:color w:val="000000"/>
                <w:sz w:val="20"/>
              </w:rPr>
              <w:t>00</w:t>
            </w:r>
          </w:p>
        </w:tc>
        <w:tc>
          <w:tcPr>
            <w:tcW w:w="614" w:type="dxa"/>
            <w:tcBorders>
              <w:top w:val="single" w:sz="4" w:space="0" w:color="auto"/>
              <w:left w:val="single" w:sz="4" w:space="0" w:color="auto"/>
              <w:bottom w:val="single" w:sz="4" w:space="0" w:color="auto"/>
              <w:right w:val="single" w:sz="4" w:space="0" w:color="auto"/>
            </w:tcBorders>
          </w:tcPr>
          <w:p w14:paraId="4EA7AA84" w14:textId="6B914992" w:rsidR="00A747A0" w:rsidRPr="00E82454" w:rsidRDefault="00A747A0" w:rsidP="00A747A0">
            <w:pPr>
              <w:jc w:val="center"/>
              <w:rPr>
                <w:sz w:val="18"/>
                <w:szCs w:val="18"/>
              </w:rPr>
            </w:pPr>
            <w:r w:rsidRPr="00E82454">
              <w:rPr>
                <w:rFonts w:ascii="Arial" w:hAnsi="Arial" w:cs="Arial"/>
                <w:color w:val="000000"/>
                <w:sz w:val="20"/>
              </w:rPr>
              <w:t>00</w:t>
            </w:r>
          </w:p>
        </w:tc>
        <w:tc>
          <w:tcPr>
            <w:tcW w:w="552" w:type="dxa"/>
            <w:tcBorders>
              <w:top w:val="single" w:sz="4" w:space="0" w:color="auto"/>
              <w:left w:val="single" w:sz="4" w:space="0" w:color="auto"/>
              <w:bottom w:val="single" w:sz="4" w:space="0" w:color="auto"/>
              <w:right w:val="single" w:sz="4" w:space="0" w:color="auto"/>
            </w:tcBorders>
          </w:tcPr>
          <w:p w14:paraId="11456286" w14:textId="3FC05109" w:rsidR="00A747A0" w:rsidRPr="00E82454" w:rsidRDefault="00A747A0" w:rsidP="00A747A0">
            <w:pPr>
              <w:jc w:val="center"/>
              <w:rPr>
                <w:sz w:val="18"/>
                <w:szCs w:val="18"/>
              </w:rPr>
            </w:pPr>
            <w:r w:rsidRPr="00E82454">
              <w:rPr>
                <w:rFonts w:ascii="Arial" w:hAnsi="Arial" w:cs="Arial"/>
                <w:color w:val="000000"/>
                <w:sz w:val="20"/>
              </w:rPr>
              <w:t>NA</w:t>
            </w:r>
          </w:p>
        </w:tc>
        <w:tc>
          <w:tcPr>
            <w:tcW w:w="547" w:type="dxa"/>
            <w:tcBorders>
              <w:top w:val="single" w:sz="4" w:space="0" w:color="auto"/>
              <w:left w:val="single" w:sz="4" w:space="0" w:color="auto"/>
              <w:bottom w:val="single" w:sz="4" w:space="0" w:color="auto"/>
              <w:right w:val="single" w:sz="4" w:space="0" w:color="auto"/>
            </w:tcBorders>
          </w:tcPr>
          <w:p w14:paraId="2DE1569E" w14:textId="4FF1AECB" w:rsidR="00A747A0" w:rsidRPr="00E82454" w:rsidRDefault="00A747A0" w:rsidP="00A747A0">
            <w:pPr>
              <w:jc w:val="center"/>
              <w:rPr>
                <w:sz w:val="18"/>
                <w:szCs w:val="18"/>
              </w:rPr>
            </w:pPr>
            <w:r w:rsidRPr="00E82454">
              <w:rPr>
                <w:rFonts w:ascii="Arial" w:hAnsi="Arial" w:cs="Arial"/>
                <w:color w:val="000000"/>
                <w:sz w:val="20"/>
              </w:rPr>
              <w:t>D</w:t>
            </w:r>
          </w:p>
        </w:tc>
        <w:tc>
          <w:tcPr>
            <w:tcW w:w="552" w:type="dxa"/>
            <w:tcBorders>
              <w:top w:val="single" w:sz="4" w:space="0" w:color="auto"/>
              <w:left w:val="single" w:sz="4" w:space="0" w:color="auto"/>
              <w:bottom w:val="single" w:sz="4" w:space="0" w:color="auto"/>
              <w:right w:val="single" w:sz="4" w:space="0" w:color="auto"/>
            </w:tcBorders>
          </w:tcPr>
          <w:p w14:paraId="38C4BE1F" w14:textId="05CB8A80" w:rsidR="00A747A0" w:rsidRPr="00E82454" w:rsidRDefault="00A747A0" w:rsidP="00A747A0">
            <w:pPr>
              <w:jc w:val="center"/>
              <w:rPr>
                <w:sz w:val="18"/>
                <w:szCs w:val="18"/>
              </w:rPr>
            </w:pPr>
            <w:r w:rsidRPr="00E82454">
              <w:rPr>
                <w:rFonts w:ascii="Arial" w:hAnsi="Arial" w:cs="Arial"/>
                <w:sz w:val="20"/>
              </w:rPr>
              <w:t>ED</w:t>
            </w:r>
          </w:p>
        </w:tc>
        <w:tc>
          <w:tcPr>
            <w:tcW w:w="564" w:type="dxa"/>
            <w:tcBorders>
              <w:top w:val="single" w:sz="4" w:space="0" w:color="auto"/>
              <w:left w:val="single" w:sz="4" w:space="0" w:color="auto"/>
              <w:bottom w:val="single" w:sz="4" w:space="0" w:color="auto"/>
              <w:right w:val="nil"/>
            </w:tcBorders>
          </w:tcPr>
          <w:p w14:paraId="6EBE731E" w14:textId="6C8D016D" w:rsidR="00A747A0" w:rsidRPr="00E82454" w:rsidRDefault="00A747A0" w:rsidP="00A747A0">
            <w:pPr>
              <w:jc w:val="center"/>
              <w:rPr>
                <w:sz w:val="18"/>
                <w:szCs w:val="18"/>
              </w:rPr>
            </w:pPr>
            <w:r w:rsidRPr="00E82454">
              <w:rPr>
                <w:rFonts w:ascii="Arial" w:hAnsi="Arial" w:cs="Arial"/>
                <w:sz w:val="20"/>
              </w:rPr>
              <w:t>00</w:t>
            </w:r>
          </w:p>
        </w:tc>
        <w:tc>
          <w:tcPr>
            <w:tcW w:w="547" w:type="dxa"/>
            <w:vAlign w:val="bottom"/>
          </w:tcPr>
          <w:p w14:paraId="1B532728" w14:textId="789C8E7C" w:rsidR="00A747A0" w:rsidRPr="00E82454" w:rsidRDefault="00425065" w:rsidP="00A747A0">
            <w:pPr>
              <w:jc w:val="center"/>
              <w:rPr>
                <w:sz w:val="18"/>
                <w:szCs w:val="18"/>
              </w:rPr>
            </w:pPr>
            <w:r w:rsidRPr="00E82454">
              <w:rPr>
                <w:sz w:val="18"/>
                <w:szCs w:val="18"/>
              </w:rPr>
              <w:t>Q</w:t>
            </w:r>
          </w:p>
        </w:tc>
        <w:tc>
          <w:tcPr>
            <w:tcW w:w="556" w:type="dxa"/>
            <w:vAlign w:val="bottom"/>
          </w:tcPr>
          <w:p w14:paraId="6011FAAD" w14:textId="1BEA9CE3" w:rsidR="00A747A0" w:rsidRPr="00E82454" w:rsidRDefault="00A747A0" w:rsidP="00A747A0">
            <w:pPr>
              <w:jc w:val="center"/>
              <w:rPr>
                <w:sz w:val="18"/>
                <w:szCs w:val="18"/>
              </w:rPr>
            </w:pPr>
            <w:r w:rsidRPr="00E82454">
              <w:rPr>
                <w:sz w:val="18"/>
                <w:szCs w:val="18"/>
              </w:rPr>
              <w:t>00</w:t>
            </w:r>
          </w:p>
        </w:tc>
        <w:tc>
          <w:tcPr>
            <w:tcW w:w="934" w:type="dxa"/>
            <w:vAlign w:val="bottom"/>
          </w:tcPr>
          <w:p w14:paraId="2CCAB430" w14:textId="09A15157" w:rsidR="00A747A0" w:rsidRPr="00E82454" w:rsidRDefault="00A747A0" w:rsidP="00A747A0">
            <w:pPr>
              <w:rPr>
                <w:sz w:val="18"/>
                <w:szCs w:val="18"/>
              </w:rPr>
            </w:pPr>
            <w:r w:rsidRPr="00E82454">
              <w:rPr>
                <w:sz w:val="18"/>
                <w:szCs w:val="18"/>
              </w:rPr>
              <w:t>BC</w:t>
            </w:r>
          </w:p>
        </w:tc>
      </w:tr>
      <w:tr w:rsidR="00A747A0" w:rsidRPr="00397950" w14:paraId="3B9F9AC5" w14:textId="77777777" w:rsidTr="00D27848">
        <w:tc>
          <w:tcPr>
            <w:tcW w:w="1494" w:type="dxa"/>
          </w:tcPr>
          <w:p w14:paraId="05E22CF0" w14:textId="698DC812" w:rsidR="00A747A0" w:rsidRPr="00E82454" w:rsidRDefault="00A747A0" w:rsidP="00A747A0">
            <w:pPr>
              <w:rPr>
                <w:sz w:val="18"/>
                <w:szCs w:val="18"/>
              </w:rPr>
            </w:pPr>
            <w:r w:rsidRPr="00E82454">
              <w:rPr>
                <w:sz w:val="18"/>
                <w:szCs w:val="18"/>
              </w:rPr>
              <w:t>8130-12-358-4625</w:t>
            </w:r>
          </w:p>
        </w:tc>
        <w:tc>
          <w:tcPr>
            <w:tcW w:w="734" w:type="dxa"/>
            <w:vAlign w:val="bottom"/>
          </w:tcPr>
          <w:p w14:paraId="50E2B174" w14:textId="678B87BB" w:rsidR="00A747A0" w:rsidRPr="00E82454" w:rsidRDefault="00A747A0" w:rsidP="00A747A0">
            <w:pPr>
              <w:rPr>
                <w:sz w:val="18"/>
                <w:szCs w:val="18"/>
              </w:rPr>
            </w:pPr>
            <w:r w:rsidRPr="00E82454">
              <w:rPr>
                <w:sz w:val="18"/>
                <w:szCs w:val="18"/>
              </w:rPr>
              <w:t>Military</w:t>
            </w:r>
          </w:p>
        </w:tc>
        <w:tc>
          <w:tcPr>
            <w:tcW w:w="2223" w:type="dxa"/>
            <w:vAlign w:val="bottom"/>
          </w:tcPr>
          <w:p w14:paraId="23BE86CF" w14:textId="69DC4E47" w:rsidR="00A747A0" w:rsidRPr="00E82454" w:rsidRDefault="00A747A0" w:rsidP="00A747A0">
            <w:pPr>
              <w:rPr>
                <w:sz w:val="18"/>
                <w:szCs w:val="18"/>
              </w:rPr>
            </w:pPr>
            <w:r w:rsidRPr="00E82454">
              <w:rPr>
                <w:sz w:val="18"/>
                <w:szCs w:val="18"/>
              </w:rPr>
              <w:t>MIL-STD-2073-1E</w:t>
            </w:r>
          </w:p>
        </w:tc>
        <w:tc>
          <w:tcPr>
            <w:tcW w:w="580" w:type="dxa"/>
            <w:vAlign w:val="bottom"/>
          </w:tcPr>
          <w:p w14:paraId="5F467A9B" w14:textId="1930DC9D" w:rsidR="00A747A0" w:rsidRPr="00E82454" w:rsidRDefault="00A747A0" w:rsidP="00A747A0">
            <w:pPr>
              <w:jc w:val="center"/>
              <w:rPr>
                <w:sz w:val="18"/>
                <w:szCs w:val="18"/>
              </w:rPr>
            </w:pPr>
            <w:r w:rsidRPr="00E82454">
              <w:rPr>
                <w:sz w:val="18"/>
                <w:szCs w:val="18"/>
              </w:rPr>
              <w:t>B</w:t>
            </w:r>
          </w:p>
        </w:tc>
        <w:tc>
          <w:tcPr>
            <w:tcW w:w="587" w:type="dxa"/>
            <w:vAlign w:val="bottom"/>
          </w:tcPr>
          <w:p w14:paraId="2DDA6A1F" w14:textId="0371B046" w:rsidR="00A747A0" w:rsidRPr="00E82454" w:rsidRDefault="00A747A0" w:rsidP="00A747A0">
            <w:pPr>
              <w:jc w:val="center"/>
              <w:rPr>
                <w:sz w:val="18"/>
                <w:szCs w:val="18"/>
              </w:rPr>
            </w:pPr>
            <w:r w:rsidRPr="00E82454">
              <w:rPr>
                <w:sz w:val="18"/>
                <w:szCs w:val="18"/>
              </w:rPr>
              <w:t>001</w:t>
            </w:r>
          </w:p>
        </w:tc>
        <w:tc>
          <w:tcPr>
            <w:tcW w:w="554" w:type="dxa"/>
            <w:vAlign w:val="bottom"/>
          </w:tcPr>
          <w:p w14:paraId="2F25EAA0" w14:textId="77777777" w:rsidR="00A747A0" w:rsidRPr="00E82454" w:rsidRDefault="00A747A0" w:rsidP="00A747A0">
            <w:pPr>
              <w:jc w:val="center"/>
              <w:rPr>
                <w:color w:val="FF0000"/>
                <w:sz w:val="18"/>
                <w:szCs w:val="18"/>
              </w:rPr>
            </w:pPr>
          </w:p>
        </w:tc>
        <w:tc>
          <w:tcPr>
            <w:tcW w:w="703" w:type="dxa"/>
            <w:vAlign w:val="bottom"/>
          </w:tcPr>
          <w:p w14:paraId="5CA6BAEA" w14:textId="77777777" w:rsidR="00A747A0" w:rsidRPr="00E82454" w:rsidRDefault="00A747A0" w:rsidP="00A747A0">
            <w:pPr>
              <w:rPr>
                <w:color w:val="FF0000"/>
                <w:sz w:val="18"/>
                <w:szCs w:val="18"/>
              </w:rPr>
            </w:pPr>
          </w:p>
        </w:tc>
        <w:tc>
          <w:tcPr>
            <w:tcW w:w="562" w:type="dxa"/>
            <w:tcBorders>
              <w:top w:val="single" w:sz="4" w:space="0" w:color="auto"/>
              <w:left w:val="nil"/>
              <w:bottom w:val="single" w:sz="4" w:space="0" w:color="auto"/>
              <w:right w:val="single" w:sz="4" w:space="0" w:color="auto"/>
            </w:tcBorders>
          </w:tcPr>
          <w:p w14:paraId="035D8518" w14:textId="787CA3E3" w:rsidR="00A747A0" w:rsidRPr="00E82454" w:rsidRDefault="00A747A0" w:rsidP="00A747A0">
            <w:pPr>
              <w:jc w:val="center"/>
              <w:rPr>
                <w:sz w:val="18"/>
                <w:szCs w:val="18"/>
              </w:rPr>
            </w:pPr>
            <w:r w:rsidRPr="00E82454">
              <w:rPr>
                <w:rFonts w:ascii="Arial" w:hAnsi="Arial" w:cs="Arial"/>
                <w:color w:val="000000"/>
                <w:sz w:val="20"/>
              </w:rPr>
              <w:t>41</w:t>
            </w:r>
          </w:p>
        </w:tc>
        <w:tc>
          <w:tcPr>
            <w:tcW w:w="552" w:type="dxa"/>
            <w:tcBorders>
              <w:top w:val="single" w:sz="4" w:space="0" w:color="auto"/>
              <w:left w:val="single" w:sz="4" w:space="0" w:color="auto"/>
              <w:bottom w:val="single" w:sz="4" w:space="0" w:color="auto"/>
              <w:right w:val="single" w:sz="4" w:space="0" w:color="auto"/>
            </w:tcBorders>
          </w:tcPr>
          <w:p w14:paraId="35C79447" w14:textId="60A82DE1" w:rsidR="00A747A0" w:rsidRPr="00E82454" w:rsidRDefault="00A747A0" w:rsidP="00A747A0">
            <w:pPr>
              <w:jc w:val="center"/>
              <w:rPr>
                <w:sz w:val="18"/>
                <w:szCs w:val="18"/>
              </w:rPr>
            </w:pPr>
            <w:r w:rsidRPr="00E82454">
              <w:rPr>
                <w:rFonts w:ascii="Arial" w:hAnsi="Arial" w:cs="Arial"/>
                <w:color w:val="000000"/>
                <w:sz w:val="20"/>
              </w:rPr>
              <w:t>1</w:t>
            </w:r>
          </w:p>
        </w:tc>
        <w:tc>
          <w:tcPr>
            <w:tcW w:w="562" w:type="dxa"/>
            <w:tcBorders>
              <w:top w:val="single" w:sz="4" w:space="0" w:color="auto"/>
              <w:left w:val="single" w:sz="4" w:space="0" w:color="auto"/>
              <w:bottom w:val="single" w:sz="4" w:space="0" w:color="auto"/>
              <w:right w:val="single" w:sz="4" w:space="0" w:color="auto"/>
            </w:tcBorders>
          </w:tcPr>
          <w:p w14:paraId="4490483A" w14:textId="2EF4F8AA" w:rsidR="00A747A0" w:rsidRPr="00E82454" w:rsidRDefault="00A747A0" w:rsidP="00A747A0">
            <w:pPr>
              <w:jc w:val="center"/>
              <w:rPr>
                <w:sz w:val="18"/>
                <w:szCs w:val="18"/>
              </w:rPr>
            </w:pPr>
            <w:r w:rsidRPr="00E82454">
              <w:rPr>
                <w:rFonts w:ascii="Arial" w:hAnsi="Arial" w:cs="Arial"/>
                <w:color w:val="000000"/>
                <w:sz w:val="20"/>
              </w:rPr>
              <w:t>00</w:t>
            </w:r>
          </w:p>
        </w:tc>
        <w:tc>
          <w:tcPr>
            <w:tcW w:w="614" w:type="dxa"/>
            <w:tcBorders>
              <w:top w:val="single" w:sz="4" w:space="0" w:color="auto"/>
              <w:left w:val="single" w:sz="4" w:space="0" w:color="auto"/>
              <w:bottom w:val="single" w:sz="4" w:space="0" w:color="auto"/>
              <w:right w:val="single" w:sz="4" w:space="0" w:color="auto"/>
            </w:tcBorders>
          </w:tcPr>
          <w:p w14:paraId="6E2FAA24" w14:textId="06F46921" w:rsidR="00A747A0" w:rsidRPr="00E82454" w:rsidRDefault="00A747A0" w:rsidP="00A747A0">
            <w:pPr>
              <w:jc w:val="center"/>
              <w:rPr>
                <w:sz w:val="18"/>
                <w:szCs w:val="18"/>
              </w:rPr>
            </w:pPr>
            <w:r w:rsidRPr="00E82454">
              <w:rPr>
                <w:rFonts w:ascii="Arial" w:hAnsi="Arial" w:cs="Arial"/>
                <w:color w:val="000000"/>
                <w:sz w:val="20"/>
              </w:rPr>
              <w:t>00</w:t>
            </w:r>
          </w:p>
        </w:tc>
        <w:tc>
          <w:tcPr>
            <w:tcW w:w="552" w:type="dxa"/>
            <w:tcBorders>
              <w:top w:val="single" w:sz="4" w:space="0" w:color="auto"/>
              <w:left w:val="single" w:sz="4" w:space="0" w:color="auto"/>
              <w:bottom w:val="single" w:sz="4" w:space="0" w:color="auto"/>
              <w:right w:val="single" w:sz="4" w:space="0" w:color="auto"/>
            </w:tcBorders>
          </w:tcPr>
          <w:p w14:paraId="359F1573" w14:textId="6971C285" w:rsidR="00A747A0" w:rsidRPr="00E82454" w:rsidRDefault="00A747A0" w:rsidP="00A747A0">
            <w:pPr>
              <w:jc w:val="center"/>
              <w:rPr>
                <w:sz w:val="18"/>
                <w:szCs w:val="18"/>
              </w:rPr>
            </w:pPr>
            <w:r w:rsidRPr="00E82454">
              <w:rPr>
                <w:rFonts w:ascii="Arial" w:hAnsi="Arial" w:cs="Arial"/>
                <w:color w:val="000000"/>
                <w:sz w:val="20"/>
              </w:rPr>
              <w:t>NA</w:t>
            </w:r>
          </w:p>
        </w:tc>
        <w:tc>
          <w:tcPr>
            <w:tcW w:w="547" w:type="dxa"/>
            <w:tcBorders>
              <w:top w:val="single" w:sz="4" w:space="0" w:color="auto"/>
              <w:left w:val="single" w:sz="4" w:space="0" w:color="auto"/>
              <w:bottom w:val="single" w:sz="4" w:space="0" w:color="auto"/>
              <w:right w:val="single" w:sz="4" w:space="0" w:color="auto"/>
            </w:tcBorders>
          </w:tcPr>
          <w:p w14:paraId="3306A5AF" w14:textId="4C40569C" w:rsidR="00A747A0" w:rsidRPr="00E82454" w:rsidRDefault="00A747A0" w:rsidP="00A747A0">
            <w:pPr>
              <w:jc w:val="center"/>
              <w:rPr>
                <w:sz w:val="18"/>
                <w:szCs w:val="18"/>
              </w:rPr>
            </w:pPr>
            <w:r w:rsidRPr="00E82454">
              <w:rPr>
                <w:rFonts w:ascii="Arial" w:hAnsi="Arial" w:cs="Arial"/>
                <w:color w:val="000000"/>
                <w:sz w:val="20"/>
              </w:rPr>
              <w:t>D</w:t>
            </w:r>
          </w:p>
        </w:tc>
        <w:tc>
          <w:tcPr>
            <w:tcW w:w="552" w:type="dxa"/>
            <w:tcBorders>
              <w:top w:val="single" w:sz="4" w:space="0" w:color="auto"/>
              <w:left w:val="single" w:sz="4" w:space="0" w:color="auto"/>
              <w:bottom w:val="single" w:sz="4" w:space="0" w:color="auto"/>
              <w:right w:val="single" w:sz="4" w:space="0" w:color="auto"/>
            </w:tcBorders>
          </w:tcPr>
          <w:p w14:paraId="210EFA4D" w14:textId="5B4786E5" w:rsidR="00A747A0" w:rsidRPr="00E82454" w:rsidRDefault="00A747A0" w:rsidP="00A747A0">
            <w:pPr>
              <w:jc w:val="center"/>
              <w:rPr>
                <w:sz w:val="18"/>
                <w:szCs w:val="18"/>
              </w:rPr>
            </w:pPr>
            <w:r w:rsidRPr="00E82454">
              <w:rPr>
                <w:rFonts w:ascii="Arial" w:hAnsi="Arial" w:cs="Arial"/>
                <w:sz w:val="20"/>
              </w:rPr>
              <w:t>F2</w:t>
            </w:r>
          </w:p>
        </w:tc>
        <w:tc>
          <w:tcPr>
            <w:tcW w:w="564" w:type="dxa"/>
            <w:tcBorders>
              <w:top w:val="single" w:sz="4" w:space="0" w:color="auto"/>
              <w:left w:val="single" w:sz="4" w:space="0" w:color="auto"/>
              <w:bottom w:val="single" w:sz="4" w:space="0" w:color="auto"/>
              <w:right w:val="nil"/>
            </w:tcBorders>
          </w:tcPr>
          <w:p w14:paraId="56A519A3" w14:textId="620EF26E" w:rsidR="00A747A0" w:rsidRPr="00E82454" w:rsidRDefault="00A747A0" w:rsidP="00A747A0">
            <w:pPr>
              <w:jc w:val="center"/>
              <w:rPr>
                <w:sz w:val="18"/>
                <w:szCs w:val="18"/>
              </w:rPr>
            </w:pPr>
            <w:r w:rsidRPr="00E82454">
              <w:rPr>
                <w:rFonts w:ascii="Arial" w:hAnsi="Arial" w:cs="Arial"/>
                <w:sz w:val="20"/>
              </w:rPr>
              <w:t>00</w:t>
            </w:r>
          </w:p>
        </w:tc>
        <w:tc>
          <w:tcPr>
            <w:tcW w:w="547" w:type="dxa"/>
            <w:vAlign w:val="bottom"/>
          </w:tcPr>
          <w:p w14:paraId="16D56EDD" w14:textId="29132D33" w:rsidR="00A747A0" w:rsidRPr="00E82454" w:rsidRDefault="00425065" w:rsidP="00A747A0">
            <w:pPr>
              <w:jc w:val="center"/>
              <w:rPr>
                <w:sz w:val="18"/>
                <w:szCs w:val="18"/>
              </w:rPr>
            </w:pPr>
            <w:r w:rsidRPr="00E82454">
              <w:rPr>
                <w:sz w:val="18"/>
                <w:szCs w:val="18"/>
              </w:rPr>
              <w:t>Q</w:t>
            </w:r>
          </w:p>
        </w:tc>
        <w:tc>
          <w:tcPr>
            <w:tcW w:w="556" w:type="dxa"/>
            <w:vAlign w:val="bottom"/>
          </w:tcPr>
          <w:p w14:paraId="150AD64D" w14:textId="718285E3" w:rsidR="00A747A0" w:rsidRPr="00E82454" w:rsidRDefault="00A747A0" w:rsidP="00A747A0">
            <w:pPr>
              <w:jc w:val="center"/>
              <w:rPr>
                <w:sz w:val="18"/>
                <w:szCs w:val="18"/>
              </w:rPr>
            </w:pPr>
            <w:r w:rsidRPr="00E82454">
              <w:rPr>
                <w:sz w:val="18"/>
                <w:szCs w:val="18"/>
              </w:rPr>
              <w:t>00</w:t>
            </w:r>
          </w:p>
        </w:tc>
        <w:tc>
          <w:tcPr>
            <w:tcW w:w="934" w:type="dxa"/>
            <w:vAlign w:val="bottom"/>
          </w:tcPr>
          <w:p w14:paraId="5BCBFC6C" w14:textId="0CBA1D1F" w:rsidR="00A747A0" w:rsidRPr="00E82454" w:rsidRDefault="00A747A0" w:rsidP="00A747A0">
            <w:pPr>
              <w:rPr>
                <w:sz w:val="18"/>
                <w:szCs w:val="18"/>
              </w:rPr>
            </w:pPr>
            <w:r w:rsidRPr="00E82454">
              <w:rPr>
                <w:sz w:val="18"/>
                <w:szCs w:val="18"/>
              </w:rPr>
              <w:t>BC</w:t>
            </w:r>
          </w:p>
        </w:tc>
      </w:tr>
      <w:tr w:rsidR="00A747A0" w:rsidRPr="00397950" w14:paraId="3CCA1BED" w14:textId="77777777" w:rsidTr="00D27848">
        <w:tc>
          <w:tcPr>
            <w:tcW w:w="1494" w:type="dxa"/>
          </w:tcPr>
          <w:p w14:paraId="5E09F0E6" w14:textId="7F414ADA" w:rsidR="00A747A0" w:rsidRPr="00E82454" w:rsidRDefault="00A747A0" w:rsidP="00A747A0">
            <w:pPr>
              <w:rPr>
                <w:sz w:val="18"/>
                <w:szCs w:val="18"/>
              </w:rPr>
            </w:pPr>
            <w:r w:rsidRPr="00E82454">
              <w:rPr>
                <w:sz w:val="18"/>
                <w:szCs w:val="18"/>
              </w:rPr>
              <w:t>5945-01-577-2614</w:t>
            </w:r>
          </w:p>
        </w:tc>
        <w:tc>
          <w:tcPr>
            <w:tcW w:w="734" w:type="dxa"/>
            <w:vAlign w:val="bottom"/>
          </w:tcPr>
          <w:p w14:paraId="3E6B8D3C" w14:textId="0284D4EC" w:rsidR="00A747A0" w:rsidRPr="00E82454" w:rsidRDefault="00A747A0" w:rsidP="00A747A0">
            <w:pPr>
              <w:rPr>
                <w:sz w:val="18"/>
                <w:szCs w:val="18"/>
              </w:rPr>
            </w:pPr>
            <w:r w:rsidRPr="00E82454">
              <w:rPr>
                <w:sz w:val="18"/>
                <w:szCs w:val="18"/>
              </w:rPr>
              <w:t>Military</w:t>
            </w:r>
          </w:p>
        </w:tc>
        <w:tc>
          <w:tcPr>
            <w:tcW w:w="2223" w:type="dxa"/>
            <w:vAlign w:val="bottom"/>
          </w:tcPr>
          <w:p w14:paraId="3F15FCEE" w14:textId="7A84A5E6" w:rsidR="00A747A0" w:rsidRPr="00E82454" w:rsidRDefault="00A747A0" w:rsidP="00A747A0">
            <w:pPr>
              <w:rPr>
                <w:sz w:val="18"/>
                <w:szCs w:val="18"/>
              </w:rPr>
            </w:pPr>
            <w:r w:rsidRPr="00E82454">
              <w:rPr>
                <w:sz w:val="18"/>
                <w:szCs w:val="18"/>
              </w:rPr>
              <w:t>MIL-STD-2073-1E</w:t>
            </w:r>
          </w:p>
        </w:tc>
        <w:tc>
          <w:tcPr>
            <w:tcW w:w="580" w:type="dxa"/>
            <w:vAlign w:val="bottom"/>
          </w:tcPr>
          <w:p w14:paraId="499510E6" w14:textId="7E522049" w:rsidR="00A747A0" w:rsidRPr="00E82454" w:rsidRDefault="00A747A0" w:rsidP="00A747A0">
            <w:pPr>
              <w:jc w:val="center"/>
              <w:rPr>
                <w:sz w:val="18"/>
                <w:szCs w:val="18"/>
              </w:rPr>
            </w:pPr>
            <w:r w:rsidRPr="00E82454">
              <w:rPr>
                <w:sz w:val="18"/>
                <w:szCs w:val="18"/>
              </w:rPr>
              <w:t>B</w:t>
            </w:r>
          </w:p>
        </w:tc>
        <w:tc>
          <w:tcPr>
            <w:tcW w:w="587" w:type="dxa"/>
            <w:vAlign w:val="bottom"/>
          </w:tcPr>
          <w:p w14:paraId="76B62A9B" w14:textId="3B841BBC" w:rsidR="00A747A0" w:rsidRPr="00E82454" w:rsidRDefault="00A747A0" w:rsidP="00A747A0">
            <w:pPr>
              <w:jc w:val="center"/>
              <w:rPr>
                <w:sz w:val="18"/>
                <w:szCs w:val="18"/>
              </w:rPr>
            </w:pPr>
            <w:r w:rsidRPr="00E82454">
              <w:rPr>
                <w:sz w:val="18"/>
                <w:szCs w:val="18"/>
              </w:rPr>
              <w:t>001</w:t>
            </w:r>
          </w:p>
        </w:tc>
        <w:tc>
          <w:tcPr>
            <w:tcW w:w="554" w:type="dxa"/>
            <w:vAlign w:val="bottom"/>
          </w:tcPr>
          <w:p w14:paraId="458D8175" w14:textId="77777777" w:rsidR="00A747A0" w:rsidRPr="00E82454" w:rsidRDefault="00A747A0" w:rsidP="00A747A0">
            <w:pPr>
              <w:jc w:val="center"/>
              <w:rPr>
                <w:color w:val="FF0000"/>
                <w:sz w:val="18"/>
                <w:szCs w:val="18"/>
              </w:rPr>
            </w:pPr>
          </w:p>
        </w:tc>
        <w:tc>
          <w:tcPr>
            <w:tcW w:w="703" w:type="dxa"/>
            <w:vAlign w:val="bottom"/>
          </w:tcPr>
          <w:p w14:paraId="60AC36CD" w14:textId="77777777" w:rsidR="00A747A0" w:rsidRPr="00E82454" w:rsidRDefault="00A747A0" w:rsidP="00A747A0">
            <w:pPr>
              <w:rPr>
                <w:color w:val="FF0000"/>
                <w:sz w:val="18"/>
                <w:szCs w:val="18"/>
              </w:rPr>
            </w:pPr>
          </w:p>
        </w:tc>
        <w:tc>
          <w:tcPr>
            <w:tcW w:w="562" w:type="dxa"/>
            <w:tcBorders>
              <w:top w:val="single" w:sz="4" w:space="0" w:color="auto"/>
              <w:left w:val="nil"/>
              <w:bottom w:val="single" w:sz="4" w:space="0" w:color="auto"/>
              <w:right w:val="single" w:sz="4" w:space="0" w:color="auto"/>
            </w:tcBorders>
          </w:tcPr>
          <w:p w14:paraId="49BF3362" w14:textId="72774DBC" w:rsidR="00A747A0" w:rsidRPr="00E82454" w:rsidRDefault="00A747A0" w:rsidP="00A747A0">
            <w:pPr>
              <w:jc w:val="center"/>
              <w:rPr>
                <w:sz w:val="18"/>
                <w:szCs w:val="18"/>
              </w:rPr>
            </w:pPr>
            <w:r w:rsidRPr="00E82454">
              <w:rPr>
                <w:rFonts w:ascii="Arial" w:hAnsi="Arial" w:cs="Arial"/>
                <w:color w:val="000000"/>
                <w:sz w:val="20"/>
              </w:rPr>
              <w:t>52</w:t>
            </w:r>
          </w:p>
        </w:tc>
        <w:tc>
          <w:tcPr>
            <w:tcW w:w="552" w:type="dxa"/>
            <w:tcBorders>
              <w:top w:val="single" w:sz="4" w:space="0" w:color="auto"/>
              <w:left w:val="single" w:sz="4" w:space="0" w:color="auto"/>
              <w:bottom w:val="single" w:sz="4" w:space="0" w:color="auto"/>
              <w:right w:val="single" w:sz="4" w:space="0" w:color="auto"/>
            </w:tcBorders>
          </w:tcPr>
          <w:p w14:paraId="4723196F" w14:textId="65EE1517" w:rsidR="00A747A0" w:rsidRPr="00E82454" w:rsidRDefault="00A747A0" w:rsidP="00A747A0">
            <w:pPr>
              <w:jc w:val="center"/>
              <w:rPr>
                <w:sz w:val="18"/>
                <w:szCs w:val="18"/>
              </w:rPr>
            </w:pPr>
            <w:r w:rsidRPr="00E82454">
              <w:rPr>
                <w:rFonts w:ascii="Arial" w:hAnsi="Arial" w:cs="Arial"/>
                <w:color w:val="000000"/>
                <w:sz w:val="20"/>
              </w:rPr>
              <w:t>1</w:t>
            </w:r>
          </w:p>
        </w:tc>
        <w:tc>
          <w:tcPr>
            <w:tcW w:w="562" w:type="dxa"/>
            <w:tcBorders>
              <w:top w:val="single" w:sz="4" w:space="0" w:color="auto"/>
              <w:left w:val="single" w:sz="4" w:space="0" w:color="auto"/>
              <w:bottom w:val="single" w:sz="4" w:space="0" w:color="auto"/>
              <w:right w:val="single" w:sz="4" w:space="0" w:color="auto"/>
            </w:tcBorders>
          </w:tcPr>
          <w:p w14:paraId="28938135" w14:textId="79ABED7E" w:rsidR="00A747A0" w:rsidRPr="00E82454" w:rsidRDefault="00A747A0" w:rsidP="00A747A0">
            <w:pPr>
              <w:jc w:val="center"/>
              <w:rPr>
                <w:sz w:val="18"/>
                <w:szCs w:val="18"/>
              </w:rPr>
            </w:pPr>
            <w:r w:rsidRPr="00E82454">
              <w:rPr>
                <w:rFonts w:ascii="Arial" w:hAnsi="Arial" w:cs="Arial"/>
                <w:color w:val="000000"/>
                <w:sz w:val="20"/>
              </w:rPr>
              <w:t>00</w:t>
            </w:r>
          </w:p>
        </w:tc>
        <w:tc>
          <w:tcPr>
            <w:tcW w:w="614" w:type="dxa"/>
            <w:tcBorders>
              <w:top w:val="single" w:sz="4" w:space="0" w:color="auto"/>
              <w:left w:val="single" w:sz="4" w:space="0" w:color="auto"/>
              <w:bottom w:val="single" w:sz="4" w:space="0" w:color="auto"/>
              <w:right w:val="single" w:sz="4" w:space="0" w:color="auto"/>
            </w:tcBorders>
          </w:tcPr>
          <w:p w14:paraId="3DD0857A" w14:textId="53C2E851" w:rsidR="00A747A0" w:rsidRPr="00E82454" w:rsidRDefault="00A747A0" w:rsidP="00A747A0">
            <w:pPr>
              <w:jc w:val="center"/>
              <w:rPr>
                <w:sz w:val="18"/>
                <w:szCs w:val="18"/>
              </w:rPr>
            </w:pPr>
            <w:r w:rsidRPr="00E82454">
              <w:rPr>
                <w:rFonts w:ascii="Arial" w:hAnsi="Arial" w:cs="Arial"/>
                <w:color w:val="000000"/>
                <w:sz w:val="20"/>
              </w:rPr>
              <w:t>00</w:t>
            </w:r>
          </w:p>
        </w:tc>
        <w:tc>
          <w:tcPr>
            <w:tcW w:w="552" w:type="dxa"/>
            <w:tcBorders>
              <w:top w:val="single" w:sz="4" w:space="0" w:color="auto"/>
              <w:left w:val="single" w:sz="4" w:space="0" w:color="auto"/>
              <w:bottom w:val="single" w:sz="4" w:space="0" w:color="auto"/>
              <w:right w:val="single" w:sz="4" w:space="0" w:color="auto"/>
            </w:tcBorders>
          </w:tcPr>
          <w:p w14:paraId="039D6E25" w14:textId="77575AD7" w:rsidR="00A747A0" w:rsidRPr="00E82454" w:rsidRDefault="00A747A0" w:rsidP="00A747A0">
            <w:pPr>
              <w:jc w:val="center"/>
              <w:rPr>
                <w:sz w:val="18"/>
                <w:szCs w:val="18"/>
              </w:rPr>
            </w:pPr>
            <w:r w:rsidRPr="00E82454">
              <w:rPr>
                <w:rFonts w:ascii="Arial" w:hAnsi="Arial" w:cs="Arial"/>
                <w:color w:val="000000"/>
                <w:sz w:val="20"/>
              </w:rPr>
              <w:t>NA</w:t>
            </w:r>
          </w:p>
        </w:tc>
        <w:tc>
          <w:tcPr>
            <w:tcW w:w="547" w:type="dxa"/>
            <w:tcBorders>
              <w:top w:val="single" w:sz="4" w:space="0" w:color="auto"/>
              <w:left w:val="single" w:sz="4" w:space="0" w:color="auto"/>
              <w:bottom w:val="single" w:sz="4" w:space="0" w:color="auto"/>
              <w:right w:val="single" w:sz="4" w:space="0" w:color="auto"/>
            </w:tcBorders>
          </w:tcPr>
          <w:p w14:paraId="4997263B" w14:textId="6D44EE20" w:rsidR="00A747A0" w:rsidRPr="00E82454" w:rsidRDefault="00A747A0" w:rsidP="00A747A0">
            <w:pPr>
              <w:jc w:val="center"/>
              <w:rPr>
                <w:sz w:val="18"/>
                <w:szCs w:val="18"/>
              </w:rPr>
            </w:pPr>
            <w:r w:rsidRPr="00E82454">
              <w:rPr>
                <w:rFonts w:ascii="Arial" w:hAnsi="Arial" w:cs="Arial"/>
                <w:color w:val="000000"/>
                <w:sz w:val="20"/>
              </w:rPr>
              <w:t>B</w:t>
            </w:r>
          </w:p>
        </w:tc>
        <w:tc>
          <w:tcPr>
            <w:tcW w:w="552" w:type="dxa"/>
            <w:tcBorders>
              <w:top w:val="single" w:sz="4" w:space="0" w:color="auto"/>
              <w:left w:val="single" w:sz="4" w:space="0" w:color="auto"/>
              <w:bottom w:val="single" w:sz="4" w:space="0" w:color="auto"/>
              <w:right w:val="single" w:sz="4" w:space="0" w:color="auto"/>
            </w:tcBorders>
          </w:tcPr>
          <w:p w14:paraId="46A28664" w14:textId="087043EE" w:rsidR="00A747A0" w:rsidRPr="00E82454" w:rsidRDefault="00A747A0" w:rsidP="00A747A0">
            <w:pPr>
              <w:jc w:val="center"/>
              <w:rPr>
                <w:sz w:val="18"/>
                <w:szCs w:val="18"/>
              </w:rPr>
            </w:pPr>
            <w:r w:rsidRPr="00E82454">
              <w:rPr>
                <w:rFonts w:ascii="Arial" w:hAnsi="Arial" w:cs="Arial"/>
                <w:sz w:val="20"/>
              </w:rPr>
              <w:t>ED</w:t>
            </w:r>
          </w:p>
        </w:tc>
        <w:tc>
          <w:tcPr>
            <w:tcW w:w="564" w:type="dxa"/>
            <w:tcBorders>
              <w:top w:val="single" w:sz="4" w:space="0" w:color="auto"/>
              <w:left w:val="single" w:sz="4" w:space="0" w:color="auto"/>
              <w:bottom w:val="single" w:sz="4" w:space="0" w:color="auto"/>
              <w:right w:val="nil"/>
            </w:tcBorders>
          </w:tcPr>
          <w:p w14:paraId="640A85D0" w14:textId="55EAB024" w:rsidR="00A747A0" w:rsidRPr="00E82454" w:rsidRDefault="00A747A0" w:rsidP="00A747A0">
            <w:pPr>
              <w:jc w:val="center"/>
              <w:rPr>
                <w:sz w:val="18"/>
                <w:szCs w:val="18"/>
              </w:rPr>
            </w:pPr>
            <w:r w:rsidRPr="00E82454">
              <w:rPr>
                <w:rFonts w:ascii="Arial" w:hAnsi="Arial" w:cs="Arial"/>
                <w:sz w:val="20"/>
              </w:rPr>
              <w:t>00</w:t>
            </w:r>
          </w:p>
        </w:tc>
        <w:tc>
          <w:tcPr>
            <w:tcW w:w="547" w:type="dxa"/>
            <w:vAlign w:val="bottom"/>
          </w:tcPr>
          <w:p w14:paraId="02BC7474" w14:textId="5FB9C4A2" w:rsidR="00A747A0" w:rsidRPr="00E82454" w:rsidRDefault="00425065" w:rsidP="00A747A0">
            <w:pPr>
              <w:jc w:val="center"/>
              <w:rPr>
                <w:sz w:val="18"/>
                <w:szCs w:val="18"/>
              </w:rPr>
            </w:pPr>
            <w:r w:rsidRPr="00E82454">
              <w:rPr>
                <w:sz w:val="18"/>
                <w:szCs w:val="18"/>
              </w:rPr>
              <w:t>Q</w:t>
            </w:r>
          </w:p>
        </w:tc>
        <w:tc>
          <w:tcPr>
            <w:tcW w:w="556" w:type="dxa"/>
            <w:vAlign w:val="bottom"/>
          </w:tcPr>
          <w:p w14:paraId="12CC2B3C" w14:textId="2D41CA13" w:rsidR="00A747A0" w:rsidRPr="00E82454" w:rsidRDefault="00A747A0" w:rsidP="00A747A0">
            <w:pPr>
              <w:jc w:val="center"/>
              <w:rPr>
                <w:sz w:val="18"/>
                <w:szCs w:val="18"/>
              </w:rPr>
            </w:pPr>
            <w:r w:rsidRPr="00E82454">
              <w:rPr>
                <w:sz w:val="18"/>
                <w:szCs w:val="18"/>
              </w:rPr>
              <w:t>00</w:t>
            </w:r>
          </w:p>
        </w:tc>
        <w:tc>
          <w:tcPr>
            <w:tcW w:w="934" w:type="dxa"/>
            <w:vAlign w:val="bottom"/>
          </w:tcPr>
          <w:p w14:paraId="3DA34CE7" w14:textId="55DFC7DC" w:rsidR="00A747A0" w:rsidRPr="00E82454" w:rsidRDefault="00A747A0" w:rsidP="00A747A0">
            <w:pPr>
              <w:rPr>
                <w:sz w:val="18"/>
                <w:szCs w:val="18"/>
              </w:rPr>
            </w:pPr>
            <w:r w:rsidRPr="00E82454">
              <w:rPr>
                <w:sz w:val="18"/>
                <w:szCs w:val="18"/>
              </w:rPr>
              <w:t>BC</w:t>
            </w:r>
          </w:p>
        </w:tc>
      </w:tr>
      <w:tr w:rsidR="00A747A0" w:rsidRPr="002C34AC" w14:paraId="282481CC" w14:textId="77777777" w:rsidTr="00D27848">
        <w:tc>
          <w:tcPr>
            <w:tcW w:w="1494" w:type="dxa"/>
          </w:tcPr>
          <w:p w14:paraId="309E1D0E" w14:textId="02431DA4" w:rsidR="00A747A0" w:rsidRPr="00425065" w:rsidRDefault="00A747A0" w:rsidP="00A747A0">
            <w:pPr>
              <w:rPr>
                <w:sz w:val="18"/>
                <w:szCs w:val="18"/>
              </w:rPr>
            </w:pPr>
          </w:p>
        </w:tc>
        <w:tc>
          <w:tcPr>
            <w:tcW w:w="734" w:type="dxa"/>
            <w:vAlign w:val="bottom"/>
          </w:tcPr>
          <w:p w14:paraId="3CCD6047" w14:textId="1D0274AF" w:rsidR="00A747A0" w:rsidRPr="00425065" w:rsidRDefault="00A747A0" w:rsidP="00A747A0">
            <w:pPr>
              <w:rPr>
                <w:sz w:val="18"/>
                <w:szCs w:val="18"/>
              </w:rPr>
            </w:pPr>
          </w:p>
        </w:tc>
        <w:tc>
          <w:tcPr>
            <w:tcW w:w="2223" w:type="dxa"/>
            <w:vAlign w:val="bottom"/>
          </w:tcPr>
          <w:p w14:paraId="2DF3547E" w14:textId="78BD9B79" w:rsidR="00A747A0" w:rsidRPr="00425065" w:rsidRDefault="00A747A0" w:rsidP="00A747A0">
            <w:pPr>
              <w:rPr>
                <w:sz w:val="18"/>
                <w:szCs w:val="18"/>
              </w:rPr>
            </w:pPr>
          </w:p>
        </w:tc>
        <w:tc>
          <w:tcPr>
            <w:tcW w:w="580" w:type="dxa"/>
            <w:vAlign w:val="bottom"/>
          </w:tcPr>
          <w:p w14:paraId="6AFD314D" w14:textId="3824D9A0" w:rsidR="00A747A0" w:rsidRPr="00425065" w:rsidRDefault="00A747A0" w:rsidP="00A747A0">
            <w:pPr>
              <w:jc w:val="center"/>
              <w:rPr>
                <w:sz w:val="18"/>
                <w:szCs w:val="18"/>
              </w:rPr>
            </w:pPr>
          </w:p>
        </w:tc>
        <w:tc>
          <w:tcPr>
            <w:tcW w:w="587" w:type="dxa"/>
            <w:vAlign w:val="bottom"/>
          </w:tcPr>
          <w:p w14:paraId="0E593469" w14:textId="49CF7E15" w:rsidR="00A747A0" w:rsidRPr="00425065" w:rsidRDefault="00A747A0" w:rsidP="00A747A0">
            <w:pPr>
              <w:jc w:val="center"/>
              <w:rPr>
                <w:sz w:val="18"/>
                <w:szCs w:val="18"/>
              </w:rPr>
            </w:pPr>
          </w:p>
        </w:tc>
        <w:tc>
          <w:tcPr>
            <w:tcW w:w="554" w:type="dxa"/>
            <w:vAlign w:val="bottom"/>
          </w:tcPr>
          <w:p w14:paraId="0F3C671B" w14:textId="77777777" w:rsidR="00A747A0" w:rsidRPr="00425065" w:rsidRDefault="00A747A0" w:rsidP="00A747A0">
            <w:pPr>
              <w:jc w:val="center"/>
              <w:rPr>
                <w:color w:val="FF0000"/>
                <w:sz w:val="18"/>
                <w:szCs w:val="18"/>
              </w:rPr>
            </w:pPr>
          </w:p>
        </w:tc>
        <w:tc>
          <w:tcPr>
            <w:tcW w:w="703" w:type="dxa"/>
            <w:vAlign w:val="bottom"/>
          </w:tcPr>
          <w:p w14:paraId="1B4C2AD0" w14:textId="77777777" w:rsidR="00A747A0" w:rsidRPr="00425065" w:rsidRDefault="00A747A0" w:rsidP="00A747A0">
            <w:pPr>
              <w:rPr>
                <w:color w:val="FF0000"/>
                <w:sz w:val="18"/>
                <w:szCs w:val="18"/>
              </w:rPr>
            </w:pPr>
          </w:p>
        </w:tc>
        <w:tc>
          <w:tcPr>
            <w:tcW w:w="562" w:type="dxa"/>
            <w:tcBorders>
              <w:top w:val="single" w:sz="4" w:space="0" w:color="auto"/>
            </w:tcBorders>
            <w:vAlign w:val="bottom"/>
          </w:tcPr>
          <w:p w14:paraId="54132349" w14:textId="77777777" w:rsidR="00A747A0" w:rsidRPr="00425065" w:rsidRDefault="00A747A0" w:rsidP="00A747A0">
            <w:pPr>
              <w:jc w:val="center"/>
              <w:rPr>
                <w:sz w:val="18"/>
                <w:szCs w:val="18"/>
              </w:rPr>
            </w:pPr>
          </w:p>
        </w:tc>
        <w:tc>
          <w:tcPr>
            <w:tcW w:w="552" w:type="dxa"/>
            <w:tcBorders>
              <w:top w:val="single" w:sz="4" w:space="0" w:color="auto"/>
            </w:tcBorders>
            <w:vAlign w:val="bottom"/>
          </w:tcPr>
          <w:p w14:paraId="7D3D8A6C" w14:textId="77777777" w:rsidR="00A747A0" w:rsidRPr="00425065" w:rsidRDefault="00A747A0" w:rsidP="00A747A0">
            <w:pPr>
              <w:jc w:val="center"/>
              <w:rPr>
                <w:sz w:val="18"/>
                <w:szCs w:val="18"/>
              </w:rPr>
            </w:pPr>
          </w:p>
        </w:tc>
        <w:tc>
          <w:tcPr>
            <w:tcW w:w="562" w:type="dxa"/>
            <w:tcBorders>
              <w:top w:val="single" w:sz="4" w:space="0" w:color="auto"/>
            </w:tcBorders>
            <w:vAlign w:val="bottom"/>
          </w:tcPr>
          <w:p w14:paraId="3CF44872" w14:textId="77777777" w:rsidR="00A747A0" w:rsidRPr="00425065" w:rsidRDefault="00A747A0" w:rsidP="00A747A0">
            <w:pPr>
              <w:jc w:val="center"/>
              <w:rPr>
                <w:sz w:val="18"/>
                <w:szCs w:val="18"/>
              </w:rPr>
            </w:pPr>
          </w:p>
        </w:tc>
        <w:tc>
          <w:tcPr>
            <w:tcW w:w="614" w:type="dxa"/>
            <w:tcBorders>
              <w:top w:val="single" w:sz="4" w:space="0" w:color="auto"/>
            </w:tcBorders>
            <w:vAlign w:val="bottom"/>
          </w:tcPr>
          <w:p w14:paraId="028C16F5" w14:textId="77777777" w:rsidR="00A747A0" w:rsidRPr="00425065" w:rsidRDefault="00A747A0" w:rsidP="00A747A0">
            <w:pPr>
              <w:jc w:val="center"/>
              <w:rPr>
                <w:sz w:val="18"/>
                <w:szCs w:val="18"/>
              </w:rPr>
            </w:pPr>
          </w:p>
        </w:tc>
        <w:tc>
          <w:tcPr>
            <w:tcW w:w="552" w:type="dxa"/>
            <w:tcBorders>
              <w:top w:val="single" w:sz="4" w:space="0" w:color="auto"/>
            </w:tcBorders>
            <w:vAlign w:val="bottom"/>
          </w:tcPr>
          <w:p w14:paraId="53596ACD" w14:textId="77777777" w:rsidR="00A747A0" w:rsidRPr="00425065" w:rsidRDefault="00A747A0" w:rsidP="00A747A0">
            <w:pPr>
              <w:jc w:val="center"/>
              <w:rPr>
                <w:sz w:val="18"/>
                <w:szCs w:val="18"/>
              </w:rPr>
            </w:pPr>
          </w:p>
        </w:tc>
        <w:tc>
          <w:tcPr>
            <w:tcW w:w="547" w:type="dxa"/>
            <w:tcBorders>
              <w:top w:val="single" w:sz="4" w:space="0" w:color="auto"/>
            </w:tcBorders>
            <w:vAlign w:val="bottom"/>
          </w:tcPr>
          <w:p w14:paraId="2863245A" w14:textId="77777777" w:rsidR="00A747A0" w:rsidRPr="00425065" w:rsidRDefault="00A747A0" w:rsidP="00A747A0">
            <w:pPr>
              <w:jc w:val="center"/>
              <w:rPr>
                <w:sz w:val="18"/>
                <w:szCs w:val="18"/>
              </w:rPr>
            </w:pPr>
          </w:p>
        </w:tc>
        <w:tc>
          <w:tcPr>
            <w:tcW w:w="552" w:type="dxa"/>
            <w:tcBorders>
              <w:top w:val="single" w:sz="4" w:space="0" w:color="auto"/>
            </w:tcBorders>
            <w:vAlign w:val="bottom"/>
          </w:tcPr>
          <w:p w14:paraId="7E764E0F" w14:textId="77777777" w:rsidR="00A747A0" w:rsidRPr="00425065" w:rsidRDefault="00A747A0" w:rsidP="00A747A0">
            <w:pPr>
              <w:jc w:val="center"/>
              <w:rPr>
                <w:sz w:val="18"/>
                <w:szCs w:val="18"/>
              </w:rPr>
            </w:pPr>
          </w:p>
        </w:tc>
        <w:tc>
          <w:tcPr>
            <w:tcW w:w="564" w:type="dxa"/>
            <w:tcBorders>
              <w:top w:val="single" w:sz="4" w:space="0" w:color="auto"/>
            </w:tcBorders>
            <w:vAlign w:val="bottom"/>
          </w:tcPr>
          <w:p w14:paraId="1B9D8C96" w14:textId="77777777" w:rsidR="00A747A0" w:rsidRPr="00425065" w:rsidRDefault="00A747A0" w:rsidP="00A747A0">
            <w:pPr>
              <w:jc w:val="center"/>
              <w:rPr>
                <w:sz w:val="18"/>
                <w:szCs w:val="18"/>
              </w:rPr>
            </w:pPr>
          </w:p>
        </w:tc>
        <w:tc>
          <w:tcPr>
            <w:tcW w:w="547" w:type="dxa"/>
            <w:vAlign w:val="bottom"/>
          </w:tcPr>
          <w:p w14:paraId="06272924" w14:textId="77777777" w:rsidR="00A747A0" w:rsidRPr="00425065" w:rsidRDefault="00A747A0" w:rsidP="00A747A0">
            <w:pPr>
              <w:jc w:val="center"/>
              <w:rPr>
                <w:color w:val="FF0000"/>
                <w:sz w:val="18"/>
                <w:szCs w:val="18"/>
              </w:rPr>
            </w:pPr>
          </w:p>
        </w:tc>
        <w:tc>
          <w:tcPr>
            <w:tcW w:w="556" w:type="dxa"/>
            <w:vAlign w:val="bottom"/>
          </w:tcPr>
          <w:p w14:paraId="27620AF8" w14:textId="77777777" w:rsidR="00A747A0" w:rsidRPr="00425065" w:rsidRDefault="00A747A0" w:rsidP="00A747A0">
            <w:pPr>
              <w:jc w:val="center"/>
              <w:rPr>
                <w:sz w:val="18"/>
                <w:szCs w:val="18"/>
              </w:rPr>
            </w:pPr>
          </w:p>
        </w:tc>
        <w:tc>
          <w:tcPr>
            <w:tcW w:w="934" w:type="dxa"/>
            <w:vAlign w:val="bottom"/>
          </w:tcPr>
          <w:p w14:paraId="774B8B1B" w14:textId="287C7634" w:rsidR="00A747A0" w:rsidRPr="00425065" w:rsidRDefault="00A747A0" w:rsidP="00A747A0">
            <w:pPr>
              <w:rPr>
                <w:sz w:val="18"/>
                <w:szCs w:val="18"/>
              </w:rPr>
            </w:pPr>
          </w:p>
        </w:tc>
      </w:tr>
      <w:tr w:rsidR="00A747A0" w:rsidRPr="002C34AC" w14:paraId="6977B0FF" w14:textId="77777777" w:rsidTr="008F2EE4">
        <w:tc>
          <w:tcPr>
            <w:tcW w:w="1494" w:type="dxa"/>
            <w:vAlign w:val="bottom"/>
          </w:tcPr>
          <w:p w14:paraId="1B9433AC" w14:textId="77777777" w:rsidR="00A747A0" w:rsidRPr="00425065" w:rsidRDefault="00A747A0" w:rsidP="00A747A0">
            <w:pPr>
              <w:rPr>
                <w:sz w:val="18"/>
                <w:szCs w:val="18"/>
              </w:rPr>
            </w:pPr>
          </w:p>
        </w:tc>
        <w:tc>
          <w:tcPr>
            <w:tcW w:w="734" w:type="dxa"/>
            <w:vAlign w:val="bottom"/>
          </w:tcPr>
          <w:p w14:paraId="1F8F08AE" w14:textId="77777777" w:rsidR="00A747A0" w:rsidRPr="00425065" w:rsidRDefault="00A747A0" w:rsidP="00A747A0">
            <w:pPr>
              <w:rPr>
                <w:sz w:val="18"/>
                <w:szCs w:val="18"/>
              </w:rPr>
            </w:pPr>
          </w:p>
        </w:tc>
        <w:tc>
          <w:tcPr>
            <w:tcW w:w="2223" w:type="dxa"/>
            <w:vAlign w:val="bottom"/>
          </w:tcPr>
          <w:p w14:paraId="4D4CC1B8" w14:textId="77777777" w:rsidR="00A747A0" w:rsidRPr="00425065" w:rsidRDefault="00A747A0" w:rsidP="00A747A0">
            <w:pPr>
              <w:rPr>
                <w:sz w:val="18"/>
                <w:szCs w:val="18"/>
              </w:rPr>
            </w:pPr>
          </w:p>
        </w:tc>
        <w:tc>
          <w:tcPr>
            <w:tcW w:w="580" w:type="dxa"/>
            <w:vAlign w:val="bottom"/>
          </w:tcPr>
          <w:p w14:paraId="14B086C3" w14:textId="77777777" w:rsidR="00A747A0" w:rsidRPr="00425065" w:rsidRDefault="00A747A0" w:rsidP="00A747A0">
            <w:pPr>
              <w:jc w:val="center"/>
              <w:rPr>
                <w:sz w:val="18"/>
                <w:szCs w:val="18"/>
              </w:rPr>
            </w:pPr>
          </w:p>
        </w:tc>
        <w:tc>
          <w:tcPr>
            <w:tcW w:w="587" w:type="dxa"/>
            <w:vAlign w:val="bottom"/>
          </w:tcPr>
          <w:p w14:paraId="532EB54A" w14:textId="1B531F98" w:rsidR="00A747A0" w:rsidRPr="00425065" w:rsidRDefault="00A747A0" w:rsidP="00A747A0">
            <w:pPr>
              <w:jc w:val="center"/>
              <w:rPr>
                <w:sz w:val="18"/>
                <w:szCs w:val="18"/>
              </w:rPr>
            </w:pPr>
          </w:p>
        </w:tc>
        <w:tc>
          <w:tcPr>
            <w:tcW w:w="554" w:type="dxa"/>
            <w:vAlign w:val="bottom"/>
          </w:tcPr>
          <w:p w14:paraId="41EDB88A" w14:textId="77777777" w:rsidR="00A747A0" w:rsidRPr="00425065" w:rsidRDefault="00A747A0" w:rsidP="00A747A0">
            <w:pPr>
              <w:jc w:val="center"/>
              <w:rPr>
                <w:color w:val="FF0000"/>
                <w:sz w:val="18"/>
                <w:szCs w:val="18"/>
              </w:rPr>
            </w:pPr>
          </w:p>
        </w:tc>
        <w:tc>
          <w:tcPr>
            <w:tcW w:w="703" w:type="dxa"/>
            <w:vAlign w:val="bottom"/>
          </w:tcPr>
          <w:p w14:paraId="57CD6C1C" w14:textId="77777777" w:rsidR="00A747A0" w:rsidRPr="00425065" w:rsidRDefault="00A747A0" w:rsidP="00A747A0">
            <w:pPr>
              <w:rPr>
                <w:color w:val="FF0000"/>
                <w:sz w:val="18"/>
                <w:szCs w:val="18"/>
              </w:rPr>
            </w:pPr>
          </w:p>
        </w:tc>
        <w:tc>
          <w:tcPr>
            <w:tcW w:w="562" w:type="dxa"/>
            <w:vAlign w:val="bottom"/>
          </w:tcPr>
          <w:p w14:paraId="7EB9502D" w14:textId="77777777" w:rsidR="00A747A0" w:rsidRPr="00425065" w:rsidRDefault="00A747A0" w:rsidP="00A747A0">
            <w:pPr>
              <w:jc w:val="center"/>
              <w:rPr>
                <w:sz w:val="18"/>
                <w:szCs w:val="18"/>
              </w:rPr>
            </w:pPr>
          </w:p>
        </w:tc>
        <w:tc>
          <w:tcPr>
            <w:tcW w:w="552" w:type="dxa"/>
            <w:vAlign w:val="bottom"/>
          </w:tcPr>
          <w:p w14:paraId="2645BEAB" w14:textId="77777777" w:rsidR="00A747A0" w:rsidRPr="00425065" w:rsidRDefault="00A747A0" w:rsidP="00A747A0">
            <w:pPr>
              <w:jc w:val="center"/>
              <w:rPr>
                <w:sz w:val="18"/>
                <w:szCs w:val="18"/>
              </w:rPr>
            </w:pPr>
          </w:p>
        </w:tc>
        <w:tc>
          <w:tcPr>
            <w:tcW w:w="562" w:type="dxa"/>
            <w:vAlign w:val="bottom"/>
          </w:tcPr>
          <w:p w14:paraId="5CB06463" w14:textId="77777777" w:rsidR="00A747A0" w:rsidRPr="00425065" w:rsidRDefault="00A747A0" w:rsidP="00A747A0">
            <w:pPr>
              <w:jc w:val="center"/>
              <w:rPr>
                <w:sz w:val="18"/>
                <w:szCs w:val="18"/>
              </w:rPr>
            </w:pPr>
          </w:p>
        </w:tc>
        <w:tc>
          <w:tcPr>
            <w:tcW w:w="614" w:type="dxa"/>
            <w:vAlign w:val="bottom"/>
          </w:tcPr>
          <w:p w14:paraId="760801A1" w14:textId="77777777" w:rsidR="00A747A0" w:rsidRPr="00425065" w:rsidRDefault="00A747A0" w:rsidP="00A747A0">
            <w:pPr>
              <w:jc w:val="center"/>
              <w:rPr>
                <w:sz w:val="18"/>
                <w:szCs w:val="18"/>
              </w:rPr>
            </w:pPr>
          </w:p>
        </w:tc>
        <w:tc>
          <w:tcPr>
            <w:tcW w:w="552" w:type="dxa"/>
            <w:vAlign w:val="bottom"/>
          </w:tcPr>
          <w:p w14:paraId="2C336B43" w14:textId="77777777" w:rsidR="00A747A0" w:rsidRPr="00425065" w:rsidRDefault="00A747A0" w:rsidP="00A747A0">
            <w:pPr>
              <w:jc w:val="center"/>
              <w:rPr>
                <w:sz w:val="18"/>
                <w:szCs w:val="18"/>
              </w:rPr>
            </w:pPr>
          </w:p>
        </w:tc>
        <w:tc>
          <w:tcPr>
            <w:tcW w:w="547" w:type="dxa"/>
            <w:vAlign w:val="bottom"/>
          </w:tcPr>
          <w:p w14:paraId="4BA6A0DC" w14:textId="77777777" w:rsidR="00A747A0" w:rsidRPr="00425065" w:rsidRDefault="00A747A0" w:rsidP="00A747A0">
            <w:pPr>
              <w:jc w:val="center"/>
              <w:rPr>
                <w:sz w:val="18"/>
                <w:szCs w:val="18"/>
              </w:rPr>
            </w:pPr>
          </w:p>
        </w:tc>
        <w:tc>
          <w:tcPr>
            <w:tcW w:w="552" w:type="dxa"/>
            <w:vAlign w:val="bottom"/>
          </w:tcPr>
          <w:p w14:paraId="5276089D" w14:textId="77777777" w:rsidR="00A747A0" w:rsidRPr="00425065" w:rsidRDefault="00A747A0" w:rsidP="00A747A0">
            <w:pPr>
              <w:jc w:val="center"/>
              <w:rPr>
                <w:sz w:val="18"/>
                <w:szCs w:val="18"/>
              </w:rPr>
            </w:pPr>
          </w:p>
        </w:tc>
        <w:tc>
          <w:tcPr>
            <w:tcW w:w="564" w:type="dxa"/>
            <w:vAlign w:val="bottom"/>
          </w:tcPr>
          <w:p w14:paraId="15355012" w14:textId="77777777" w:rsidR="00A747A0" w:rsidRPr="00425065" w:rsidRDefault="00A747A0" w:rsidP="00A747A0">
            <w:pPr>
              <w:jc w:val="center"/>
              <w:rPr>
                <w:sz w:val="18"/>
                <w:szCs w:val="18"/>
              </w:rPr>
            </w:pPr>
          </w:p>
        </w:tc>
        <w:tc>
          <w:tcPr>
            <w:tcW w:w="547" w:type="dxa"/>
            <w:vAlign w:val="bottom"/>
          </w:tcPr>
          <w:p w14:paraId="394D7EA2" w14:textId="77777777" w:rsidR="00A747A0" w:rsidRPr="00425065" w:rsidRDefault="00A747A0" w:rsidP="00A747A0">
            <w:pPr>
              <w:jc w:val="center"/>
              <w:rPr>
                <w:color w:val="FF0000"/>
                <w:sz w:val="18"/>
                <w:szCs w:val="18"/>
              </w:rPr>
            </w:pPr>
          </w:p>
        </w:tc>
        <w:tc>
          <w:tcPr>
            <w:tcW w:w="556" w:type="dxa"/>
            <w:vAlign w:val="bottom"/>
          </w:tcPr>
          <w:p w14:paraId="6CFFDA40" w14:textId="77777777" w:rsidR="00A747A0" w:rsidRPr="00425065" w:rsidRDefault="00A747A0" w:rsidP="00A747A0">
            <w:pPr>
              <w:jc w:val="center"/>
              <w:rPr>
                <w:sz w:val="18"/>
                <w:szCs w:val="18"/>
              </w:rPr>
            </w:pPr>
          </w:p>
        </w:tc>
        <w:tc>
          <w:tcPr>
            <w:tcW w:w="934" w:type="dxa"/>
            <w:vAlign w:val="bottom"/>
          </w:tcPr>
          <w:p w14:paraId="2E64BB71" w14:textId="77777777" w:rsidR="00A747A0" w:rsidRPr="00425065" w:rsidRDefault="00A747A0" w:rsidP="00A747A0">
            <w:pPr>
              <w:rPr>
                <w:sz w:val="18"/>
                <w:szCs w:val="18"/>
              </w:rPr>
            </w:pPr>
          </w:p>
        </w:tc>
      </w:tr>
    </w:tbl>
    <w:p w14:paraId="4FF6B0B7" w14:textId="77777777" w:rsidR="00695545" w:rsidRDefault="00695545" w:rsidP="00CE2D1A">
      <w:pPr>
        <w:sectPr w:rsidR="00695545" w:rsidSect="00150F68">
          <w:footerReference w:type="even" r:id="rId11"/>
          <w:footerReference w:type="default" r:id="rId12"/>
          <w:pgSz w:w="15840" w:h="12240" w:orient="landscape" w:code="1"/>
          <w:pgMar w:top="720" w:right="1440" w:bottom="720" w:left="1440" w:header="720" w:footer="720" w:gutter="0"/>
          <w:cols w:space="720"/>
          <w:docGrid w:linePitch="326"/>
        </w:sectPr>
      </w:pPr>
    </w:p>
    <w:p w14:paraId="467BD363" w14:textId="6DB303B8" w:rsidR="00B61255" w:rsidRPr="00405E7C" w:rsidRDefault="00B61255" w:rsidP="00011221">
      <w:bookmarkStart w:id="14" w:name="DIDs"/>
      <w:bookmarkEnd w:id="14"/>
    </w:p>
    <w:p w14:paraId="542EC8B7" w14:textId="77777777" w:rsidR="00D010D5" w:rsidRPr="00405E7C" w:rsidRDefault="00D010D5" w:rsidP="00D010D5">
      <w:pPr>
        <w:pStyle w:val="Heading1"/>
        <w:spacing w:before="0" w:after="0"/>
      </w:pPr>
      <w:bookmarkStart w:id="15" w:name="_Toc119572196"/>
      <w:r w:rsidRPr="00405E7C">
        <w:t>CONTRACT DATA REQUIREMENT LIST (CDRL) DD 1423-1</w:t>
      </w:r>
      <w:bookmarkEnd w:id="15"/>
    </w:p>
    <w:p w14:paraId="09D4F1D7" w14:textId="77777777" w:rsidR="00D010D5" w:rsidRPr="00405E7C" w:rsidRDefault="00D010D5" w:rsidP="00D010D5"/>
    <w:p w14:paraId="6174E94F" w14:textId="77777777" w:rsidR="00D010D5" w:rsidRPr="00405E7C" w:rsidRDefault="00D010D5" w:rsidP="00D010D5">
      <w:pPr>
        <w:pStyle w:val="Heading2"/>
      </w:pPr>
      <w:bookmarkStart w:id="16" w:name="_Toc119572197"/>
      <w:r w:rsidRPr="00405E7C">
        <w:t>CDRL List</w:t>
      </w:r>
      <w:bookmarkEnd w:id="16"/>
    </w:p>
    <w:tbl>
      <w:tblPr>
        <w:tblW w:w="89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098"/>
        <w:gridCol w:w="1260"/>
        <w:gridCol w:w="1260"/>
        <w:gridCol w:w="5292"/>
      </w:tblGrid>
      <w:tr w:rsidR="00405E7C" w:rsidRPr="00405E7C" w14:paraId="7A47C045" w14:textId="77777777" w:rsidTr="00EA191B">
        <w:tc>
          <w:tcPr>
            <w:tcW w:w="1098" w:type="dxa"/>
            <w:vAlign w:val="bottom"/>
          </w:tcPr>
          <w:p w14:paraId="5D276A97" w14:textId="77777777" w:rsidR="00D010D5" w:rsidRPr="00405E7C" w:rsidRDefault="00D010D5" w:rsidP="00EA191B">
            <w:pPr>
              <w:rPr>
                <w:b/>
                <w:sz w:val="20"/>
              </w:rPr>
            </w:pPr>
            <w:r w:rsidRPr="00405E7C">
              <w:rPr>
                <w:b/>
                <w:sz w:val="20"/>
              </w:rPr>
              <w:t>CDRL Data Line No.</w:t>
            </w:r>
          </w:p>
        </w:tc>
        <w:tc>
          <w:tcPr>
            <w:tcW w:w="2520" w:type="dxa"/>
            <w:gridSpan w:val="2"/>
            <w:vAlign w:val="bottom"/>
          </w:tcPr>
          <w:p w14:paraId="4C311C77" w14:textId="77777777" w:rsidR="00D010D5" w:rsidRPr="00405E7C" w:rsidRDefault="00D010D5" w:rsidP="00EA191B">
            <w:pPr>
              <w:jc w:val="center"/>
              <w:rPr>
                <w:b/>
                <w:sz w:val="20"/>
              </w:rPr>
            </w:pPr>
            <w:r w:rsidRPr="00405E7C">
              <w:rPr>
                <w:b/>
                <w:sz w:val="20"/>
              </w:rPr>
              <w:t>DID Identification</w:t>
            </w:r>
          </w:p>
        </w:tc>
        <w:tc>
          <w:tcPr>
            <w:tcW w:w="5292" w:type="dxa"/>
            <w:vAlign w:val="bottom"/>
          </w:tcPr>
          <w:p w14:paraId="131DD381" w14:textId="77777777" w:rsidR="00D010D5" w:rsidRPr="00405E7C" w:rsidRDefault="00D010D5" w:rsidP="00EA191B">
            <w:pPr>
              <w:rPr>
                <w:b/>
                <w:sz w:val="20"/>
              </w:rPr>
            </w:pPr>
            <w:r w:rsidRPr="00405E7C">
              <w:rPr>
                <w:b/>
                <w:sz w:val="20"/>
              </w:rPr>
              <w:t>Title</w:t>
            </w:r>
          </w:p>
        </w:tc>
      </w:tr>
      <w:tr w:rsidR="00D460D6" w:rsidRPr="00405E7C" w14:paraId="64E63D67" w14:textId="77777777" w:rsidTr="00110939">
        <w:tc>
          <w:tcPr>
            <w:tcW w:w="1098" w:type="dxa"/>
            <w:vAlign w:val="center"/>
          </w:tcPr>
          <w:p w14:paraId="2DA8110D" w14:textId="14E9FC41" w:rsidR="00D460D6" w:rsidRPr="00405E7C" w:rsidRDefault="00D45829" w:rsidP="00EA191B">
            <w:pPr>
              <w:ind w:right="-58"/>
              <w:rPr>
                <w:sz w:val="20"/>
              </w:rPr>
            </w:pPr>
            <w:r>
              <w:rPr>
                <w:sz w:val="20"/>
              </w:rPr>
              <w:t>A</w:t>
            </w:r>
            <w:r w:rsidR="00D460D6" w:rsidRPr="00405E7C">
              <w:rPr>
                <w:sz w:val="20"/>
              </w:rPr>
              <w:t>001</w:t>
            </w:r>
          </w:p>
        </w:tc>
        <w:tc>
          <w:tcPr>
            <w:tcW w:w="1260" w:type="dxa"/>
            <w:vAlign w:val="center"/>
          </w:tcPr>
          <w:p w14:paraId="23A2EE79" w14:textId="28943392" w:rsidR="00D460D6" w:rsidRPr="00405E7C" w:rsidRDefault="00D460D6" w:rsidP="00EA191B">
            <w:pPr>
              <w:ind w:right="-58"/>
              <w:jc w:val="right"/>
              <w:rPr>
                <w:sz w:val="20"/>
              </w:rPr>
            </w:pPr>
            <w:r w:rsidRPr="00405E7C">
              <w:rPr>
                <w:sz w:val="20"/>
              </w:rPr>
              <w:t>DI-MISC-</w:t>
            </w:r>
          </w:p>
        </w:tc>
        <w:tc>
          <w:tcPr>
            <w:tcW w:w="1260" w:type="dxa"/>
            <w:vAlign w:val="center"/>
          </w:tcPr>
          <w:p w14:paraId="3CA36E20" w14:textId="588B2D92" w:rsidR="00D460D6" w:rsidRPr="00405E7C" w:rsidRDefault="00D460D6" w:rsidP="00EA191B">
            <w:pPr>
              <w:ind w:left="-18"/>
              <w:rPr>
                <w:sz w:val="20"/>
              </w:rPr>
            </w:pPr>
            <w:r w:rsidRPr="00405E7C">
              <w:rPr>
                <w:sz w:val="20"/>
              </w:rPr>
              <w:t>80711A</w:t>
            </w:r>
          </w:p>
        </w:tc>
        <w:tc>
          <w:tcPr>
            <w:tcW w:w="5292" w:type="dxa"/>
          </w:tcPr>
          <w:p w14:paraId="6E602974" w14:textId="77777777" w:rsidR="00D460D6" w:rsidRPr="00405E7C" w:rsidRDefault="00D460D6" w:rsidP="00EA191B">
            <w:pPr>
              <w:rPr>
                <w:sz w:val="20"/>
              </w:rPr>
            </w:pPr>
            <w:r w:rsidRPr="00405E7C">
              <w:rPr>
                <w:sz w:val="20"/>
              </w:rPr>
              <w:t xml:space="preserve">Scientific and Technical Reports – </w:t>
            </w:r>
          </w:p>
          <w:p w14:paraId="64C4971E" w14:textId="7A234B29" w:rsidR="00D460D6" w:rsidRPr="00405E7C" w:rsidRDefault="00D460D6" w:rsidP="00EA191B">
            <w:pPr>
              <w:rPr>
                <w:sz w:val="20"/>
              </w:rPr>
            </w:pPr>
            <w:r w:rsidRPr="00405E7C">
              <w:rPr>
                <w:sz w:val="20"/>
              </w:rPr>
              <w:t>IUID Marking Diagram / Instructions</w:t>
            </w:r>
          </w:p>
        </w:tc>
      </w:tr>
      <w:tr w:rsidR="00D460D6" w:rsidRPr="00405E7C" w14:paraId="540331B0" w14:textId="77777777" w:rsidTr="00C20771">
        <w:tc>
          <w:tcPr>
            <w:tcW w:w="1098" w:type="dxa"/>
            <w:vAlign w:val="center"/>
          </w:tcPr>
          <w:p w14:paraId="6FCE7AA5" w14:textId="7652C66E" w:rsidR="00D460D6" w:rsidRPr="00405E7C" w:rsidRDefault="00D45829" w:rsidP="00C20771">
            <w:pPr>
              <w:ind w:right="-58"/>
              <w:rPr>
                <w:sz w:val="20"/>
              </w:rPr>
            </w:pPr>
            <w:r>
              <w:rPr>
                <w:sz w:val="20"/>
              </w:rPr>
              <w:t>B</w:t>
            </w:r>
            <w:r w:rsidR="00D460D6" w:rsidRPr="00405E7C">
              <w:rPr>
                <w:sz w:val="20"/>
              </w:rPr>
              <w:t>001</w:t>
            </w:r>
          </w:p>
        </w:tc>
        <w:tc>
          <w:tcPr>
            <w:tcW w:w="1260" w:type="dxa"/>
            <w:vAlign w:val="center"/>
          </w:tcPr>
          <w:p w14:paraId="5F44112A" w14:textId="26BFE7A9" w:rsidR="00D460D6" w:rsidRPr="00405E7C" w:rsidRDefault="00D460D6" w:rsidP="00C20771">
            <w:pPr>
              <w:ind w:right="-58"/>
              <w:jc w:val="right"/>
              <w:rPr>
                <w:sz w:val="20"/>
              </w:rPr>
            </w:pPr>
            <w:r w:rsidRPr="00405E7C">
              <w:rPr>
                <w:sz w:val="20"/>
              </w:rPr>
              <w:t>DI-PSSS-</w:t>
            </w:r>
          </w:p>
        </w:tc>
        <w:tc>
          <w:tcPr>
            <w:tcW w:w="1260" w:type="dxa"/>
            <w:vAlign w:val="center"/>
          </w:tcPr>
          <w:p w14:paraId="51535099" w14:textId="108424E7" w:rsidR="00D460D6" w:rsidRPr="00405E7C" w:rsidRDefault="00D460D6" w:rsidP="00C20771">
            <w:pPr>
              <w:ind w:left="-18"/>
              <w:rPr>
                <w:sz w:val="20"/>
              </w:rPr>
            </w:pPr>
            <w:r w:rsidRPr="00405E7C">
              <w:rPr>
                <w:sz w:val="20"/>
              </w:rPr>
              <w:t>81656B</w:t>
            </w:r>
          </w:p>
        </w:tc>
        <w:tc>
          <w:tcPr>
            <w:tcW w:w="5292" w:type="dxa"/>
          </w:tcPr>
          <w:p w14:paraId="0447DD58" w14:textId="63BAC475" w:rsidR="00D460D6" w:rsidRPr="00405E7C" w:rsidRDefault="00D460D6" w:rsidP="00EA191B">
            <w:pPr>
              <w:rPr>
                <w:sz w:val="20"/>
              </w:rPr>
            </w:pPr>
            <w:r w:rsidRPr="00405E7C">
              <w:rPr>
                <w:sz w:val="20"/>
              </w:rPr>
              <w:t xml:space="preserve">Bill of Materials (BOM) for Logistics &amp; Supply Chain Risk Management – Production </w:t>
            </w:r>
          </w:p>
        </w:tc>
      </w:tr>
    </w:tbl>
    <w:p w14:paraId="438CC405" w14:textId="77777777" w:rsidR="00D010D5" w:rsidRPr="00405E7C" w:rsidRDefault="00D010D5" w:rsidP="00D010D5"/>
    <w:p w14:paraId="0A48BF59" w14:textId="77777777" w:rsidR="00D010D5" w:rsidRPr="00405E7C" w:rsidRDefault="00D010D5" w:rsidP="00D010D5">
      <w:pPr>
        <w:pStyle w:val="Heading2"/>
      </w:pPr>
      <w:bookmarkStart w:id="17" w:name="_Toc119572198"/>
      <w:r w:rsidRPr="00405E7C">
        <w:t>Individual CDRLs</w:t>
      </w:r>
      <w:bookmarkEnd w:id="17"/>
      <w:r w:rsidRPr="00405E7C">
        <w:t xml:space="preserve"> </w:t>
      </w:r>
    </w:p>
    <w:p w14:paraId="07A29332" w14:textId="01B8E124" w:rsidR="00266B63" w:rsidRPr="00405E7C" w:rsidRDefault="00F858DF" w:rsidP="00D010D5">
      <w:r w:rsidRPr="00405E7C">
        <w:t>CDRLs are shown starting on the next page.</w:t>
      </w:r>
      <w:r w:rsidR="00D010D5" w:rsidRPr="00405E7C">
        <w:t xml:space="preserve">  </w:t>
      </w:r>
    </w:p>
    <w:p w14:paraId="174CBF81" w14:textId="62B56E72" w:rsidR="00075749" w:rsidRDefault="00266B63" w:rsidP="00075749">
      <w:r w:rsidRPr="00405E7C">
        <w:br w:type="page"/>
      </w:r>
    </w:p>
    <w:p w14:paraId="0C76AF2D" w14:textId="11287C17" w:rsidR="00075749" w:rsidRDefault="00075749" w:rsidP="00075749"/>
    <w:tbl>
      <w:tblPr>
        <w:tblpPr w:leftFromText="180" w:rightFromText="180" w:vertAnchor="text" w:horzAnchor="margin" w:tblpXSpec="center" w:tblpY="-6"/>
        <w:tblW w:w="0" w:type="auto"/>
        <w:tblLayout w:type="fixed"/>
        <w:tblCellMar>
          <w:left w:w="80" w:type="dxa"/>
          <w:right w:w="80" w:type="dxa"/>
        </w:tblCellMar>
        <w:tblLook w:val="04A0" w:firstRow="1" w:lastRow="0" w:firstColumn="1" w:lastColumn="0" w:noHBand="0" w:noVBand="1"/>
      </w:tblPr>
      <w:tblGrid>
        <w:gridCol w:w="1160"/>
        <w:gridCol w:w="270"/>
        <w:gridCol w:w="1170"/>
        <w:gridCol w:w="539"/>
        <w:gridCol w:w="91"/>
        <w:gridCol w:w="180"/>
        <w:gridCol w:w="630"/>
        <w:gridCol w:w="540"/>
        <w:gridCol w:w="1170"/>
        <w:gridCol w:w="180"/>
        <w:gridCol w:w="810"/>
        <w:gridCol w:w="1080"/>
        <w:gridCol w:w="454"/>
        <w:gridCol w:w="450"/>
        <w:gridCol w:w="450"/>
        <w:gridCol w:w="187"/>
        <w:gridCol w:w="991"/>
      </w:tblGrid>
      <w:tr w:rsidR="008E677F" w14:paraId="13A53713" w14:textId="77777777" w:rsidTr="008E677F">
        <w:trPr>
          <w:gridAfter w:val="2"/>
          <w:wAfter w:w="1178" w:type="dxa"/>
          <w:cantSplit/>
        </w:trPr>
        <w:tc>
          <w:tcPr>
            <w:tcW w:w="6740" w:type="dxa"/>
            <w:gridSpan w:val="11"/>
            <w:tcBorders>
              <w:top w:val="single" w:sz="18" w:space="0" w:color="auto"/>
              <w:left w:val="single" w:sz="18" w:space="0" w:color="auto"/>
              <w:bottom w:val="single" w:sz="6" w:space="0" w:color="auto"/>
              <w:right w:val="single" w:sz="6" w:space="0" w:color="auto"/>
            </w:tcBorders>
            <w:hideMark/>
          </w:tcPr>
          <w:p w14:paraId="177E6D39" w14:textId="77777777" w:rsidR="008E677F" w:rsidRDefault="008E677F" w:rsidP="00C536F9">
            <w:pPr>
              <w:pStyle w:val="Header"/>
              <w:keepNext/>
              <w:keepLines/>
              <w:tabs>
                <w:tab w:val="left" w:pos="1440"/>
              </w:tabs>
              <w:jc w:val="center"/>
              <w:rPr>
                <w:rFonts w:ascii="Times New Roman" w:hAnsi="Times New Roman"/>
                <w:b/>
              </w:rPr>
            </w:pPr>
            <w:r>
              <w:rPr>
                <w:rFonts w:ascii="Times New Roman" w:hAnsi="Times New Roman"/>
                <w:b/>
              </w:rPr>
              <w:t>CONTRACT DATA REQUIREMENTS LIST</w:t>
            </w:r>
          </w:p>
          <w:p w14:paraId="6830E531" w14:textId="77777777" w:rsidR="008E677F" w:rsidRDefault="008E677F" w:rsidP="00C536F9">
            <w:pPr>
              <w:pStyle w:val="Header"/>
              <w:keepNext/>
              <w:keepLines/>
              <w:tabs>
                <w:tab w:val="left" w:pos="1440"/>
              </w:tabs>
              <w:jc w:val="center"/>
              <w:rPr>
                <w:rFonts w:ascii="Times New Roman" w:hAnsi="Times New Roman"/>
              </w:rPr>
            </w:pPr>
            <w:r>
              <w:rPr>
                <w:rFonts w:ascii="Times New Roman" w:hAnsi="Times New Roman"/>
                <w:b/>
                <w:i/>
              </w:rPr>
              <w:t>(1 Data Item)</w:t>
            </w:r>
          </w:p>
        </w:tc>
        <w:tc>
          <w:tcPr>
            <w:tcW w:w="2434" w:type="dxa"/>
            <w:gridSpan w:val="4"/>
            <w:tcBorders>
              <w:top w:val="single" w:sz="18" w:space="0" w:color="auto"/>
              <w:left w:val="single" w:sz="6" w:space="0" w:color="auto"/>
              <w:bottom w:val="single" w:sz="6" w:space="0" w:color="auto"/>
              <w:right w:val="single" w:sz="18" w:space="0" w:color="auto"/>
            </w:tcBorders>
          </w:tcPr>
          <w:p w14:paraId="36D57F90" w14:textId="77777777" w:rsidR="008E677F" w:rsidRDefault="008E677F" w:rsidP="00C536F9">
            <w:pPr>
              <w:pStyle w:val="Header"/>
              <w:keepNext/>
              <w:keepLines/>
              <w:tabs>
                <w:tab w:val="left" w:pos="620"/>
              </w:tabs>
              <w:jc w:val="both"/>
              <w:rPr>
                <w:rFonts w:ascii="Times New Roman" w:hAnsi="Times New Roman"/>
                <w:sz w:val="18"/>
              </w:rPr>
            </w:pPr>
            <w:r>
              <w:rPr>
                <w:rFonts w:ascii="Times New Roman" w:hAnsi="Times New Roman"/>
                <w:sz w:val="18"/>
              </w:rPr>
              <w:t>Form Approved</w:t>
            </w:r>
          </w:p>
          <w:p w14:paraId="378B8D55" w14:textId="77777777" w:rsidR="008E677F" w:rsidRDefault="008E677F" w:rsidP="00C536F9">
            <w:pPr>
              <w:pStyle w:val="Header"/>
              <w:keepNext/>
              <w:keepLines/>
              <w:tabs>
                <w:tab w:val="left" w:pos="620"/>
              </w:tabs>
              <w:jc w:val="both"/>
              <w:rPr>
                <w:rFonts w:ascii="Times New Roman" w:hAnsi="Times New Roman"/>
                <w:sz w:val="18"/>
              </w:rPr>
            </w:pPr>
            <w:r>
              <w:rPr>
                <w:rFonts w:ascii="Times New Roman" w:hAnsi="Times New Roman"/>
                <w:sz w:val="18"/>
              </w:rPr>
              <w:t>OMB No. 0704-0188</w:t>
            </w:r>
          </w:p>
          <w:p w14:paraId="7FB9BD6F" w14:textId="77777777" w:rsidR="008E677F" w:rsidRDefault="008E677F" w:rsidP="00C536F9">
            <w:pPr>
              <w:pStyle w:val="Header"/>
              <w:keepNext/>
              <w:keepLines/>
              <w:tabs>
                <w:tab w:val="left" w:pos="620"/>
              </w:tabs>
              <w:jc w:val="both"/>
              <w:rPr>
                <w:rFonts w:ascii="Times New Roman" w:hAnsi="Times New Roman"/>
                <w:sz w:val="18"/>
              </w:rPr>
            </w:pPr>
          </w:p>
        </w:tc>
      </w:tr>
      <w:tr w:rsidR="008E677F" w14:paraId="2F075876" w14:textId="77777777" w:rsidTr="008E677F">
        <w:trPr>
          <w:gridAfter w:val="2"/>
          <w:wAfter w:w="1178" w:type="dxa"/>
          <w:cantSplit/>
        </w:trPr>
        <w:tc>
          <w:tcPr>
            <w:tcW w:w="9174" w:type="dxa"/>
            <w:gridSpan w:val="15"/>
            <w:tcBorders>
              <w:top w:val="single" w:sz="6" w:space="0" w:color="auto"/>
              <w:left w:val="single" w:sz="18" w:space="0" w:color="auto"/>
              <w:bottom w:val="nil"/>
              <w:right w:val="single" w:sz="18" w:space="0" w:color="auto"/>
            </w:tcBorders>
            <w:hideMark/>
          </w:tcPr>
          <w:p w14:paraId="443E8F2C" w14:textId="77777777" w:rsidR="008E677F" w:rsidRDefault="008E677F" w:rsidP="00C536F9">
            <w:pPr>
              <w:pStyle w:val="SmallH"/>
              <w:keepNext/>
              <w:keepLines/>
              <w:spacing w:before="0" w:after="0"/>
              <w:ind w:left="0"/>
              <w:rPr>
                <w:rFonts w:ascii="Times New Roman" w:hAnsi="Times New Roman"/>
                <w:sz w:val="10"/>
              </w:rPr>
            </w:pPr>
            <w:r>
              <w:rPr>
                <w:rFonts w:ascii="Times New Roman" w:hAnsi="Times New Roman"/>
                <w:sz w:val="10"/>
              </w:rPr>
              <w:t xml:space="preserve">Public reporting burden for this collection of information is estimated to average 110 hours per response, including the time for reviewing instructions, searching existing data sources, gathering and maintaining  the data needed, and completing and reviewing the collection of information. Send comments regarding this burden estimate or any other aspect of this collection of information, including suggestions for reducing this burden, to Department of Defense, Washington Headquarters Services, Directorate for Information Operations and Reports, 1215 Jefferson Davis Highway, Suite 1204, Arlington, VA. 22202-4302, and to the Office of Management and Budget, Paperwork Reduction Project (0704-0188), </w:t>
            </w:r>
            <w:smartTag w:uri="urn:schemas-microsoft-com:office:smarttags" w:element="place">
              <w:smartTag w:uri="urn:schemas-microsoft-com:office:smarttags" w:element="City">
                <w:r>
                  <w:rPr>
                    <w:rFonts w:ascii="Times New Roman" w:hAnsi="Times New Roman"/>
                    <w:sz w:val="10"/>
                  </w:rPr>
                  <w:t>Washington</w:t>
                </w:r>
              </w:smartTag>
              <w:r>
                <w:rPr>
                  <w:rFonts w:ascii="Times New Roman" w:hAnsi="Times New Roman"/>
                  <w:sz w:val="10"/>
                </w:rPr>
                <w:t xml:space="preserve">, </w:t>
              </w:r>
              <w:smartTag w:uri="urn:schemas-microsoft-com:office:smarttags" w:element="State">
                <w:r>
                  <w:rPr>
                    <w:rFonts w:ascii="Times New Roman" w:hAnsi="Times New Roman"/>
                    <w:sz w:val="10"/>
                  </w:rPr>
                  <w:t>DC</w:t>
                </w:r>
              </w:smartTag>
              <w:r>
                <w:rPr>
                  <w:rFonts w:ascii="Times New Roman" w:hAnsi="Times New Roman"/>
                  <w:sz w:val="10"/>
                </w:rPr>
                <w:t xml:space="preserve"> </w:t>
              </w:r>
              <w:smartTag w:uri="urn:schemas-microsoft-com:office:smarttags" w:element="PostalCode">
                <w:r>
                  <w:rPr>
                    <w:rFonts w:ascii="Times New Roman" w:hAnsi="Times New Roman"/>
                    <w:sz w:val="10"/>
                  </w:rPr>
                  <w:t>20503</w:t>
                </w:r>
              </w:smartTag>
            </w:smartTag>
            <w:r>
              <w:rPr>
                <w:rFonts w:ascii="Times New Roman" w:hAnsi="Times New Roman"/>
                <w:sz w:val="10"/>
              </w:rPr>
              <w:t>. Please DO NOT RETURN your form to either of these addresses.  Send completed form to the Government Issuing Contracting Officer for Contract/PR No. listed in Block E.</w:t>
            </w:r>
          </w:p>
        </w:tc>
      </w:tr>
      <w:tr w:rsidR="008E677F" w14:paraId="0523B427" w14:textId="77777777" w:rsidTr="008E677F">
        <w:trPr>
          <w:gridAfter w:val="2"/>
          <w:wAfter w:w="1178" w:type="dxa"/>
          <w:cantSplit/>
        </w:trPr>
        <w:tc>
          <w:tcPr>
            <w:tcW w:w="2600" w:type="dxa"/>
            <w:gridSpan w:val="3"/>
            <w:tcBorders>
              <w:top w:val="single" w:sz="6" w:space="0" w:color="auto"/>
              <w:left w:val="single" w:sz="18" w:space="0" w:color="auto"/>
              <w:bottom w:val="nil"/>
              <w:right w:val="single" w:sz="6" w:space="0" w:color="auto"/>
            </w:tcBorders>
            <w:hideMark/>
          </w:tcPr>
          <w:p w14:paraId="47D979AA" w14:textId="77777777" w:rsidR="008E677F" w:rsidRDefault="008E677F" w:rsidP="00C536F9">
            <w:pPr>
              <w:pStyle w:val="Header"/>
              <w:keepNext/>
              <w:keepLines/>
              <w:tabs>
                <w:tab w:val="left" w:pos="1440"/>
              </w:tabs>
              <w:jc w:val="both"/>
              <w:rPr>
                <w:rFonts w:ascii="Times New Roman" w:hAnsi="Times New Roman"/>
                <w:sz w:val="14"/>
              </w:rPr>
            </w:pPr>
            <w:r>
              <w:rPr>
                <w:rFonts w:ascii="Times New Roman" w:hAnsi="Times New Roman"/>
                <w:sz w:val="14"/>
              </w:rPr>
              <w:t>A. CONTRACT LINE ITEM NO.</w:t>
            </w:r>
          </w:p>
        </w:tc>
        <w:tc>
          <w:tcPr>
            <w:tcW w:w="1440" w:type="dxa"/>
            <w:gridSpan w:val="4"/>
            <w:tcBorders>
              <w:top w:val="single" w:sz="6" w:space="0" w:color="auto"/>
              <w:left w:val="single" w:sz="6" w:space="0" w:color="auto"/>
              <w:bottom w:val="nil"/>
              <w:right w:val="single" w:sz="6" w:space="0" w:color="auto"/>
            </w:tcBorders>
            <w:hideMark/>
          </w:tcPr>
          <w:p w14:paraId="7D1D3D94" w14:textId="77777777" w:rsidR="008E677F" w:rsidRDefault="008E677F" w:rsidP="00C536F9">
            <w:pPr>
              <w:pStyle w:val="Header"/>
              <w:keepNext/>
              <w:keepLines/>
              <w:tabs>
                <w:tab w:val="left" w:pos="1440"/>
              </w:tabs>
              <w:jc w:val="both"/>
              <w:rPr>
                <w:rFonts w:ascii="Times New Roman" w:hAnsi="Times New Roman"/>
                <w:sz w:val="14"/>
              </w:rPr>
            </w:pPr>
            <w:r>
              <w:rPr>
                <w:rFonts w:ascii="Times New Roman" w:hAnsi="Times New Roman"/>
                <w:sz w:val="14"/>
              </w:rPr>
              <w:t>B.  EXHIBIT</w:t>
            </w:r>
          </w:p>
        </w:tc>
        <w:tc>
          <w:tcPr>
            <w:tcW w:w="5134" w:type="dxa"/>
            <w:gridSpan w:val="8"/>
            <w:tcBorders>
              <w:top w:val="single" w:sz="6" w:space="0" w:color="auto"/>
              <w:left w:val="single" w:sz="6" w:space="0" w:color="auto"/>
              <w:bottom w:val="nil"/>
              <w:right w:val="single" w:sz="18" w:space="0" w:color="auto"/>
            </w:tcBorders>
            <w:hideMark/>
          </w:tcPr>
          <w:p w14:paraId="65D05A43" w14:textId="77777777" w:rsidR="008E677F" w:rsidRDefault="008E677F" w:rsidP="00C536F9">
            <w:pPr>
              <w:pStyle w:val="Header"/>
              <w:keepNext/>
              <w:keepLines/>
              <w:tabs>
                <w:tab w:val="left" w:pos="1440"/>
                <w:tab w:val="left" w:pos="2520"/>
              </w:tabs>
              <w:jc w:val="both"/>
              <w:rPr>
                <w:rFonts w:ascii="Times New Roman" w:hAnsi="Times New Roman"/>
                <w:sz w:val="14"/>
              </w:rPr>
            </w:pPr>
            <w:r>
              <w:rPr>
                <w:rFonts w:ascii="Times New Roman" w:hAnsi="Times New Roman"/>
                <w:sz w:val="14"/>
              </w:rPr>
              <w:t>C.  CATEGORY:</w:t>
            </w:r>
          </w:p>
        </w:tc>
      </w:tr>
      <w:tr w:rsidR="008E677F" w14:paraId="2BDEEFDA" w14:textId="77777777" w:rsidTr="008E677F">
        <w:trPr>
          <w:gridAfter w:val="2"/>
          <w:wAfter w:w="1178" w:type="dxa"/>
          <w:cantSplit/>
        </w:trPr>
        <w:tc>
          <w:tcPr>
            <w:tcW w:w="2600" w:type="dxa"/>
            <w:gridSpan w:val="3"/>
            <w:tcBorders>
              <w:top w:val="nil"/>
              <w:left w:val="single" w:sz="18" w:space="0" w:color="auto"/>
              <w:bottom w:val="single" w:sz="6" w:space="0" w:color="auto"/>
              <w:right w:val="single" w:sz="6" w:space="0" w:color="auto"/>
            </w:tcBorders>
            <w:hideMark/>
          </w:tcPr>
          <w:p w14:paraId="45C300A7" w14:textId="0F8DFF57" w:rsidR="008E677F" w:rsidRDefault="00D45829" w:rsidP="00C536F9">
            <w:pPr>
              <w:pStyle w:val="Header"/>
              <w:keepNext/>
              <w:keepLines/>
              <w:tabs>
                <w:tab w:val="left" w:pos="1440"/>
              </w:tabs>
              <w:rPr>
                <w:rFonts w:ascii="Times New Roman" w:hAnsi="Times New Roman"/>
                <w:b/>
                <w:caps/>
              </w:rPr>
            </w:pPr>
            <w:r>
              <w:rPr>
                <w:rFonts w:ascii="Times New Roman" w:hAnsi="Times New Roman"/>
                <w:b/>
                <w:caps/>
              </w:rPr>
              <w:t>A</w:t>
            </w:r>
            <w:r w:rsidR="008E677F">
              <w:rPr>
                <w:rFonts w:ascii="Times New Roman" w:hAnsi="Times New Roman"/>
                <w:b/>
                <w:caps/>
              </w:rPr>
              <w:t>001</w:t>
            </w:r>
          </w:p>
        </w:tc>
        <w:tc>
          <w:tcPr>
            <w:tcW w:w="1440" w:type="dxa"/>
            <w:gridSpan w:val="4"/>
            <w:tcBorders>
              <w:top w:val="nil"/>
              <w:left w:val="single" w:sz="6" w:space="0" w:color="auto"/>
              <w:bottom w:val="single" w:sz="6" w:space="0" w:color="auto"/>
              <w:right w:val="single" w:sz="6" w:space="0" w:color="auto"/>
            </w:tcBorders>
          </w:tcPr>
          <w:p w14:paraId="64FCE141" w14:textId="77777777" w:rsidR="008E677F" w:rsidRDefault="008E677F" w:rsidP="00C536F9">
            <w:pPr>
              <w:pStyle w:val="Header"/>
              <w:keepNext/>
              <w:keepLines/>
              <w:ind w:right="-70"/>
              <w:rPr>
                <w:rFonts w:ascii="Times New Roman" w:hAnsi="Times New Roman"/>
                <w:b/>
                <w:caps/>
              </w:rPr>
            </w:pPr>
          </w:p>
        </w:tc>
        <w:tc>
          <w:tcPr>
            <w:tcW w:w="5134" w:type="dxa"/>
            <w:gridSpan w:val="8"/>
            <w:tcBorders>
              <w:top w:val="nil"/>
              <w:left w:val="single" w:sz="6" w:space="0" w:color="auto"/>
              <w:bottom w:val="single" w:sz="6" w:space="0" w:color="auto"/>
              <w:right w:val="single" w:sz="18" w:space="0" w:color="auto"/>
            </w:tcBorders>
            <w:hideMark/>
          </w:tcPr>
          <w:p w14:paraId="545A6B9B" w14:textId="77777777" w:rsidR="008E677F" w:rsidRDefault="008E677F" w:rsidP="00C536F9">
            <w:pPr>
              <w:pStyle w:val="Header"/>
              <w:keepNext/>
              <w:keepLines/>
              <w:tabs>
                <w:tab w:val="left" w:pos="360"/>
                <w:tab w:val="left" w:pos="1440"/>
                <w:tab w:val="left" w:pos="2340"/>
                <w:tab w:val="left" w:pos="4140"/>
              </w:tabs>
              <w:spacing w:after="60"/>
              <w:ind w:right="14"/>
              <w:rPr>
                <w:rFonts w:ascii="Times New Roman" w:hAnsi="Times New Roman"/>
                <w:sz w:val="14"/>
              </w:rPr>
            </w:pPr>
            <w:r>
              <w:rPr>
                <w:rFonts w:ascii="Times New Roman" w:hAnsi="Times New Roman"/>
                <w:caps/>
                <w:sz w:val="14"/>
              </w:rPr>
              <w:t xml:space="preserve">   TDP </w:t>
            </w:r>
            <w:r>
              <w:rPr>
                <w:rFonts w:ascii="Times New Roman" w:hAnsi="Times New Roman"/>
                <w:b/>
                <w:caps/>
              </w:rPr>
              <w:t xml:space="preserve">     </w:t>
            </w:r>
            <w:r>
              <w:rPr>
                <w:rFonts w:ascii="Times New Roman" w:hAnsi="Times New Roman"/>
                <w:caps/>
                <w:sz w:val="14"/>
              </w:rPr>
              <w:t>TM</w:t>
            </w:r>
            <w:r>
              <w:rPr>
                <w:rFonts w:ascii="Times New Roman" w:hAnsi="Times New Roman"/>
                <w:b/>
                <w:caps/>
              </w:rPr>
              <w:t xml:space="preserve">      </w:t>
            </w:r>
            <w:r>
              <w:rPr>
                <w:rFonts w:ascii="Times New Roman" w:hAnsi="Times New Roman"/>
                <w:caps/>
                <w:sz w:val="14"/>
              </w:rPr>
              <w:t>OTHER</w:t>
            </w:r>
            <w:r>
              <w:rPr>
                <w:rFonts w:ascii="Times New Roman" w:hAnsi="Times New Roman"/>
                <w:b/>
                <w:caps/>
              </w:rPr>
              <w:t xml:space="preserve">    MISC   </w:t>
            </w:r>
          </w:p>
        </w:tc>
      </w:tr>
      <w:tr w:rsidR="008E677F" w14:paraId="0948167D" w14:textId="77777777" w:rsidTr="008E677F">
        <w:trPr>
          <w:gridAfter w:val="2"/>
          <w:wAfter w:w="1178" w:type="dxa"/>
          <w:cantSplit/>
        </w:trPr>
        <w:tc>
          <w:tcPr>
            <w:tcW w:w="3410" w:type="dxa"/>
            <w:gridSpan w:val="6"/>
            <w:tcBorders>
              <w:top w:val="single" w:sz="6" w:space="0" w:color="auto"/>
              <w:left w:val="single" w:sz="18" w:space="0" w:color="auto"/>
              <w:bottom w:val="nil"/>
              <w:right w:val="single" w:sz="6" w:space="0" w:color="auto"/>
            </w:tcBorders>
            <w:hideMark/>
          </w:tcPr>
          <w:p w14:paraId="22A4502B" w14:textId="77777777" w:rsidR="008E677F" w:rsidRDefault="008E677F" w:rsidP="00C536F9">
            <w:pPr>
              <w:pStyle w:val="Header"/>
              <w:keepNext/>
              <w:keepLines/>
              <w:tabs>
                <w:tab w:val="left" w:pos="1440"/>
              </w:tabs>
              <w:jc w:val="both"/>
              <w:rPr>
                <w:rFonts w:ascii="Times New Roman" w:hAnsi="Times New Roman"/>
                <w:sz w:val="14"/>
              </w:rPr>
            </w:pPr>
            <w:r>
              <w:rPr>
                <w:rFonts w:ascii="Times New Roman" w:hAnsi="Times New Roman"/>
                <w:sz w:val="14"/>
              </w:rPr>
              <w:t>D.  SYSTEM/ITEM</w:t>
            </w:r>
          </w:p>
        </w:tc>
        <w:tc>
          <w:tcPr>
            <w:tcW w:w="2340" w:type="dxa"/>
            <w:gridSpan w:val="3"/>
            <w:tcBorders>
              <w:top w:val="single" w:sz="6" w:space="0" w:color="auto"/>
              <w:left w:val="single" w:sz="6" w:space="0" w:color="auto"/>
              <w:bottom w:val="nil"/>
              <w:right w:val="single" w:sz="6" w:space="0" w:color="auto"/>
            </w:tcBorders>
            <w:hideMark/>
          </w:tcPr>
          <w:p w14:paraId="14A45086" w14:textId="77777777" w:rsidR="008E677F" w:rsidRDefault="008E677F" w:rsidP="00C536F9">
            <w:pPr>
              <w:pStyle w:val="Header"/>
              <w:keepNext/>
              <w:keepLines/>
              <w:tabs>
                <w:tab w:val="left" w:pos="1440"/>
              </w:tabs>
              <w:jc w:val="both"/>
              <w:rPr>
                <w:rFonts w:ascii="Times New Roman" w:hAnsi="Times New Roman"/>
                <w:sz w:val="14"/>
              </w:rPr>
            </w:pPr>
            <w:r>
              <w:rPr>
                <w:rFonts w:ascii="Times New Roman" w:hAnsi="Times New Roman"/>
                <w:sz w:val="14"/>
              </w:rPr>
              <w:t>E.  CONTRACT/PR NO.</w:t>
            </w:r>
          </w:p>
        </w:tc>
        <w:tc>
          <w:tcPr>
            <w:tcW w:w="3424" w:type="dxa"/>
            <w:gridSpan w:val="6"/>
            <w:tcBorders>
              <w:top w:val="single" w:sz="6" w:space="0" w:color="auto"/>
              <w:left w:val="single" w:sz="6" w:space="0" w:color="auto"/>
              <w:bottom w:val="nil"/>
              <w:right w:val="single" w:sz="18" w:space="0" w:color="auto"/>
            </w:tcBorders>
            <w:hideMark/>
          </w:tcPr>
          <w:p w14:paraId="7EB1E26B" w14:textId="77777777" w:rsidR="008E677F" w:rsidRDefault="008E677F" w:rsidP="00C536F9">
            <w:pPr>
              <w:pStyle w:val="Header"/>
              <w:keepNext/>
              <w:keepLines/>
              <w:tabs>
                <w:tab w:val="left" w:pos="1440"/>
              </w:tabs>
              <w:jc w:val="both"/>
              <w:rPr>
                <w:rFonts w:ascii="Times New Roman" w:hAnsi="Times New Roman"/>
                <w:sz w:val="14"/>
              </w:rPr>
            </w:pPr>
            <w:r>
              <w:rPr>
                <w:rFonts w:ascii="Times New Roman" w:hAnsi="Times New Roman"/>
                <w:sz w:val="14"/>
              </w:rPr>
              <w:t>F.  CONTRACTOR</w:t>
            </w:r>
          </w:p>
        </w:tc>
      </w:tr>
      <w:tr w:rsidR="008E677F" w14:paraId="17F4906C" w14:textId="77777777" w:rsidTr="008E677F">
        <w:trPr>
          <w:gridAfter w:val="2"/>
          <w:wAfter w:w="1178" w:type="dxa"/>
          <w:cantSplit/>
        </w:trPr>
        <w:tc>
          <w:tcPr>
            <w:tcW w:w="3410" w:type="dxa"/>
            <w:gridSpan w:val="6"/>
            <w:tcBorders>
              <w:top w:val="nil"/>
              <w:left w:val="single" w:sz="18" w:space="0" w:color="auto"/>
              <w:bottom w:val="single" w:sz="6" w:space="0" w:color="auto"/>
              <w:right w:val="single" w:sz="6" w:space="0" w:color="auto"/>
            </w:tcBorders>
            <w:hideMark/>
          </w:tcPr>
          <w:p w14:paraId="2D937761" w14:textId="21F370BC" w:rsidR="008E677F" w:rsidRDefault="00462909" w:rsidP="00C536F9">
            <w:pPr>
              <w:jc w:val="center"/>
              <w:rPr>
                <w:b/>
                <w:szCs w:val="24"/>
              </w:rPr>
            </w:pPr>
            <w:bookmarkStart w:id="18" w:name="_Hlk246323691"/>
            <w:r>
              <w:rPr>
                <w:b/>
              </w:rPr>
              <w:t>Compoenets</w:t>
            </w:r>
            <w:r w:rsidR="008E677F">
              <w:rPr>
                <w:b/>
              </w:rPr>
              <w:t xml:space="preserve"> for the Electric Power Plant III U/W PATRIOT</w:t>
            </w:r>
          </w:p>
        </w:tc>
        <w:tc>
          <w:tcPr>
            <w:tcW w:w="2340" w:type="dxa"/>
            <w:gridSpan w:val="3"/>
            <w:tcBorders>
              <w:top w:val="nil"/>
              <w:left w:val="single" w:sz="6" w:space="0" w:color="auto"/>
              <w:bottom w:val="single" w:sz="6" w:space="0" w:color="auto"/>
              <w:right w:val="single" w:sz="6" w:space="0" w:color="auto"/>
            </w:tcBorders>
            <w:hideMark/>
          </w:tcPr>
          <w:p w14:paraId="0D578009" w14:textId="77777777" w:rsidR="008E677F" w:rsidRDefault="008E677F" w:rsidP="00C536F9">
            <w:pPr>
              <w:pStyle w:val="Header"/>
              <w:keepNext/>
              <w:keepLines/>
              <w:tabs>
                <w:tab w:val="left" w:pos="1440"/>
              </w:tabs>
              <w:rPr>
                <w:rFonts w:ascii="Times New Roman" w:hAnsi="Times New Roman"/>
                <w:b/>
                <w:caps/>
              </w:rPr>
            </w:pPr>
            <w:r>
              <w:rPr>
                <w:rFonts w:ascii="Times New Roman" w:hAnsi="Times New Roman"/>
                <w:b/>
                <w:caps/>
              </w:rPr>
              <w:t>TBD</w:t>
            </w:r>
          </w:p>
        </w:tc>
        <w:tc>
          <w:tcPr>
            <w:tcW w:w="3424" w:type="dxa"/>
            <w:gridSpan w:val="6"/>
            <w:tcBorders>
              <w:top w:val="nil"/>
              <w:left w:val="single" w:sz="6" w:space="0" w:color="auto"/>
              <w:bottom w:val="single" w:sz="6" w:space="0" w:color="auto"/>
              <w:right w:val="single" w:sz="18" w:space="0" w:color="auto"/>
            </w:tcBorders>
            <w:hideMark/>
          </w:tcPr>
          <w:p w14:paraId="70D78ACB" w14:textId="77777777" w:rsidR="008E677F" w:rsidRDefault="008E677F" w:rsidP="00C536F9">
            <w:pPr>
              <w:pStyle w:val="Header"/>
              <w:keepNext/>
              <w:keepLines/>
              <w:tabs>
                <w:tab w:val="left" w:pos="1440"/>
              </w:tabs>
              <w:rPr>
                <w:rFonts w:ascii="Times New Roman" w:hAnsi="Times New Roman"/>
                <w:b/>
              </w:rPr>
            </w:pPr>
            <w:r>
              <w:rPr>
                <w:rFonts w:ascii="Times New Roman" w:hAnsi="Times New Roman"/>
                <w:b/>
              </w:rPr>
              <w:t>TBD</w:t>
            </w:r>
          </w:p>
        </w:tc>
        <w:bookmarkEnd w:id="18"/>
      </w:tr>
      <w:tr w:rsidR="008E677F" w14:paraId="76F61A25" w14:textId="77777777" w:rsidTr="008E677F">
        <w:trPr>
          <w:cantSplit/>
        </w:trPr>
        <w:tc>
          <w:tcPr>
            <w:tcW w:w="1430" w:type="dxa"/>
            <w:gridSpan w:val="2"/>
            <w:tcBorders>
              <w:top w:val="single" w:sz="6" w:space="0" w:color="auto"/>
              <w:left w:val="single" w:sz="18" w:space="0" w:color="auto"/>
              <w:bottom w:val="nil"/>
              <w:right w:val="single" w:sz="6" w:space="0" w:color="auto"/>
            </w:tcBorders>
            <w:hideMark/>
          </w:tcPr>
          <w:p w14:paraId="1C5550AF" w14:textId="77777777" w:rsidR="008E677F" w:rsidRDefault="008E677F" w:rsidP="00C536F9">
            <w:pPr>
              <w:keepNext/>
              <w:keepLines/>
              <w:ind w:right="-100"/>
              <w:jc w:val="both"/>
              <w:rPr>
                <w:sz w:val="12"/>
              </w:rPr>
            </w:pPr>
            <w:r>
              <w:rPr>
                <w:sz w:val="12"/>
              </w:rPr>
              <w:t>1. DATA ITEM NO.</w:t>
            </w:r>
          </w:p>
        </w:tc>
        <w:tc>
          <w:tcPr>
            <w:tcW w:w="4320" w:type="dxa"/>
            <w:gridSpan w:val="7"/>
            <w:tcBorders>
              <w:top w:val="single" w:sz="6" w:space="0" w:color="auto"/>
              <w:left w:val="single" w:sz="6" w:space="0" w:color="auto"/>
              <w:bottom w:val="nil"/>
              <w:right w:val="single" w:sz="6" w:space="0" w:color="auto"/>
            </w:tcBorders>
            <w:hideMark/>
          </w:tcPr>
          <w:p w14:paraId="10050E10" w14:textId="77777777" w:rsidR="008E677F" w:rsidRDefault="008E677F" w:rsidP="00C536F9">
            <w:pPr>
              <w:keepNext/>
              <w:keepLines/>
              <w:ind w:right="-100"/>
              <w:jc w:val="both"/>
              <w:rPr>
                <w:sz w:val="12"/>
              </w:rPr>
            </w:pPr>
            <w:r>
              <w:rPr>
                <w:sz w:val="12"/>
              </w:rPr>
              <w:t>2.  TITLE OF DATA ITEM</w:t>
            </w:r>
          </w:p>
        </w:tc>
        <w:tc>
          <w:tcPr>
            <w:tcW w:w="3424" w:type="dxa"/>
            <w:gridSpan w:val="6"/>
            <w:tcBorders>
              <w:top w:val="single" w:sz="6" w:space="0" w:color="auto"/>
              <w:left w:val="single" w:sz="6" w:space="0" w:color="auto"/>
              <w:bottom w:val="nil"/>
              <w:right w:val="single" w:sz="18" w:space="0" w:color="auto"/>
            </w:tcBorders>
            <w:hideMark/>
          </w:tcPr>
          <w:p w14:paraId="2CF9300A" w14:textId="77777777" w:rsidR="008E677F" w:rsidRDefault="008E677F" w:rsidP="00C536F9">
            <w:pPr>
              <w:keepNext/>
              <w:keepLines/>
              <w:ind w:right="-100"/>
              <w:jc w:val="both"/>
              <w:rPr>
                <w:sz w:val="12"/>
              </w:rPr>
            </w:pPr>
            <w:r>
              <w:rPr>
                <w:sz w:val="12"/>
              </w:rPr>
              <w:t>3.  SUBTITLE</w:t>
            </w:r>
          </w:p>
        </w:tc>
        <w:tc>
          <w:tcPr>
            <w:tcW w:w="187" w:type="dxa"/>
          </w:tcPr>
          <w:p w14:paraId="6EB4BA42" w14:textId="77777777" w:rsidR="008E677F" w:rsidRDefault="008E677F" w:rsidP="00C536F9">
            <w:pPr>
              <w:keepNext/>
              <w:keepLines/>
              <w:ind w:right="-100"/>
              <w:jc w:val="both"/>
              <w:rPr>
                <w:sz w:val="8"/>
              </w:rPr>
            </w:pPr>
          </w:p>
        </w:tc>
        <w:tc>
          <w:tcPr>
            <w:tcW w:w="991" w:type="dxa"/>
            <w:tcBorders>
              <w:top w:val="single" w:sz="18" w:space="0" w:color="auto"/>
              <w:left w:val="single" w:sz="18" w:space="0" w:color="auto"/>
              <w:bottom w:val="nil"/>
              <w:right w:val="single" w:sz="18" w:space="0" w:color="auto"/>
            </w:tcBorders>
            <w:hideMark/>
          </w:tcPr>
          <w:p w14:paraId="265A72E2" w14:textId="77777777" w:rsidR="008E677F" w:rsidRDefault="008E677F" w:rsidP="00C536F9">
            <w:pPr>
              <w:keepNext/>
              <w:keepLines/>
              <w:ind w:right="-100"/>
              <w:rPr>
                <w:sz w:val="10"/>
              </w:rPr>
            </w:pPr>
            <w:r>
              <w:rPr>
                <w:sz w:val="10"/>
              </w:rPr>
              <w:t>17. PRICE GROUP</w:t>
            </w:r>
          </w:p>
        </w:tc>
      </w:tr>
      <w:tr w:rsidR="008E677F" w14:paraId="0078C776" w14:textId="77777777" w:rsidTr="008E677F">
        <w:trPr>
          <w:cantSplit/>
        </w:trPr>
        <w:tc>
          <w:tcPr>
            <w:tcW w:w="1430" w:type="dxa"/>
            <w:gridSpan w:val="2"/>
            <w:tcBorders>
              <w:top w:val="nil"/>
              <w:left w:val="single" w:sz="18" w:space="0" w:color="auto"/>
              <w:bottom w:val="single" w:sz="6" w:space="0" w:color="auto"/>
              <w:right w:val="single" w:sz="6" w:space="0" w:color="auto"/>
            </w:tcBorders>
          </w:tcPr>
          <w:p w14:paraId="5A55F9AC" w14:textId="77777777" w:rsidR="008E677F" w:rsidRDefault="008E677F" w:rsidP="00C536F9">
            <w:pPr>
              <w:keepNext/>
              <w:keepLines/>
              <w:ind w:right="-100"/>
              <w:jc w:val="center"/>
              <w:rPr>
                <w:b/>
                <w:caps/>
              </w:rPr>
            </w:pPr>
          </w:p>
        </w:tc>
        <w:tc>
          <w:tcPr>
            <w:tcW w:w="4320" w:type="dxa"/>
            <w:gridSpan w:val="7"/>
            <w:tcBorders>
              <w:top w:val="nil"/>
              <w:left w:val="single" w:sz="6" w:space="0" w:color="auto"/>
              <w:bottom w:val="single" w:sz="6" w:space="0" w:color="auto"/>
              <w:right w:val="single" w:sz="6" w:space="0" w:color="auto"/>
            </w:tcBorders>
            <w:hideMark/>
          </w:tcPr>
          <w:p w14:paraId="2F581B9E" w14:textId="77777777" w:rsidR="008E677F" w:rsidRDefault="008E677F" w:rsidP="00C536F9">
            <w:pPr>
              <w:keepNext/>
              <w:keepLines/>
              <w:ind w:right="-100"/>
              <w:rPr>
                <w:b/>
              </w:rPr>
            </w:pPr>
            <w:r>
              <w:rPr>
                <w:b/>
              </w:rPr>
              <w:t>Scientific and Technical Reports</w:t>
            </w:r>
          </w:p>
        </w:tc>
        <w:tc>
          <w:tcPr>
            <w:tcW w:w="3424" w:type="dxa"/>
            <w:gridSpan w:val="6"/>
            <w:tcBorders>
              <w:top w:val="nil"/>
              <w:left w:val="single" w:sz="6" w:space="0" w:color="auto"/>
              <w:bottom w:val="single" w:sz="6" w:space="0" w:color="auto"/>
              <w:right w:val="single" w:sz="18" w:space="0" w:color="auto"/>
            </w:tcBorders>
            <w:hideMark/>
          </w:tcPr>
          <w:p w14:paraId="622857F6" w14:textId="77777777" w:rsidR="008E677F" w:rsidRDefault="008E677F" w:rsidP="00C536F9">
            <w:pPr>
              <w:keepNext/>
              <w:keepLines/>
              <w:ind w:right="-100"/>
              <w:rPr>
                <w:b/>
              </w:rPr>
            </w:pPr>
            <w:bookmarkStart w:id="19" w:name="OLE_LINK18"/>
            <w:bookmarkStart w:id="20" w:name="OLE_LINK19"/>
            <w:r>
              <w:rPr>
                <w:b/>
              </w:rPr>
              <w:t>IUID Marking Diagram/Instructions</w:t>
            </w:r>
            <w:bookmarkEnd w:id="19"/>
            <w:bookmarkEnd w:id="20"/>
          </w:p>
        </w:tc>
        <w:tc>
          <w:tcPr>
            <w:tcW w:w="187" w:type="dxa"/>
          </w:tcPr>
          <w:p w14:paraId="40C350DC" w14:textId="77777777" w:rsidR="008E677F" w:rsidRDefault="008E677F" w:rsidP="00C536F9">
            <w:pPr>
              <w:keepNext/>
              <w:keepLines/>
              <w:ind w:right="-100"/>
              <w:rPr>
                <w:b/>
                <w:sz w:val="8"/>
              </w:rPr>
            </w:pPr>
          </w:p>
        </w:tc>
        <w:tc>
          <w:tcPr>
            <w:tcW w:w="991" w:type="dxa"/>
            <w:tcBorders>
              <w:top w:val="nil"/>
              <w:left w:val="single" w:sz="18" w:space="0" w:color="auto"/>
              <w:bottom w:val="nil"/>
              <w:right w:val="single" w:sz="18" w:space="0" w:color="auto"/>
            </w:tcBorders>
          </w:tcPr>
          <w:p w14:paraId="2001CF42" w14:textId="77777777" w:rsidR="008E677F" w:rsidRDefault="008E677F" w:rsidP="00C536F9">
            <w:pPr>
              <w:keepNext/>
              <w:keepLines/>
              <w:ind w:right="-100"/>
              <w:rPr>
                <w:b/>
              </w:rPr>
            </w:pPr>
          </w:p>
        </w:tc>
      </w:tr>
      <w:tr w:rsidR="008E677F" w14:paraId="308861DA" w14:textId="77777777" w:rsidTr="008E677F">
        <w:trPr>
          <w:cantSplit/>
        </w:trPr>
        <w:tc>
          <w:tcPr>
            <w:tcW w:w="3139" w:type="dxa"/>
            <w:gridSpan w:val="4"/>
            <w:tcBorders>
              <w:top w:val="single" w:sz="6" w:space="0" w:color="auto"/>
              <w:left w:val="single" w:sz="18" w:space="0" w:color="auto"/>
              <w:bottom w:val="nil"/>
              <w:right w:val="single" w:sz="6" w:space="0" w:color="auto"/>
            </w:tcBorders>
            <w:tcMar>
              <w:top w:w="0" w:type="dxa"/>
              <w:left w:w="79" w:type="dxa"/>
              <w:bottom w:w="0" w:type="dxa"/>
              <w:right w:w="79" w:type="dxa"/>
            </w:tcMar>
            <w:hideMark/>
          </w:tcPr>
          <w:p w14:paraId="34889AFD" w14:textId="77777777" w:rsidR="008E677F" w:rsidRDefault="008E677F" w:rsidP="00C536F9">
            <w:pPr>
              <w:keepNext/>
              <w:keepLines/>
              <w:ind w:right="-101"/>
              <w:rPr>
                <w:sz w:val="12"/>
              </w:rPr>
            </w:pPr>
            <w:r>
              <w:rPr>
                <w:sz w:val="12"/>
              </w:rPr>
              <w:t xml:space="preserve">4. AUTHORITY </w:t>
            </w:r>
            <w:r>
              <w:rPr>
                <w:i/>
                <w:sz w:val="12"/>
              </w:rPr>
              <w:t>(Data Acquisition Document No.)</w:t>
            </w:r>
          </w:p>
        </w:tc>
        <w:tc>
          <w:tcPr>
            <w:tcW w:w="2791" w:type="dxa"/>
            <w:gridSpan w:val="6"/>
            <w:tcBorders>
              <w:top w:val="single" w:sz="6" w:space="0" w:color="auto"/>
              <w:left w:val="single" w:sz="6" w:space="0" w:color="auto"/>
              <w:bottom w:val="nil"/>
              <w:right w:val="single" w:sz="6" w:space="0" w:color="auto"/>
            </w:tcBorders>
            <w:tcMar>
              <w:top w:w="0" w:type="dxa"/>
              <w:left w:w="79" w:type="dxa"/>
              <w:bottom w:w="0" w:type="dxa"/>
              <w:right w:w="79" w:type="dxa"/>
            </w:tcMar>
            <w:hideMark/>
          </w:tcPr>
          <w:p w14:paraId="77AE9A53" w14:textId="77777777" w:rsidR="008E677F" w:rsidRDefault="008E677F" w:rsidP="00C536F9">
            <w:pPr>
              <w:keepNext/>
              <w:keepLines/>
              <w:rPr>
                <w:sz w:val="12"/>
              </w:rPr>
            </w:pPr>
            <w:r>
              <w:rPr>
                <w:sz w:val="12"/>
              </w:rPr>
              <w:t>5. CONTRACT REFERENCE</w:t>
            </w:r>
          </w:p>
        </w:tc>
        <w:tc>
          <w:tcPr>
            <w:tcW w:w="3244" w:type="dxa"/>
            <w:gridSpan w:val="5"/>
            <w:tcBorders>
              <w:top w:val="single" w:sz="6" w:space="0" w:color="auto"/>
              <w:left w:val="single" w:sz="6" w:space="0" w:color="auto"/>
              <w:bottom w:val="nil"/>
              <w:right w:val="single" w:sz="18" w:space="0" w:color="auto"/>
            </w:tcBorders>
            <w:tcMar>
              <w:top w:w="0" w:type="dxa"/>
              <w:left w:w="79" w:type="dxa"/>
              <w:bottom w:w="0" w:type="dxa"/>
              <w:right w:w="79" w:type="dxa"/>
            </w:tcMar>
            <w:hideMark/>
          </w:tcPr>
          <w:p w14:paraId="00635343" w14:textId="77777777" w:rsidR="008E677F" w:rsidRDefault="008E677F" w:rsidP="00C536F9">
            <w:pPr>
              <w:keepNext/>
              <w:keepLines/>
              <w:rPr>
                <w:sz w:val="12"/>
              </w:rPr>
            </w:pPr>
            <w:r>
              <w:rPr>
                <w:sz w:val="12"/>
              </w:rPr>
              <w:t>6. REQUIRING OFFICE</w:t>
            </w:r>
          </w:p>
        </w:tc>
        <w:tc>
          <w:tcPr>
            <w:tcW w:w="187" w:type="dxa"/>
            <w:tcMar>
              <w:top w:w="0" w:type="dxa"/>
              <w:left w:w="79" w:type="dxa"/>
              <w:bottom w:w="0" w:type="dxa"/>
              <w:right w:w="79" w:type="dxa"/>
            </w:tcMar>
          </w:tcPr>
          <w:p w14:paraId="7D7DD8D3" w14:textId="77777777" w:rsidR="008E677F" w:rsidRDefault="008E677F" w:rsidP="00C536F9">
            <w:pPr>
              <w:keepNext/>
              <w:keepLines/>
              <w:rPr>
                <w:sz w:val="8"/>
              </w:rPr>
            </w:pPr>
          </w:p>
        </w:tc>
        <w:tc>
          <w:tcPr>
            <w:tcW w:w="991" w:type="dxa"/>
            <w:tcBorders>
              <w:top w:val="single" w:sz="18" w:space="0" w:color="auto"/>
              <w:left w:val="single" w:sz="18" w:space="0" w:color="auto"/>
              <w:bottom w:val="nil"/>
              <w:right w:val="single" w:sz="18" w:space="0" w:color="auto"/>
            </w:tcBorders>
            <w:tcMar>
              <w:top w:w="0" w:type="dxa"/>
              <w:left w:w="79" w:type="dxa"/>
              <w:bottom w:w="0" w:type="dxa"/>
              <w:right w:w="79" w:type="dxa"/>
            </w:tcMar>
            <w:hideMark/>
          </w:tcPr>
          <w:p w14:paraId="5FF40C4A" w14:textId="77777777" w:rsidR="008E677F" w:rsidRDefault="008E677F" w:rsidP="00C536F9">
            <w:pPr>
              <w:keepNext/>
              <w:keepLines/>
              <w:ind w:right="-100"/>
              <w:rPr>
                <w:sz w:val="10"/>
              </w:rPr>
            </w:pPr>
            <w:r>
              <w:rPr>
                <w:sz w:val="10"/>
              </w:rPr>
              <w:t>18. ESTIMATED TOTAL PRICE</w:t>
            </w:r>
          </w:p>
        </w:tc>
      </w:tr>
      <w:tr w:rsidR="008E677F" w14:paraId="07BDD213" w14:textId="77777777" w:rsidTr="008E677F">
        <w:trPr>
          <w:cantSplit/>
        </w:trPr>
        <w:tc>
          <w:tcPr>
            <w:tcW w:w="3139" w:type="dxa"/>
            <w:gridSpan w:val="4"/>
            <w:tcBorders>
              <w:top w:val="nil"/>
              <w:left w:val="single" w:sz="18" w:space="0" w:color="auto"/>
              <w:bottom w:val="single" w:sz="6" w:space="0" w:color="auto"/>
              <w:right w:val="single" w:sz="6" w:space="0" w:color="auto"/>
            </w:tcBorders>
            <w:tcMar>
              <w:top w:w="0" w:type="dxa"/>
              <w:left w:w="79" w:type="dxa"/>
              <w:bottom w:w="0" w:type="dxa"/>
              <w:right w:w="79" w:type="dxa"/>
            </w:tcMar>
            <w:hideMark/>
          </w:tcPr>
          <w:p w14:paraId="7B1EC268" w14:textId="77777777" w:rsidR="008E677F" w:rsidRDefault="008E677F" w:rsidP="00C536F9">
            <w:pPr>
              <w:keepNext/>
              <w:keepLines/>
              <w:ind w:right="-101"/>
              <w:jc w:val="center"/>
              <w:rPr>
                <w:b/>
                <w:caps/>
              </w:rPr>
            </w:pPr>
            <w:r>
              <w:rPr>
                <w:b/>
                <w:caps/>
              </w:rPr>
              <w:t>DI-MISC-80711A</w:t>
            </w:r>
          </w:p>
        </w:tc>
        <w:tc>
          <w:tcPr>
            <w:tcW w:w="2791" w:type="dxa"/>
            <w:gridSpan w:val="6"/>
            <w:tcBorders>
              <w:top w:val="nil"/>
              <w:left w:val="single" w:sz="6" w:space="0" w:color="auto"/>
              <w:bottom w:val="single" w:sz="6" w:space="0" w:color="auto"/>
              <w:right w:val="single" w:sz="6" w:space="0" w:color="auto"/>
            </w:tcBorders>
            <w:tcMar>
              <w:top w:w="0" w:type="dxa"/>
              <w:left w:w="79" w:type="dxa"/>
              <w:bottom w:w="0" w:type="dxa"/>
              <w:right w:w="79" w:type="dxa"/>
            </w:tcMar>
            <w:hideMark/>
          </w:tcPr>
          <w:p w14:paraId="6615044B" w14:textId="77777777" w:rsidR="008E677F" w:rsidRDefault="008E677F" w:rsidP="00C536F9">
            <w:pPr>
              <w:keepNext/>
              <w:keepLines/>
              <w:jc w:val="center"/>
              <w:rPr>
                <w:b/>
              </w:rPr>
            </w:pPr>
            <w:r>
              <w:rPr>
                <w:b/>
              </w:rPr>
              <w:t>TBD</w:t>
            </w:r>
          </w:p>
        </w:tc>
        <w:tc>
          <w:tcPr>
            <w:tcW w:w="3244" w:type="dxa"/>
            <w:gridSpan w:val="5"/>
            <w:tcBorders>
              <w:top w:val="nil"/>
              <w:left w:val="single" w:sz="6" w:space="0" w:color="auto"/>
              <w:bottom w:val="single" w:sz="6" w:space="0" w:color="auto"/>
              <w:right w:val="single" w:sz="18" w:space="0" w:color="auto"/>
            </w:tcBorders>
            <w:tcMar>
              <w:top w:w="0" w:type="dxa"/>
              <w:left w:w="79" w:type="dxa"/>
              <w:bottom w:w="0" w:type="dxa"/>
              <w:right w:w="79" w:type="dxa"/>
            </w:tcMar>
            <w:hideMark/>
          </w:tcPr>
          <w:p w14:paraId="4F529C78" w14:textId="77777777" w:rsidR="008E677F" w:rsidRDefault="008E677F" w:rsidP="00C536F9">
            <w:pPr>
              <w:keepNext/>
              <w:keepLines/>
              <w:jc w:val="center"/>
              <w:rPr>
                <w:b/>
                <w:caps/>
              </w:rPr>
            </w:pPr>
            <w:r>
              <w:rPr>
                <w:b/>
                <w:caps/>
              </w:rPr>
              <w:t>FCDD-ISR-HFF</w:t>
            </w:r>
          </w:p>
        </w:tc>
        <w:tc>
          <w:tcPr>
            <w:tcW w:w="187" w:type="dxa"/>
            <w:tcMar>
              <w:top w:w="0" w:type="dxa"/>
              <w:left w:w="79" w:type="dxa"/>
              <w:bottom w:w="0" w:type="dxa"/>
              <w:right w:w="79" w:type="dxa"/>
            </w:tcMar>
          </w:tcPr>
          <w:p w14:paraId="2F497EA9" w14:textId="77777777" w:rsidR="008E677F" w:rsidRDefault="008E677F" w:rsidP="00C536F9">
            <w:pPr>
              <w:keepNext/>
              <w:keepLines/>
              <w:jc w:val="center"/>
              <w:rPr>
                <w:b/>
                <w:caps/>
                <w:sz w:val="8"/>
              </w:rPr>
            </w:pPr>
          </w:p>
        </w:tc>
        <w:tc>
          <w:tcPr>
            <w:tcW w:w="991" w:type="dxa"/>
            <w:tcBorders>
              <w:top w:val="nil"/>
              <w:left w:val="single" w:sz="18" w:space="0" w:color="auto"/>
              <w:bottom w:val="nil"/>
              <w:right w:val="single" w:sz="18" w:space="0" w:color="auto"/>
            </w:tcBorders>
            <w:tcMar>
              <w:top w:w="0" w:type="dxa"/>
              <w:left w:w="79" w:type="dxa"/>
              <w:bottom w:w="0" w:type="dxa"/>
              <w:right w:w="79" w:type="dxa"/>
            </w:tcMar>
            <w:hideMark/>
          </w:tcPr>
          <w:p w14:paraId="318CF5C8" w14:textId="77777777" w:rsidR="008E677F" w:rsidRDefault="008E677F" w:rsidP="00C536F9">
            <w:pPr>
              <w:keepNext/>
              <w:keepLines/>
              <w:jc w:val="center"/>
              <w:rPr>
                <w:b/>
                <w:caps/>
              </w:rPr>
            </w:pPr>
            <w:r>
              <w:rPr>
                <w:b/>
                <w:caps/>
                <w:sz w:val="20"/>
              </w:rPr>
              <w:t>Insert</w:t>
            </w:r>
          </w:p>
        </w:tc>
      </w:tr>
      <w:tr w:rsidR="008E677F" w14:paraId="7E684B06" w14:textId="77777777" w:rsidTr="008E677F">
        <w:trPr>
          <w:cantSplit/>
        </w:trPr>
        <w:tc>
          <w:tcPr>
            <w:tcW w:w="1160" w:type="dxa"/>
            <w:tcBorders>
              <w:top w:val="single" w:sz="6" w:space="0" w:color="auto"/>
              <w:left w:val="single" w:sz="18" w:space="0" w:color="auto"/>
              <w:bottom w:val="nil"/>
              <w:right w:val="single" w:sz="6" w:space="0" w:color="auto"/>
            </w:tcBorders>
            <w:hideMark/>
          </w:tcPr>
          <w:p w14:paraId="1830E345" w14:textId="77777777" w:rsidR="008E677F" w:rsidRDefault="008E677F" w:rsidP="00C536F9">
            <w:pPr>
              <w:keepNext/>
              <w:keepLines/>
              <w:ind w:right="-101"/>
              <w:rPr>
                <w:sz w:val="14"/>
              </w:rPr>
            </w:pPr>
            <w:r>
              <w:rPr>
                <w:sz w:val="12"/>
              </w:rPr>
              <w:t>7.  DD 250 REQ</w:t>
            </w:r>
          </w:p>
        </w:tc>
        <w:tc>
          <w:tcPr>
            <w:tcW w:w="1440" w:type="dxa"/>
            <w:gridSpan w:val="2"/>
            <w:tcBorders>
              <w:top w:val="single" w:sz="6" w:space="0" w:color="auto"/>
              <w:left w:val="nil"/>
              <w:bottom w:val="nil"/>
              <w:right w:val="single" w:sz="6" w:space="0" w:color="auto"/>
            </w:tcBorders>
            <w:hideMark/>
          </w:tcPr>
          <w:p w14:paraId="268B82AB" w14:textId="77777777" w:rsidR="008E677F" w:rsidRDefault="008E677F" w:rsidP="00C536F9">
            <w:pPr>
              <w:keepNext/>
              <w:keepLines/>
              <w:ind w:right="-100"/>
              <w:rPr>
                <w:sz w:val="14"/>
              </w:rPr>
            </w:pPr>
            <w:r>
              <w:rPr>
                <w:sz w:val="12"/>
              </w:rPr>
              <w:t>9.DIST STATEMENT    REQUIRED</w:t>
            </w:r>
          </w:p>
        </w:tc>
        <w:tc>
          <w:tcPr>
            <w:tcW w:w="1440" w:type="dxa"/>
            <w:gridSpan w:val="4"/>
            <w:tcBorders>
              <w:top w:val="single" w:sz="6" w:space="0" w:color="auto"/>
              <w:left w:val="nil"/>
              <w:bottom w:val="nil"/>
              <w:right w:val="single" w:sz="6" w:space="0" w:color="auto"/>
            </w:tcBorders>
            <w:hideMark/>
          </w:tcPr>
          <w:p w14:paraId="5120A13A" w14:textId="77777777" w:rsidR="008E677F" w:rsidRDefault="008E677F" w:rsidP="00C536F9">
            <w:pPr>
              <w:keepNext/>
              <w:keepLines/>
              <w:ind w:right="-100"/>
              <w:rPr>
                <w:sz w:val="14"/>
              </w:rPr>
            </w:pPr>
            <w:r>
              <w:rPr>
                <w:sz w:val="12"/>
              </w:rPr>
              <w:t>10. FREQUENCY</w:t>
            </w:r>
          </w:p>
        </w:tc>
        <w:tc>
          <w:tcPr>
            <w:tcW w:w="1890" w:type="dxa"/>
            <w:gridSpan w:val="3"/>
            <w:tcBorders>
              <w:top w:val="single" w:sz="6" w:space="0" w:color="auto"/>
              <w:left w:val="nil"/>
              <w:bottom w:val="nil"/>
              <w:right w:val="single" w:sz="6" w:space="0" w:color="auto"/>
            </w:tcBorders>
            <w:hideMark/>
          </w:tcPr>
          <w:p w14:paraId="6BD6165E" w14:textId="77777777" w:rsidR="008E677F" w:rsidRDefault="008E677F" w:rsidP="00C536F9">
            <w:pPr>
              <w:keepNext/>
              <w:keepLines/>
              <w:ind w:right="20"/>
              <w:rPr>
                <w:sz w:val="14"/>
              </w:rPr>
            </w:pPr>
            <w:r>
              <w:rPr>
                <w:sz w:val="12"/>
              </w:rPr>
              <w:t>12. DATE OF FIRST  SUBMISSION</w:t>
            </w:r>
          </w:p>
        </w:tc>
        <w:tc>
          <w:tcPr>
            <w:tcW w:w="3244" w:type="dxa"/>
            <w:gridSpan w:val="5"/>
            <w:tcBorders>
              <w:top w:val="single" w:sz="6" w:space="0" w:color="auto"/>
              <w:left w:val="nil"/>
              <w:bottom w:val="single" w:sz="6" w:space="0" w:color="auto"/>
              <w:right w:val="single" w:sz="18" w:space="0" w:color="auto"/>
            </w:tcBorders>
            <w:hideMark/>
          </w:tcPr>
          <w:p w14:paraId="0F250E5C" w14:textId="77777777" w:rsidR="008E677F" w:rsidRDefault="008E677F" w:rsidP="00C536F9">
            <w:pPr>
              <w:keepNext/>
              <w:keepLines/>
              <w:tabs>
                <w:tab w:val="left" w:pos="900"/>
                <w:tab w:val="left" w:pos="2880"/>
              </w:tabs>
              <w:spacing w:before="60"/>
              <w:ind w:right="-101"/>
              <w:jc w:val="both"/>
              <w:rPr>
                <w:sz w:val="14"/>
              </w:rPr>
            </w:pPr>
            <w:r>
              <w:rPr>
                <w:sz w:val="12"/>
              </w:rPr>
              <w:t xml:space="preserve">14. </w:t>
            </w:r>
            <w:r>
              <w:rPr>
                <w:sz w:val="12"/>
              </w:rPr>
              <w:tab/>
              <w:t>DISTRIBUTION</w:t>
            </w:r>
          </w:p>
        </w:tc>
        <w:tc>
          <w:tcPr>
            <w:tcW w:w="187" w:type="dxa"/>
          </w:tcPr>
          <w:p w14:paraId="1BA49CCA" w14:textId="77777777" w:rsidR="008E677F" w:rsidRDefault="008E677F" w:rsidP="00C536F9">
            <w:pPr>
              <w:keepNext/>
              <w:keepLines/>
              <w:tabs>
                <w:tab w:val="left" w:pos="900"/>
                <w:tab w:val="left" w:pos="2880"/>
              </w:tabs>
              <w:spacing w:before="60"/>
              <w:ind w:right="-101"/>
              <w:jc w:val="both"/>
              <w:rPr>
                <w:sz w:val="8"/>
              </w:rPr>
            </w:pPr>
          </w:p>
        </w:tc>
        <w:tc>
          <w:tcPr>
            <w:tcW w:w="991" w:type="dxa"/>
            <w:tcBorders>
              <w:top w:val="nil"/>
              <w:left w:val="single" w:sz="18" w:space="0" w:color="auto"/>
              <w:bottom w:val="nil"/>
              <w:right w:val="single" w:sz="18" w:space="0" w:color="auto"/>
            </w:tcBorders>
            <w:hideMark/>
          </w:tcPr>
          <w:p w14:paraId="151FC229" w14:textId="77777777" w:rsidR="008E677F" w:rsidRDefault="008E677F" w:rsidP="00C536F9">
            <w:pPr>
              <w:keepNext/>
              <w:keepLines/>
              <w:tabs>
                <w:tab w:val="left" w:pos="900"/>
                <w:tab w:val="left" w:pos="2880"/>
              </w:tabs>
              <w:ind w:right="-101"/>
              <w:jc w:val="center"/>
              <w:rPr>
                <w:sz w:val="20"/>
              </w:rPr>
            </w:pPr>
            <w:r>
              <w:rPr>
                <w:b/>
                <w:sz w:val="20"/>
              </w:rPr>
              <w:t>IN</w:t>
            </w:r>
          </w:p>
        </w:tc>
      </w:tr>
      <w:tr w:rsidR="008E677F" w14:paraId="68C9EABF" w14:textId="77777777" w:rsidTr="008E677F">
        <w:trPr>
          <w:cantSplit/>
        </w:trPr>
        <w:tc>
          <w:tcPr>
            <w:tcW w:w="1160" w:type="dxa"/>
            <w:tcBorders>
              <w:top w:val="nil"/>
              <w:left w:val="single" w:sz="18" w:space="0" w:color="auto"/>
              <w:bottom w:val="single" w:sz="6" w:space="0" w:color="auto"/>
              <w:right w:val="single" w:sz="6" w:space="0" w:color="auto"/>
            </w:tcBorders>
            <w:hideMark/>
          </w:tcPr>
          <w:p w14:paraId="021324DD" w14:textId="77777777" w:rsidR="008E677F" w:rsidRDefault="008E677F" w:rsidP="00C536F9">
            <w:pPr>
              <w:keepNext/>
              <w:keepLines/>
              <w:ind w:right="10"/>
              <w:jc w:val="center"/>
              <w:rPr>
                <w:b/>
                <w:caps/>
              </w:rPr>
            </w:pPr>
            <w:r>
              <w:rPr>
                <w:b/>
                <w:caps/>
              </w:rPr>
              <w:t>DD</w:t>
            </w:r>
          </w:p>
        </w:tc>
        <w:tc>
          <w:tcPr>
            <w:tcW w:w="1440" w:type="dxa"/>
            <w:gridSpan w:val="2"/>
            <w:tcBorders>
              <w:top w:val="nil"/>
              <w:left w:val="single" w:sz="6" w:space="0" w:color="auto"/>
              <w:bottom w:val="nil"/>
              <w:right w:val="single" w:sz="6" w:space="0" w:color="auto"/>
            </w:tcBorders>
          </w:tcPr>
          <w:p w14:paraId="3379D32E" w14:textId="77777777" w:rsidR="008E677F" w:rsidRDefault="008E677F" w:rsidP="00C536F9">
            <w:pPr>
              <w:keepNext/>
              <w:keepLines/>
              <w:ind w:right="-100"/>
              <w:jc w:val="center"/>
              <w:rPr>
                <w:sz w:val="8"/>
              </w:rPr>
            </w:pPr>
          </w:p>
        </w:tc>
        <w:tc>
          <w:tcPr>
            <w:tcW w:w="1440" w:type="dxa"/>
            <w:gridSpan w:val="4"/>
            <w:tcBorders>
              <w:top w:val="nil"/>
              <w:left w:val="single" w:sz="6" w:space="0" w:color="auto"/>
              <w:bottom w:val="single" w:sz="6" w:space="0" w:color="auto"/>
              <w:right w:val="single" w:sz="6" w:space="0" w:color="auto"/>
            </w:tcBorders>
            <w:hideMark/>
          </w:tcPr>
          <w:p w14:paraId="63A75B96" w14:textId="77777777" w:rsidR="008E677F" w:rsidRDefault="008E677F" w:rsidP="00C536F9">
            <w:pPr>
              <w:keepNext/>
              <w:keepLines/>
              <w:ind w:right="20"/>
              <w:jc w:val="center"/>
              <w:rPr>
                <w:b/>
                <w:caps/>
              </w:rPr>
            </w:pPr>
            <w:r>
              <w:rPr>
                <w:b/>
                <w:caps/>
              </w:rPr>
              <w:t>ASREQ</w:t>
            </w:r>
          </w:p>
        </w:tc>
        <w:tc>
          <w:tcPr>
            <w:tcW w:w="1890" w:type="dxa"/>
            <w:gridSpan w:val="3"/>
            <w:tcBorders>
              <w:top w:val="nil"/>
              <w:left w:val="single" w:sz="6" w:space="0" w:color="auto"/>
              <w:bottom w:val="single" w:sz="6" w:space="0" w:color="auto"/>
              <w:right w:val="single" w:sz="6" w:space="0" w:color="auto"/>
            </w:tcBorders>
            <w:hideMark/>
          </w:tcPr>
          <w:p w14:paraId="26716C1A" w14:textId="77777777" w:rsidR="008E677F" w:rsidRDefault="008E677F" w:rsidP="00C536F9">
            <w:pPr>
              <w:keepNext/>
              <w:keepLines/>
              <w:ind w:right="20"/>
              <w:jc w:val="center"/>
              <w:rPr>
                <w:b/>
                <w:caps/>
              </w:rPr>
            </w:pPr>
            <w:r>
              <w:rPr>
                <w:b/>
                <w:caps/>
              </w:rPr>
              <w:t>See BLOCK 16</w:t>
            </w:r>
          </w:p>
        </w:tc>
        <w:tc>
          <w:tcPr>
            <w:tcW w:w="1890" w:type="dxa"/>
            <w:gridSpan w:val="2"/>
            <w:tcBorders>
              <w:top w:val="single" w:sz="6" w:space="0" w:color="auto"/>
              <w:left w:val="single" w:sz="6" w:space="0" w:color="auto"/>
              <w:bottom w:val="nil"/>
              <w:right w:val="single" w:sz="6" w:space="0" w:color="auto"/>
            </w:tcBorders>
          </w:tcPr>
          <w:p w14:paraId="684CD66B" w14:textId="77777777" w:rsidR="008E677F" w:rsidRDefault="008E677F" w:rsidP="00C536F9">
            <w:pPr>
              <w:keepNext/>
              <w:keepLines/>
              <w:ind w:right="-100"/>
              <w:jc w:val="both"/>
              <w:rPr>
                <w:sz w:val="8"/>
              </w:rPr>
            </w:pPr>
          </w:p>
        </w:tc>
        <w:tc>
          <w:tcPr>
            <w:tcW w:w="1354" w:type="dxa"/>
            <w:gridSpan w:val="3"/>
            <w:tcBorders>
              <w:top w:val="single" w:sz="6" w:space="0" w:color="auto"/>
              <w:left w:val="single" w:sz="6" w:space="0" w:color="auto"/>
              <w:bottom w:val="single" w:sz="6" w:space="0" w:color="auto"/>
              <w:right w:val="single" w:sz="18" w:space="0" w:color="auto"/>
            </w:tcBorders>
            <w:hideMark/>
          </w:tcPr>
          <w:p w14:paraId="66CAB0D1" w14:textId="77777777" w:rsidR="008E677F" w:rsidRDefault="008E677F" w:rsidP="00C536F9">
            <w:pPr>
              <w:keepNext/>
              <w:keepLines/>
              <w:ind w:right="14"/>
              <w:jc w:val="center"/>
              <w:rPr>
                <w:sz w:val="12"/>
              </w:rPr>
            </w:pPr>
            <w:r>
              <w:rPr>
                <w:sz w:val="12"/>
              </w:rPr>
              <w:t>b.  COPIES</w:t>
            </w:r>
          </w:p>
        </w:tc>
        <w:tc>
          <w:tcPr>
            <w:tcW w:w="187" w:type="dxa"/>
          </w:tcPr>
          <w:p w14:paraId="08EE3BFD" w14:textId="77777777" w:rsidR="008E677F" w:rsidRDefault="008E677F" w:rsidP="00C536F9">
            <w:pPr>
              <w:keepNext/>
              <w:keepLines/>
              <w:spacing w:before="120"/>
              <w:ind w:right="20"/>
              <w:jc w:val="center"/>
              <w:rPr>
                <w:sz w:val="8"/>
              </w:rPr>
            </w:pPr>
          </w:p>
        </w:tc>
        <w:tc>
          <w:tcPr>
            <w:tcW w:w="991" w:type="dxa"/>
            <w:tcBorders>
              <w:top w:val="nil"/>
              <w:left w:val="single" w:sz="18" w:space="0" w:color="auto"/>
              <w:bottom w:val="single" w:sz="18" w:space="0" w:color="auto"/>
              <w:right w:val="single" w:sz="18" w:space="0" w:color="auto"/>
            </w:tcBorders>
            <w:hideMark/>
          </w:tcPr>
          <w:p w14:paraId="36800844" w14:textId="77777777" w:rsidR="008E677F" w:rsidRDefault="008E677F" w:rsidP="00C536F9">
            <w:pPr>
              <w:keepNext/>
              <w:keepLines/>
              <w:ind w:right="14"/>
              <w:jc w:val="center"/>
              <w:rPr>
                <w:b/>
                <w:sz w:val="20"/>
              </w:rPr>
            </w:pPr>
            <w:r>
              <w:rPr>
                <w:b/>
                <w:sz w:val="20"/>
              </w:rPr>
              <w:t>SECT. B</w:t>
            </w:r>
          </w:p>
        </w:tc>
      </w:tr>
      <w:tr w:rsidR="008E677F" w14:paraId="7B5D8E5B" w14:textId="77777777" w:rsidTr="008E677F">
        <w:trPr>
          <w:gridAfter w:val="2"/>
          <w:wAfter w:w="1178" w:type="dxa"/>
          <w:cantSplit/>
        </w:trPr>
        <w:tc>
          <w:tcPr>
            <w:tcW w:w="1160" w:type="dxa"/>
            <w:tcBorders>
              <w:top w:val="single" w:sz="6" w:space="0" w:color="auto"/>
              <w:left w:val="single" w:sz="18" w:space="0" w:color="auto"/>
              <w:bottom w:val="nil"/>
              <w:right w:val="nil"/>
            </w:tcBorders>
            <w:hideMark/>
          </w:tcPr>
          <w:p w14:paraId="253F9D9F" w14:textId="77777777" w:rsidR="008E677F" w:rsidRDefault="008E677F" w:rsidP="00C536F9">
            <w:pPr>
              <w:keepNext/>
              <w:keepLines/>
              <w:ind w:right="-100"/>
              <w:rPr>
                <w:sz w:val="12"/>
              </w:rPr>
            </w:pPr>
            <w:r>
              <w:rPr>
                <w:sz w:val="12"/>
              </w:rPr>
              <w:t>8. APP CODE</w:t>
            </w:r>
          </w:p>
        </w:tc>
        <w:tc>
          <w:tcPr>
            <w:tcW w:w="1440" w:type="dxa"/>
            <w:gridSpan w:val="2"/>
            <w:tcBorders>
              <w:top w:val="nil"/>
              <w:left w:val="single" w:sz="6" w:space="0" w:color="auto"/>
              <w:bottom w:val="nil"/>
              <w:right w:val="single" w:sz="6" w:space="0" w:color="auto"/>
            </w:tcBorders>
            <w:hideMark/>
          </w:tcPr>
          <w:p w14:paraId="148E9662" w14:textId="77777777" w:rsidR="008E677F" w:rsidRDefault="008E677F" w:rsidP="00C536F9">
            <w:pPr>
              <w:keepNext/>
              <w:keepLines/>
              <w:ind w:right="-100"/>
              <w:jc w:val="center"/>
              <w:rPr>
                <w:b/>
                <w:caps/>
                <w:sz w:val="26"/>
              </w:rPr>
            </w:pPr>
            <w:r>
              <w:rPr>
                <w:b/>
                <w:caps/>
                <w:sz w:val="26"/>
              </w:rPr>
              <w:t>N/A</w:t>
            </w:r>
          </w:p>
        </w:tc>
        <w:tc>
          <w:tcPr>
            <w:tcW w:w="1440" w:type="dxa"/>
            <w:gridSpan w:val="4"/>
            <w:tcBorders>
              <w:top w:val="single" w:sz="6" w:space="0" w:color="auto"/>
              <w:left w:val="nil"/>
              <w:bottom w:val="nil"/>
              <w:right w:val="single" w:sz="6" w:space="0" w:color="auto"/>
            </w:tcBorders>
            <w:hideMark/>
          </w:tcPr>
          <w:p w14:paraId="3D2BFB3A" w14:textId="77777777" w:rsidR="008E677F" w:rsidRDefault="008E677F" w:rsidP="00C536F9">
            <w:pPr>
              <w:keepNext/>
              <w:keepLines/>
              <w:ind w:right="-100"/>
              <w:rPr>
                <w:sz w:val="12"/>
              </w:rPr>
            </w:pPr>
            <w:r>
              <w:rPr>
                <w:sz w:val="12"/>
              </w:rPr>
              <w:t>11. AS OF DATE</w:t>
            </w:r>
          </w:p>
        </w:tc>
        <w:tc>
          <w:tcPr>
            <w:tcW w:w="1890" w:type="dxa"/>
            <w:gridSpan w:val="3"/>
            <w:tcBorders>
              <w:top w:val="single" w:sz="6" w:space="0" w:color="auto"/>
              <w:left w:val="nil"/>
              <w:bottom w:val="nil"/>
              <w:right w:val="single" w:sz="6" w:space="0" w:color="auto"/>
            </w:tcBorders>
            <w:hideMark/>
          </w:tcPr>
          <w:p w14:paraId="5B51C0CD" w14:textId="77777777" w:rsidR="008E677F" w:rsidRDefault="008E677F" w:rsidP="00C536F9">
            <w:pPr>
              <w:keepNext/>
              <w:keepLines/>
              <w:ind w:left="-72" w:right="-101"/>
              <w:rPr>
                <w:sz w:val="12"/>
              </w:rPr>
            </w:pPr>
            <w:r>
              <w:rPr>
                <w:sz w:val="12"/>
              </w:rPr>
              <w:t>13.  DATE OF SUBSEQUENT</w:t>
            </w:r>
          </w:p>
          <w:p w14:paraId="6A5E656B" w14:textId="77777777" w:rsidR="008E677F" w:rsidRDefault="008E677F" w:rsidP="00C536F9">
            <w:pPr>
              <w:keepNext/>
              <w:keepLines/>
              <w:ind w:right="-100"/>
              <w:rPr>
                <w:sz w:val="12"/>
              </w:rPr>
            </w:pPr>
            <w:r>
              <w:rPr>
                <w:sz w:val="12"/>
              </w:rPr>
              <w:t>SUBMISSION</w:t>
            </w:r>
          </w:p>
        </w:tc>
        <w:tc>
          <w:tcPr>
            <w:tcW w:w="1890" w:type="dxa"/>
            <w:gridSpan w:val="2"/>
            <w:tcBorders>
              <w:top w:val="nil"/>
              <w:left w:val="nil"/>
              <w:bottom w:val="nil"/>
              <w:right w:val="single" w:sz="6" w:space="0" w:color="auto"/>
            </w:tcBorders>
            <w:hideMark/>
          </w:tcPr>
          <w:p w14:paraId="426597C2" w14:textId="77777777" w:rsidR="008E677F" w:rsidRDefault="008E677F" w:rsidP="00C536F9">
            <w:pPr>
              <w:keepNext/>
              <w:keepLines/>
              <w:ind w:right="-80"/>
              <w:jc w:val="both"/>
              <w:rPr>
                <w:sz w:val="12"/>
              </w:rPr>
            </w:pPr>
            <w:r>
              <w:rPr>
                <w:sz w:val="12"/>
              </w:rPr>
              <w:t>a.   ADDRESSEE</w:t>
            </w:r>
          </w:p>
        </w:tc>
        <w:tc>
          <w:tcPr>
            <w:tcW w:w="454" w:type="dxa"/>
            <w:tcBorders>
              <w:top w:val="single" w:sz="6" w:space="0" w:color="auto"/>
              <w:left w:val="nil"/>
              <w:bottom w:val="nil"/>
              <w:right w:val="single" w:sz="6" w:space="0" w:color="auto"/>
            </w:tcBorders>
          </w:tcPr>
          <w:p w14:paraId="4E7BB7CE" w14:textId="77777777" w:rsidR="008E677F" w:rsidRDefault="008E677F" w:rsidP="00C536F9">
            <w:pPr>
              <w:keepNext/>
              <w:keepLines/>
              <w:ind w:left="-180" w:right="-100"/>
              <w:jc w:val="center"/>
              <w:rPr>
                <w:sz w:val="12"/>
              </w:rPr>
            </w:pPr>
          </w:p>
          <w:p w14:paraId="7B473ADD" w14:textId="77777777" w:rsidR="008E677F" w:rsidRDefault="008E677F" w:rsidP="00C536F9">
            <w:pPr>
              <w:keepNext/>
              <w:keepLines/>
              <w:ind w:left="-180" w:right="-100"/>
              <w:jc w:val="center"/>
              <w:rPr>
                <w:sz w:val="12"/>
              </w:rPr>
            </w:pPr>
            <w:r>
              <w:rPr>
                <w:sz w:val="12"/>
              </w:rPr>
              <w:t>Draft</w:t>
            </w:r>
          </w:p>
        </w:tc>
        <w:tc>
          <w:tcPr>
            <w:tcW w:w="900" w:type="dxa"/>
            <w:gridSpan w:val="2"/>
            <w:tcBorders>
              <w:top w:val="single" w:sz="6" w:space="0" w:color="auto"/>
              <w:left w:val="nil"/>
              <w:bottom w:val="single" w:sz="6" w:space="0" w:color="auto"/>
              <w:right w:val="single" w:sz="18" w:space="0" w:color="auto"/>
            </w:tcBorders>
            <w:hideMark/>
          </w:tcPr>
          <w:p w14:paraId="76AA391A" w14:textId="77777777" w:rsidR="008E677F" w:rsidRDefault="008E677F" w:rsidP="00C536F9">
            <w:pPr>
              <w:keepNext/>
              <w:keepLines/>
              <w:ind w:right="20"/>
              <w:jc w:val="center"/>
              <w:rPr>
                <w:sz w:val="12"/>
              </w:rPr>
            </w:pPr>
            <w:r>
              <w:rPr>
                <w:sz w:val="12"/>
              </w:rPr>
              <w:t>Final</w:t>
            </w:r>
          </w:p>
        </w:tc>
      </w:tr>
      <w:tr w:rsidR="008E677F" w14:paraId="28DCEF99" w14:textId="77777777" w:rsidTr="008E677F">
        <w:trPr>
          <w:gridAfter w:val="2"/>
          <w:wAfter w:w="1178" w:type="dxa"/>
          <w:cantSplit/>
        </w:trPr>
        <w:tc>
          <w:tcPr>
            <w:tcW w:w="1160" w:type="dxa"/>
            <w:tcBorders>
              <w:top w:val="nil"/>
              <w:left w:val="single" w:sz="18" w:space="0" w:color="auto"/>
              <w:bottom w:val="single" w:sz="6" w:space="0" w:color="auto"/>
              <w:right w:val="single" w:sz="6" w:space="0" w:color="auto"/>
            </w:tcBorders>
            <w:tcMar>
              <w:top w:w="0" w:type="dxa"/>
              <w:left w:w="79" w:type="dxa"/>
              <w:bottom w:w="0" w:type="dxa"/>
              <w:right w:w="79" w:type="dxa"/>
            </w:tcMar>
            <w:hideMark/>
          </w:tcPr>
          <w:p w14:paraId="4F2B3943" w14:textId="77777777" w:rsidR="008E677F" w:rsidRDefault="008E677F" w:rsidP="00C536F9">
            <w:pPr>
              <w:keepNext/>
              <w:keepLines/>
              <w:ind w:right="10"/>
              <w:jc w:val="center"/>
              <w:rPr>
                <w:b/>
                <w:caps/>
              </w:rPr>
            </w:pPr>
            <w:r>
              <w:rPr>
                <w:b/>
                <w:caps/>
              </w:rPr>
              <w:t>A</w:t>
            </w:r>
          </w:p>
        </w:tc>
        <w:tc>
          <w:tcPr>
            <w:tcW w:w="1440" w:type="dxa"/>
            <w:gridSpan w:val="2"/>
            <w:tcBorders>
              <w:top w:val="nil"/>
              <w:left w:val="nil"/>
              <w:bottom w:val="single" w:sz="6" w:space="0" w:color="auto"/>
              <w:right w:val="single" w:sz="6" w:space="0" w:color="auto"/>
            </w:tcBorders>
            <w:tcMar>
              <w:top w:w="0" w:type="dxa"/>
              <w:left w:w="79" w:type="dxa"/>
              <w:bottom w:w="0" w:type="dxa"/>
              <w:right w:w="79" w:type="dxa"/>
            </w:tcMar>
          </w:tcPr>
          <w:p w14:paraId="48409116" w14:textId="77777777" w:rsidR="008E677F" w:rsidRDefault="008E677F" w:rsidP="00C536F9">
            <w:pPr>
              <w:keepNext/>
              <w:keepLines/>
              <w:ind w:right="20"/>
              <w:jc w:val="center"/>
              <w:rPr>
                <w:sz w:val="8"/>
              </w:rPr>
            </w:pPr>
          </w:p>
        </w:tc>
        <w:tc>
          <w:tcPr>
            <w:tcW w:w="1440" w:type="dxa"/>
            <w:gridSpan w:val="4"/>
            <w:tcBorders>
              <w:top w:val="nil"/>
              <w:left w:val="nil"/>
              <w:bottom w:val="single" w:sz="6" w:space="0" w:color="auto"/>
              <w:right w:val="single" w:sz="6" w:space="0" w:color="auto"/>
            </w:tcBorders>
            <w:tcMar>
              <w:top w:w="0" w:type="dxa"/>
              <w:left w:w="79" w:type="dxa"/>
              <w:bottom w:w="0" w:type="dxa"/>
              <w:right w:w="79" w:type="dxa"/>
            </w:tcMar>
            <w:hideMark/>
          </w:tcPr>
          <w:p w14:paraId="700AD959" w14:textId="77777777" w:rsidR="008E677F" w:rsidRDefault="008E677F" w:rsidP="00C536F9">
            <w:pPr>
              <w:keepNext/>
              <w:keepLines/>
              <w:ind w:right="20"/>
              <w:jc w:val="center"/>
              <w:rPr>
                <w:b/>
                <w:caps/>
              </w:rPr>
            </w:pPr>
            <w:r>
              <w:rPr>
                <w:b/>
                <w:caps/>
              </w:rPr>
              <w:t>N/A</w:t>
            </w:r>
          </w:p>
        </w:tc>
        <w:tc>
          <w:tcPr>
            <w:tcW w:w="1890" w:type="dxa"/>
            <w:gridSpan w:val="3"/>
            <w:tcBorders>
              <w:top w:val="nil"/>
              <w:left w:val="nil"/>
              <w:bottom w:val="single" w:sz="6" w:space="0" w:color="auto"/>
              <w:right w:val="single" w:sz="6" w:space="0" w:color="auto"/>
            </w:tcBorders>
            <w:tcMar>
              <w:top w:w="0" w:type="dxa"/>
              <w:left w:w="79" w:type="dxa"/>
              <w:bottom w:w="0" w:type="dxa"/>
              <w:right w:w="79" w:type="dxa"/>
            </w:tcMar>
            <w:hideMark/>
          </w:tcPr>
          <w:p w14:paraId="6B411BCC" w14:textId="77777777" w:rsidR="008E677F" w:rsidRDefault="008E677F" w:rsidP="00C536F9">
            <w:pPr>
              <w:keepNext/>
              <w:keepLines/>
              <w:ind w:right="20"/>
              <w:jc w:val="center"/>
              <w:rPr>
                <w:b/>
                <w:caps/>
              </w:rPr>
            </w:pPr>
            <w:r>
              <w:rPr>
                <w:b/>
                <w:caps/>
              </w:rPr>
              <w:t>See BLOCK 16</w:t>
            </w:r>
          </w:p>
        </w:tc>
        <w:tc>
          <w:tcPr>
            <w:tcW w:w="1890" w:type="dxa"/>
            <w:gridSpan w:val="2"/>
            <w:tcBorders>
              <w:top w:val="nil"/>
              <w:left w:val="nil"/>
              <w:bottom w:val="single" w:sz="6" w:space="0" w:color="auto"/>
              <w:right w:val="single" w:sz="6" w:space="0" w:color="auto"/>
            </w:tcBorders>
            <w:tcMar>
              <w:top w:w="0" w:type="dxa"/>
              <w:left w:w="79" w:type="dxa"/>
              <w:bottom w:w="0" w:type="dxa"/>
              <w:right w:w="79" w:type="dxa"/>
            </w:tcMar>
          </w:tcPr>
          <w:p w14:paraId="3BD453AD" w14:textId="77777777" w:rsidR="008E677F" w:rsidRDefault="008E677F" w:rsidP="00C536F9">
            <w:pPr>
              <w:keepNext/>
              <w:keepLines/>
              <w:ind w:right="-100"/>
              <w:jc w:val="center"/>
              <w:rPr>
                <w:sz w:val="14"/>
              </w:rPr>
            </w:pPr>
          </w:p>
        </w:tc>
        <w:tc>
          <w:tcPr>
            <w:tcW w:w="454" w:type="dxa"/>
            <w:tcBorders>
              <w:top w:val="nil"/>
              <w:left w:val="nil"/>
              <w:bottom w:val="single" w:sz="6" w:space="0" w:color="auto"/>
              <w:right w:val="single" w:sz="6" w:space="0" w:color="auto"/>
            </w:tcBorders>
            <w:tcMar>
              <w:top w:w="0" w:type="dxa"/>
              <w:left w:w="79" w:type="dxa"/>
              <w:bottom w:w="0" w:type="dxa"/>
              <w:right w:w="79" w:type="dxa"/>
            </w:tcMar>
          </w:tcPr>
          <w:p w14:paraId="5B9AE358" w14:textId="77777777" w:rsidR="008E677F" w:rsidRDefault="008E677F" w:rsidP="00C536F9">
            <w:pPr>
              <w:keepNext/>
              <w:keepLines/>
              <w:ind w:right="-100"/>
              <w:jc w:val="both"/>
              <w:rPr>
                <w:sz w:val="14"/>
              </w:rPr>
            </w:pPr>
          </w:p>
        </w:tc>
        <w:tc>
          <w:tcPr>
            <w:tcW w:w="450" w:type="dxa"/>
            <w:tcBorders>
              <w:top w:val="nil"/>
              <w:left w:val="nil"/>
              <w:bottom w:val="single" w:sz="6" w:space="0" w:color="auto"/>
              <w:right w:val="single" w:sz="6" w:space="0" w:color="auto"/>
            </w:tcBorders>
            <w:tcMar>
              <w:top w:w="0" w:type="dxa"/>
              <w:left w:w="79" w:type="dxa"/>
              <w:bottom w:w="0" w:type="dxa"/>
              <w:right w:w="79" w:type="dxa"/>
            </w:tcMar>
          </w:tcPr>
          <w:p w14:paraId="60109C74" w14:textId="77777777" w:rsidR="008E677F" w:rsidRDefault="008E677F" w:rsidP="00C536F9">
            <w:pPr>
              <w:keepNext/>
              <w:keepLines/>
              <w:ind w:right="-100"/>
              <w:jc w:val="both"/>
              <w:rPr>
                <w:sz w:val="10"/>
              </w:rPr>
            </w:pPr>
          </w:p>
          <w:p w14:paraId="784F0726" w14:textId="77777777" w:rsidR="008E677F" w:rsidRDefault="008E677F" w:rsidP="00C536F9">
            <w:pPr>
              <w:keepNext/>
              <w:keepLines/>
              <w:ind w:right="-100"/>
              <w:jc w:val="both"/>
              <w:rPr>
                <w:sz w:val="12"/>
              </w:rPr>
            </w:pPr>
            <w:r>
              <w:rPr>
                <w:sz w:val="10"/>
              </w:rPr>
              <w:t>Reg</w:t>
            </w:r>
          </w:p>
        </w:tc>
        <w:tc>
          <w:tcPr>
            <w:tcW w:w="450" w:type="dxa"/>
            <w:tcBorders>
              <w:top w:val="single" w:sz="6" w:space="0" w:color="auto"/>
              <w:left w:val="single" w:sz="6" w:space="0" w:color="auto"/>
              <w:bottom w:val="single" w:sz="6" w:space="0" w:color="auto"/>
              <w:right w:val="single" w:sz="18" w:space="0" w:color="auto"/>
            </w:tcBorders>
            <w:tcMar>
              <w:top w:w="0" w:type="dxa"/>
              <w:left w:w="79" w:type="dxa"/>
              <w:bottom w:w="0" w:type="dxa"/>
              <w:right w:w="79" w:type="dxa"/>
            </w:tcMar>
          </w:tcPr>
          <w:p w14:paraId="0AD2240F" w14:textId="77777777" w:rsidR="008E677F" w:rsidRDefault="008E677F" w:rsidP="00C536F9">
            <w:pPr>
              <w:keepNext/>
              <w:keepLines/>
              <w:ind w:left="-80" w:right="-70"/>
              <w:jc w:val="both"/>
              <w:rPr>
                <w:sz w:val="10"/>
              </w:rPr>
            </w:pPr>
          </w:p>
          <w:p w14:paraId="3ABE129D" w14:textId="77777777" w:rsidR="008E677F" w:rsidRDefault="008E677F" w:rsidP="00C536F9">
            <w:pPr>
              <w:keepNext/>
              <w:keepLines/>
              <w:ind w:right="-72"/>
              <w:rPr>
                <w:sz w:val="10"/>
              </w:rPr>
            </w:pPr>
            <w:r>
              <w:rPr>
                <w:sz w:val="10"/>
              </w:rPr>
              <w:t>Repro</w:t>
            </w:r>
          </w:p>
        </w:tc>
      </w:tr>
      <w:tr w:rsidR="008E677F" w14:paraId="36F423D6" w14:textId="77777777" w:rsidTr="008E677F">
        <w:trPr>
          <w:gridAfter w:val="2"/>
          <w:wAfter w:w="1178" w:type="dxa"/>
          <w:cantSplit/>
        </w:trPr>
        <w:tc>
          <w:tcPr>
            <w:tcW w:w="5930" w:type="dxa"/>
            <w:gridSpan w:val="10"/>
            <w:tcBorders>
              <w:top w:val="single" w:sz="6" w:space="0" w:color="auto"/>
              <w:left w:val="single" w:sz="18" w:space="0" w:color="auto"/>
              <w:bottom w:val="nil"/>
              <w:right w:val="single" w:sz="6" w:space="0" w:color="auto"/>
            </w:tcBorders>
            <w:tcMar>
              <w:top w:w="0" w:type="dxa"/>
              <w:left w:w="79" w:type="dxa"/>
              <w:bottom w:w="0" w:type="dxa"/>
              <w:right w:w="79" w:type="dxa"/>
            </w:tcMar>
          </w:tcPr>
          <w:p w14:paraId="3EE07CE6" w14:textId="77777777" w:rsidR="008E677F" w:rsidRDefault="008E677F" w:rsidP="00C536F9">
            <w:pPr>
              <w:keepNext/>
              <w:keepLines/>
              <w:ind w:right="100"/>
              <w:rPr>
                <w:b/>
                <w:sz w:val="18"/>
              </w:rPr>
            </w:pPr>
            <w:r>
              <w:rPr>
                <w:b/>
                <w:sz w:val="14"/>
              </w:rPr>
              <w:t xml:space="preserve">16. REMARKS:  </w:t>
            </w:r>
            <w:r>
              <w:rPr>
                <w:b/>
                <w:sz w:val="18"/>
              </w:rPr>
              <w:t xml:space="preserve">   </w:t>
            </w:r>
          </w:p>
          <w:p w14:paraId="452465DC" w14:textId="77777777" w:rsidR="008E677F" w:rsidRDefault="008E677F" w:rsidP="00C536F9">
            <w:pPr>
              <w:keepNext/>
              <w:keepLines/>
              <w:ind w:right="100"/>
              <w:rPr>
                <w:b/>
                <w:sz w:val="18"/>
              </w:rPr>
            </w:pPr>
            <w:r>
              <w:rPr>
                <w:b/>
                <w:sz w:val="18"/>
              </w:rPr>
              <w:t xml:space="preserve">     Block 4: Delete Block 10.2 of Data Item Description (DID) and prepare in accordance with the Statement of Work.</w:t>
            </w:r>
          </w:p>
          <w:p w14:paraId="20648EC0" w14:textId="77777777" w:rsidR="008E677F" w:rsidRDefault="008E677F" w:rsidP="00C536F9">
            <w:pPr>
              <w:keepNext/>
              <w:keepLines/>
              <w:ind w:right="100"/>
              <w:rPr>
                <w:b/>
                <w:sz w:val="18"/>
              </w:rPr>
            </w:pPr>
            <w:r>
              <w:rPr>
                <w:b/>
                <w:sz w:val="18"/>
              </w:rPr>
              <w:t xml:space="preserve">     Block 12: Delivery of draft shall be 30 DAC.  Government has 30 days to review/comment.</w:t>
            </w:r>
          </w:p>
          <w:p w14:paraId="4CC52FD2" w14:textId="77777777" w:rsidR="008E677F" w:rsidRDefault="008E677F" w:rsidP="00C536F9">
            <w:pPr>
              <w:keepNext/>
              <w:keepLines/>
              <w:ind w:right="100"/>
              <w:rPr>
                <w:b/>
                <w:sz w:val="18"/>
              </w:rPr>
            </w:pPr>
            <w:r>
              <w:rPr>
                <w:b/>
                <w:sz w:val="18"/>
              </w:rPr>
              <w:t xml:space="preserve">      Block 13 Delivery of final shall be 30 days after receipt of Government comments.  Government has 30 days to determine acceptance.  Contractor to submit DD250 upon acceptance of UID Marking Diagram/Instructions.</w:t>
            </w:r>
          </w:p>
          <w:p w14:paraId="43C85D7C" w14:textId="77777777" w:rsidR="008E677F" w:rsidRDefault="008E677F" w:rsidP="00C536F9">
            <w:pPr>
              <w:keepNext/>
              <w:keepLines/>
              <w:ind w:right="100"/>
              <w:rPr>
                <w:b/>
                <w:sz w:val="18"/>
              </w:rPr>
            </w:pPr>
            <w:r>
              <w:rPr>
                <w:b/>
                <w:sz w:val="18"/>
              </w:rPr>
              <w:t xml:space="preserve">     Block 14:  All digital files will be provided both by electronic submission, e.g., e-mail, FTP, etc., as arranged with the requiring office.</w:t>
            </w:r>
          </w:p>
          <w:p w14:paraId="78B741D9" w14:textId="77777777" w:rsidR="008E677F" w:rsidRDefault="008E677F" w:rsidP="00C536F9">
            <w:pPr>
              <w:keepNext/>
              <w:keepLines/>
              <w:ind w:right="100"/>
              <w:rPr>
                <w:b/>
                <w:sz w:val="18"/>
              </w:rPr>
            </w:pPr>
          </w:p>
          <w:p w14:paraId="29661FF0" w14:textId="77777777" w:rsidR="008E677F" w:rsidRDefault="008E677F" w:rsidP="00C536F9">
            <w:pPr>
              <w:keepNext/>
              <w:keepLines/>
              <w:ind w:right="100"/>
              <w:rPr>
                <w:b/>
                <w:sz w:val="18"/>
              </w:rPr>
            </w:pPr>
            <w:bookmarkStart w:id="21" w:name="OLE_LINK27"/>
            <w:bookmarkStart w:id="22" w:name="OLE_LINK28"/>
            <w:r>
              <w:rPr>
                <w:b/>
                <w:sz w:val="18"/>
              </w:rPr>
              <w:t>If the CDRL Data Deliverable is priced and is not NSP (Not Separately Priced), then an electronic DD Form 250 will be required via the Wide Area Workflow website in order for the contractor to receive payment for the data deliverable (see section G of the Contract). CDRLs that are NSP shall not use WAWF to notify the government. E-mail notification is required with any electronic submission.</w:t>
            </w:r>
            <w:bookmarkEnd w:id="21"/>
            <w:bookmarkEnd w:id="22"/>
          </w:p>
        </w:tc>
        <w:tc>
          <w:tcPr>
            <w:tcW w:w="1890" w:type="dxa"/>
            <w:gridSpan w:val="2"/>
            <w:tcBorders>
              <w:top w:val="single" w:sz="6" w:space="0" w:color="auto"/>
              <w:left w:val="nil"/>
              <w:bottom w:val="nil"/>
              <w:right w:val="single" w:sz="6" w:space="0" w:color="auto"/>
            </w:tcBorders>
            <w:tcMar>
              <w:top w:w="0" w:type="dxa"/>
              <w:left w:w="79" w:type="dxa"/>
              <w:bottom w:w="0" w:type="dxa"/>
              <w:right w:w="79" w:type="dxa"/>
            </w:tcMar>
          </w:tcPr>
          <w:p w14:paraId="4DE408A3" w14:textId="77777777" w:rsidR="008E677F" w:rsidRDefault="008E677F" w:rsidP="00C536F9">
            <w:pPr>
              <w:keepNext/>
              <w:keepLines/>
              <w:tabs>
                <w:tab w:val="left" w:pos="1930"/>
                <w:tab w:val="left" w:pos="2390"/>
                <w:tab w:val="left" w:pos="2837"/>
              </w:tabs>
              <w:ind w:right="-70"/>
              <w:rPr>
                <w:b/>
                <w:caps/>
                <w:spacing w:val="-15"/>
                <w:sz w:val="16"/>
              </w:rPr>
            </w:pPr>
          </w:p>
          <w:p w14:paraId="402C35DF" w14:textId="77777777" w:rsidR="008E677F" w:rsidRDefault="008E677F" w:rsidP="00C536F9">
            <w:pPr>
              <w:keepNext/>
              <w:keepLines/>
              <w:tabs>
                <w:tab w:val="left" w:pos="1930"/>
                <w:tab w:val="left" w:pos="2390"/>
                <w:tab w:val="left" w:pos="2837"/>
              </w:tabs>
              <w:ind w:right="-70"/>
              <w:rPr>
                <w:b/>
                <w:caps/>
                <w:spacing w:val="-15"/>
                <w:sz w:val="16"/>
              </w:rPr>
            </w:pPr>
            <w:r>
              <w:rPr>
                <w:b/>
                <w:caps/>
                <w:spacing w:val="-15"/>
                <w:sz w:val="16"/>
              </w:rPr>
              <w:t>FCDD-ISR-HFF</w:t>
            </w:r>
          </w:p>
        </w:tc>
        <w:tc>
          <w:tcPr>
            <w:tcW w:w="454" w:type="dxa"/>
            <w:tcBorders>
              <w:top w:val="single" w:sz="6" w:space="0" w:color="auto"/>
              <w:left w:val="nil"/>
              <w:bottom w:val="nil"/>
              <w:right w:val="single" w:sz="6" w:space="0" w:color="auto"/>
            </w:tcBorders>
            <w:tcMar>
              <w:top w:w="0" w:type="dxa"/>
              <w:left w:w="79" w:type="dxa"/>
              <w:bottom w:w="0" w:type="dxa"/>
              <w:right w:w="79" w:type="dxa"/>
            </w:tcMar>
          </w:tcPr>
          <w:p w14:paraId="7B1B91FC" w14:textId="77777777" w:rsidR="008E677F" w:rsidRDefault="008E677F" w:rsidP="00C536F9">
            <w:pPr>
              <w:keepNext/>
              <w:keepLines/>
              <w:tabs>
                <w:tab w:val="left" w:pos="1930"/>
                <w:tab w:val="left" w:pos="2390"/>
                <w:tab w:val="left" w:pos="2837"/>
              </w:tabs>
              <w:ind w:right="-70"/>
              <w:jc w:val="center"/>
              <w:rPr>
                <w:b/>
                <w:sz w:val="16"/>
              </w:rPr>
            </w:pPr>
          </w:p>
          <w:p w14:paraId="6BBC78EA" w14:textId="77777777" w:rsidR="008E677F" w:rsidRDefault="008E677F" w:rsidP="00C536F9">
            <w:pPr>
              <w:keepNext/>
              <w:keepLines/>
              <w:tabs>
                <w:tab w:val="left" w:pos="1930"/>
                <w:tab w:val="left" w:pos="2390"/>
                <w:tab w:val="left" w:pos="2837"/>
              </w:tabs>
              <w:ind w:right="-70"/>
              <w:jc w:val="center"/>
              <w:rPr>
                <w:b/>
                <w:sz w:val="16"/>
              </w:rPr>
            </w:pPr>
            <w:r>
              <w:rPr>
                <w:b/>
                <w:sz w:val="16"/>
              </w:rPr>
              <w:t>1</w:t>
            </w:r>
          </w:p>
        </w:tc>
        <w:tc>
          <w:tcPr>
            <w:tcW w:w="450" w:type="dxa"/>
            <w:tcBorders>
              <w:top w:val="single" w:sz="6" w:space="0" w:color="auto"/>
              <w:left w:val="nil"/>
              <w:bottom w:val="nil"/>
              <w:right w:val="single" w:sz="2" w:space="0" w:color="auto"/>
            </w:tcBorders>
            <w:tcMar>
              <w:top w:w="0" w:type="dxa"/>
              <w:left w:w="79" w:type="dxa"/>
              <w:bottom w:w="0" w:type="dxa"/>
              <w:right w:w="79" w:type="dxa"/>
            </w:tcMar>
          </w:tcPr>
          <w:p w14:paraId="38779953" w14:textId="77777777" w:rsidR="008E677F" w:rsidRDefault="008E677F" w:rsidP="00C536F9">
            <w:pPr>
              <w:keepNext/>
              <w:keepLines/>
              <w:tabs>
                <w:tab w:val="left" w:pos="1930"/>
                <w:tab w:val="left" w:pos="2390"/>
                <w:tab w:val="left" w:pos="2837"/>
              </w:tabs>
              <w:ind w:right="-70"/>
              <w:jc w:val="center"/>
              <w:rPr>
                <w:b/>
                <w:sz w:val="16"/>
              </w:rPr>
            </w:pPr>
          </w:p>
          <w:p w14:paraId="5F41E9C8" w14:textId="77777777" w:rsidR="008E677F" w:rsidRDefault="008E677F" w:rsidP="00C536F9">
            <w:pPr>
              <w:keepNext/>
              <w:keepLines/>
              <w:tabs>
                <w:tab w:val="left" w:pos="1930"/>
                <w:tab w:val="left" w:pos="2390"/>
                <w:tab w:val="left" w:pos="2837"/>
              </w:tabs>
              <w:ind w:right="-70"/>
              <w:jc w:val="center"/>
              <w:rPr>
                <w:b/>
                <w:sz w:val="16"/>
              </w:rPr>
            </w:pPr>
            <w:r>
              <w:rPr>
                <w:b/>
                <w:sz w:val="16"/>
              </w:rPr>
              <w:t>1</w:t>
            </w:r>
          </w:p>
        </w:tc>
        <w:tc>
          <w:tcPr>
            <w:tcW w:w="450" w:type="dxa"/>
            <w:tcBorders>
              <w:top w:val="single" w:sz="6" w:space="0" w:color="auto"/>
              <w:left w:val="single" w:sz="2" w:space="0" w:color="auto"/>
              <w:bottom w:val="nil"/>
              <w:right w:val="single" w:sz="18" w:space="0" w:color="auto"/>
            </w:tcBorders>
            <w:tcMar>
              <w:top w:w="0" w:type="dxa"/>
              <w:left w:w="79" w:type="dxa"/>
              <w:bottom w:w="0" w:type="dxa"/>
              <w:right w:w="79" w:type="dxa"/>
            </w:tcMar>
          </w:tcPr>
          <w:p w14:paraId="7EB27552" w14:textId="77777777" w:rsidR="008E677F" w:rsidRDefault="008E677F" w:rsidP="00C536F9">
            <w:pPr>
              <w:keepNext/>
              <w:keepLines/>
              <w:tabs>
                <w:tab w:val="left" w:pos="1930"/>
                <w:tab w:val="left" w:pos="2390"/>
                <w:tab w:val="left" w:pos="2837"/>
              </w:tabs>
              <w:ind w:right="-70"/>
              <w:jc w:val="center"/>
              <w:rPr>
                <w:b/>
                <w:sz w:val="16"/>
              </w:rPr>
            </w:pPr>
          </w:p>
          <w:p w14:paraId="1F4BB890" w14:textId="77777777" w:rsidR="008E677F" w:rsidRDefault="008E677F" w:rsidP="00C536F9">
            <w:pPr>
              <w:keepNext/>
              <w:keepLines/>
              <w:tabs>
                <w:tab w:val="left" w:pos="1930"/>
                <w:tab w:val="left" w:pos="2390"/>
                <w:tab w:val="left" w:pos="2837"/>
              </w:tabs>
              <w:ind w:right="-70"/>
              <w:jc w:val="center"/>
              <w:rPr>
                <w:b/>
                <w:sz w:val="16"/>
              </w:rPr>
            </w:pPr>
            <w:r>
              <w:rPr>
                <w:b/>
                <w:sz w:val="16"/>
              </w:rPr>
              <w:t>0</w:t>
            </w:r>
          </w:p>
        </w:tc>
      </w:tr>
      <w:tr w:rsidR="008E677F" w14:paraId="55D3AB2F" w14:textId="77777777" w:rsidTr="008E677F">
        <w:trPr>
          <w:gridAfter w:val="2"/>
          <w:wAfter w:w="1178" w:type="dxa"/>
          <w:cantSplit/>
        </w:trPr>
        <w:tc>
          <w:tcPr>
            <w:tcW w:w="5930" w:type="dxa"/>
            <w:gridSpan w:val="10"/>
            <w:tcBorders>
              <w:top w:val="nil"/>
              <w:left w:val="single" w:sz="18" w:space="0" w:color="auto"/>
              <w:bottom w:val="nil"/>
              <w:right w:val="single" w:sz="6" w:space="0" w:color="auto"/>
            </w:tcBorders>
            <w:tcMar>
              <w:top w:w="0" w:type="dxa"/>
              <w:left w:w="79" w:type="dxa"/>
              <w:bottom w:w="0" w:type="dxa"/>
              <w:right w:w="79" w:type="dxa"/>
            </w:tcMar>
          </w:tcPr>
          <w:p w14:paraId="4F0F9312" w14:textId="77777777" w:rsidR="008E677F" w:rsidRDefault="008E677F" w:rsidP="00C536F9">
            <w:pPr>
              <w:keepNext/>
              <w:keepLines/>
              <w:ind w:right="100"/>
              <w:jc w:val="both"/>
              <w:rPr>
                <w:sz w:val="8"/>
              </w:rPr>
            </w:pPr>
          </w:p>
        </w:tc>
        <w:tc>
          <w:tcPr>
            <w:tcW w:w="1890" w:type="dxa"/>
            <w:gridSpan w:val="2"/>
            <w:tcBorders>
              <w:top w:val="single" w:sz="6" w:space="0" w:color="auto"/>
              <w:left w:val="nil"/>
              <w:bottom w:val="single" w:sz="6" w:space="0" w:color="auto"/>
              <w:right w:val="single" w:sz="6" w:space="0" w:color="auto"/>
            </w:tcBorders>
            <w:tcMar>
              <w:top w:w="0" w:type="dxa"/>
              <w:left w:w="79" w:type="dxa"/>
              <w:bottom w:w="0" w:type="dxa"/>
              <w:right w:w="79" w:type="dxa"/>
            </w:tcMar>
            <w:hideMark/>
          </w:tcPr>
          <w:p w14:paraId="2389FA93" w14:textId="77777777" w:rsidR="008E677F" w:rsidRDefault="008E677F" w:rsidP="00C536F9">
            <w:pPr>
              <w:keepNext/>
              <w:keepLines/>
              <w:ind w:right="-100"/>
              <w:rPr>
                <w:sz w:val="14"/>
              </w:rPr>
            </w:pPr>
            <w:r>
              <w:rPr>
                <w:sz w:val="14"/>
              </w:rPr>
              <w:t xml:space="preserve">15. TOTAL  </w:t>
            </w:r>
            <w:r>
              <w:rPr>
                <w:noProof/>
                <w:sz w:val="14"/>
              </w:rPr>
              <w:drawing>
                <wp:inline distT="0" distB="0" distL="0" distR="0" wp14:anchorId="1B0CE14F" wp14:editId="582C4FDE">
                  <wp:extent cx="523875" cy="123825"/>
                  <wp:effectExtent l="0" t="0" r="9525" b="952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523875" cy="123825"/>
                          </a:xfrm>
                          <a:prstGeom prst="rect">
                            <a:avLst/>
                          </a:prstGeom>
                          <a:noFill/>
                          <a:ln>
                            <a:noFill/>
                          </a:ln>
                        </pic:spPr>
                      </pic:pic>
                    </a:graphicData>
                  </a:graphic>
                </wp:inline>
              </w:drawing>
            </w:r>
          </w:p>
        </w:tc>
        <w:tc>
          <w:tcPr>
            <w:tcW w:w="454" w:type="dxa"/>
            <w:tcBorders>
              <w:top w:val="single" w:sz="6" w:space="0" w:color="auto"/>
              <w:left w:val="single" w:sz="6" w:space="0" w:color="auto"/>
              <w:bottom w:val="single" w:sz="6" w:space="0" w:color="auto"/>
              <w:right w:val="single" w:sz="6" w:space="0" w:color="auto"/>
            </w:tcBorders>
            <w:tcMar>
              <w:top w:w="0" w:type="dxa"/>
              <w:left w:w="79" w:type="dxa"/>
              <w:bottom w:w="0" w:type="dxa"/>
              <w:right w:w="79" w:type="dxa"/>
            </w:tcMar>
            <w:hideMark/>
          </w:tcPr>
          <w:p w14:paraId="7F5E957E" w14:textId="77777777" w:rsidR="008E677F" w:rsidRDefault="008E677F" w:rsidP="00C536F9">
            <w:pPr>
              <w:keepNext/>
              <w:keepLines/>
              <w:ind w:right="20"/>
              <w:jc w:val="center"/>
              <w:rPr>
                <w:b/>
              </w:rPr>
            </w:pPr>
            <w:r>
              <w:rPr>
                <w:b/>
              </w:rPr>
              <w:t>1</w:t>
            </w:r>
          </w:p>
        </w:tc>
        <w:tc>
          <w:tcPr>
            <w:tcW w:w="450" w:type="dxa"/>
            <w:tcBorders>
              <w:top w:val="single" w:sz="6" w:space="0" w:color="auto"/>
              <w:left w:val="single" w:sz="6" w:space="0" w:color="auto"/>
              <w:bottom w:val="single" w:sz="6" w:space="0" w:color="auto"/>
              <w:right w:val="single" w:sz="6" w:space="0" w:color="auto"/>
            </w:tcBorders>
            <w:tcMar>
              <w:top w:w="0" w:type="dxa"/>
              <w:left w:w="79" w:type="dxa"/>
              <w:bottom w:w="0" w:type="dxa"/>
              <w:right w:w="79" w:type="dxa"/>
            </w:tcMar>
            <w:hideMark/>
          </w:tcPr>
          <w:p w14:paraId="6A99F689" w14:textId="77777777" w:rsidR="008E677F" w:rsidRDefault="008E677F" w:rsidP="00C536F9">
            <w:pPr>
              <w:keepNext/>
              <w:keepLines/>
              <w:ind w:left="-86" w:right="-72"/>
              <w:jc w:val="center"/>
              <w:rPr>
                <w:b/>
              </w:rPr>
            </w:pPr>
            <w:r>
              <w:rPr>
                <w:b/>
              </w:rPr>
              <w:t>1</w:t>
            </w:r>
          </w:p>
        </w:tc>
        <w:tc>
          <w:tcPr>
            <w:tcW w:w="450" w:type="dxa"/>
            <w:tcBorders>
              <w:top w:val="single" w:sz="6" w:space="0" w:color="auto"/>
              <w:left w:val="single" w:sz="6" w:space="0" w:color="auto"/>
              <w:bottom w:val="single" w:sz="6" w:space="0" w:color="auto"/>
              <w:right w:val="single" w:sz="18" w:space="0" w:color="auto"/>
            </w:tcBorders>
            <w:tcMar>
              <w:top w:w="0" w:type="dxa"/>
              <w:left w:w="79" w:type="dxa"/>
              <w:bottom w:w="0" w:type="dxa"/>
              <w:right w:w="79" w:type="dxa"/>
            </w:tcMar>
            <w:hideMark/>
          </w:tcPr>
          <w:p w14:paraId="2F93D809" w14:textId="77777777" w:rsidR="008E677F" w:rsidRDefault="008E677F" w:rsidP="00C536F9">
            <w:pPr>
              <w:keepNext/>
              <w:keepLines/>
              <w:ind w:left="-86" w:right="-72"/>
              <w:jc w:val="center"/>
              <w:rPr>
                <w:b/>
              </w:rPr>
            </w:pPr>
            <w:r>
              <w:rPr>
                <w:b/>
              </w:rPr>
              <w:t>0</w:t>
            </w:r>
          </w:p>
        </w:tc>
      </w:tr>
      <w:tr w:rsidR="008E677F" w14:paraId="756830D4" w14:textId="77777777" w:rsidTr="008E677F">
        <w:trPr>
          <w:gridAfter w:val="2"/>
          <w:wAfter w:w="1178" w:type="dxa"/>
          <w:cantSplit/>
        </w:trPr>
        <w:tc>
          <w:tcPr>
            <w:tcW w:w="3230" w:type="dxa"/>
            <w:gridSpan w:val="5"/>
            <w:tcBorders>
              <w:top w:val="single" w:sz="12" w:space="0" w:color="auto"/>
              <w:left w:val="single" w:sz="18" w:space="0" w:color="auto"/>
              <w:bottom w:val="nil"/>
              <w:right w:val="single" w:sz="6" w:space="0" w:color="auto"/>
            </w:tcBorders>
            <w:hideMark/>
          </w:tcPr>
          <w:p w14:paraId="345B02B7" w14:textId="77777777" w:rsidR="008E677F" w:rsidRDefault="008E677F" w:rsidP="00C536F9">
            <w:pPr>
              <w:keepNext/>
              <w:keepLines/>
              <w:ind w:right="-100"/>
              <w:jc w:val="both"/>
              <w:rPr>
                <w:sz w:val="12"/>
              </w:rPr>
            </w:pPr>
            <w:r>
              <w:rPr>
                <w:sz w:val="12"/>
              </w:rPr>
              <w:t>G.  PREPARED BY</w:t>
            </w:r>
          </w:p>
        </w:tc>
        <w:tc>
          <w:tcPr>
            <w:tcW w:w="1350" w:type="dxa"/>
            <w:gridSpan w:val="3"/>
            <w:tcBorders>
              <w:top w:val="single" w:sz="12" w:space="0" w:color="auto"/>
              <w:left w:val="single" w:sz="6" w:space="0" w:color="auto"/>
              <w:bottom w:val="nil"/>
              <w:right w:val="single" w:sz="6" w:space="0" w:color="auto"/>
            </w:tcBorders>
            <w:hideMark/>
          </w:tcPr>
          <w:p w14:paraId="2283FBC0" w14:textId="77777777" w:rsidR="008E677F" w:rsidRDefault="008E677F" w:rsidP="00C536F9">
            <w:pPr>
              <w:keepNext/>
              <w:keepLines/>
              <w:ind w:right="20"/>
              <w:jc w:val="both"/>
              <w:rPr>
                <w:sz w:val="12"/>
              </w:rPr>
            </w:pPr>
            <w:r>
              <w:rPr>
                <w:sz w:val="12"/>
              </w:rPr>
              <w:t>H.  DATE</w:t>
            </w:r>
          </w:p>
        </w:tc>
        <w:tc>
          <w:tcPr>
            <w:tcW w:w="3240" w:type="dxa"/>
            <w:gridSpan w:val="4"/>
            <w:tcBorders>
              <w:top w:val="single" w:sz="12" w:space="0" w:color="auto"/>
              <w:left w:val="single" w:sz="6" w:space="0" w:color="auto"/>
              <w:bottom w:val="nil"/>
              <w:right w:val="single" w:sz="6" w:space="0" w:color="auto"/>
            </w:tcBorders>
            <w:hideMark/>
          </w:tcPr>
          <w:p w14:paraId="3C5DC35A" w14:textId="77777777" w:rsidR="008E677F" w:rsidRDefault="008E677F" w:rsidP="00C536F9">
            <w:pPr>
              <w:keepNext/>
              <w:keepLines/>
              <w:ind w:right="-100"/>
              <w:jc w:val="both"/>
              <w:rPr>
                <w:sz w:val="12"/>
              </w:rPr>
            </w:pPr>
            <w:r>
              <w:rPr>
                <w:sz w:val="12"/>
              </w:rPr>
              <w:t>I.  APPROVED BY</w:t>
            </w:r>
          </w:p>
        </w:tc>
        <w:tc>
          <w:tcPr>
            <w:tcW w:w="1354" w:type="dxa"/>
            <w:gridSpan w:val="3"/>
            <w:tcBorders>
              <w:top w:val="single" w:sz="12" w:space="0" w:color="auto"/>
              <w:left w:val="single" w:sz="6" w:space="0" w:color="auto"/>
              <w:bottom w:val="nil"/>
              <w:right w:val="single" w:sz="18" w:space="0" w:color="auto"/>
            </w:tcBorders>
            <w:hideMark/>
          </w:tcPr>
          <w:p w14:paraId="741C1BEC" w14:textId="77777777" w:rsidR="008E677F" w:rsidRDefault="008E677F" w:rsidP="00C536F9">
            <w:pPr>
              <w:keepNext/>
              <w:keepLines/>
              <w:ind w:right="20"/>
              <w:jc w:val="both"/>
              <w:rPr>
                <w:sz w:val="12"/>
              </w:rPr>
            </w:pPr>
            <w:r>
              <w:rPr>
                <w:sz w:val="12"/>
              </w:rPr>
              <w:t>J.  DATE</w:t>
            </w:r>
          </w:p>
        </w:tc>
      </w:tr>
      <w:tr w:rsidR="002014E7" w14:paraId="12ECA1EE" w14:textId="77777777" w:rsidTr="008E677F">
        <w:trPr>
          <w:gridAfter w:val="2"/>
          <w:wAfter w:w="1178" w:type="dxa"/>
          <w:cantSplit/>
        </w:trPr>
        <w:tc>
          <w:tcPr>
            <w:tcW w:w="3230" w:type="dxa"/>
            <w:gridSpan w:val="5"/>
            <w:tcBorders>
              <w:top w:val="nil"/>
              <w:left w:val="single" w:sz="18" w:space="0" w:color="auto"/>
              <w:bottom w:val="single" w:sz="18" w:space="0" w:color="auto"/>
              <w:right w:val="single" w:sz="6" w:space="0" w:color="auto"/>
            </w:tcBorders>
            <w:hideMark/>
          </w:tcPr>
          <w:p w14:paraId="109FCDB2" w14:textId="77777777" w:rsidR="002014E7" w:rsidRDefault="002014E7" w:rsidP="002014E7">
            <w:pPr>
              <w:keepNext/>
              <w:keepLines/>
              <w:ind w:right="10"/>
              <w:rPr>
                <w:b/>
                <w:sz w:val="20"/>
              </w:rPr>
            </w:pPr>
            <w:bookmarkStart w:id="23" w:name="_Hlk222040039"/>
            <w:r>
              <w:rPr>
                <w:b/>
                <w:sz w:val="20"/>
              </w:rPr>
              <w:t>Dave Teicher</w:t>
            </w:r>
          </w:p>
          <w:p w14:paraId="5DA2E6E3" w14:textId="77777777" w:rsidR="002014E7" w:rsidRDefault="002014E7" w:rsidP="002014E7">
            <w:pPr>
              <w:keepNext/>
              <w:keepLines/>
              <w:ind w:right="10"/>
              <w:rPr>
                <w:b/>
                <w:color w:val="000000"/>
                <w:sz w:val="20"/>
              </w:rPr>
            </w:pPr>
            <w:r>
              <w:rPr>
                <w:b/>
                <w:color w:val="000000"/>
                <w:sz w:val="20"/>
              </w:rPr>
              <w:t>FCDD-ISR-HFF</w:t>
            </w:r>
          </w:p>
          <w:p w14:paraId="67EB3097" w14:textId="4D808405" w:rsidR="002014E7" w:rsidRDefault="002014E7" w:rsidP="002014E7">
            <w:pPr>
              <w:keepNext/>
              <w:keepLines/>
              <w:ind w:right="10"/>
              <w:rPr>
                <w:b/>
                <w:color w:val="000000"/>
              </w:rPr>
            </w:pPr>
            <w:r>
              <w:rPr>
                <w:b/>
                <w:color w:val="000000"/>
                <w:sz w:val="20"/>
              </w:rPr>
              <w:t>Lead General Engineer</w:t>
            </w:r>
          </w:p>
        </w:tc>
        <w:tc>
          <w:tcPr>
            <w:tcW w:w="1350" w:type="dxa"/>
            <w:gridSpan w:val="3"/>
            <w:tcBorders>
              <w:top w:val="nil"/>
              <w:left w:val="single" w:sz="6" w:space="0" w:color="auto"/>
              <w:bottom w:val="single" w:sz="18" w:space="0" w:color="auto"/>
              <w:right w:val="single" w:sz="6" w:space="0" w:color="auto"/>
            </w:tcBorders>
            <w:hideMark/>
          </w:tcPr>
          <w:p w14:paraId="44B407EB" w14:textId="3BCE5134" w:rsidR="002014E7" w:rsidRDefault="002014E7" w:rsidP="002014E7">
            <w:pPr>
              <w:keepNext/>
              <w:keepLines/>
              <w:ind w:right="20"/>
              <w:jc w:val="center"/>
              <w:rPr>
                <w:b/>
                <w:sz w:val="20"/>
              </w:rPr>
            </w:pPr>
            <w:r>
              <w:rPr>
                <w:b/>
                <w:sz w:val="20"/>
              </w:rPr>
              <w:t>0</w:t>
            </w:r>
            <w:r w:rsidR="001F6C3B">
              <w:rPr>
                <w:b/>
                <w:sz w:val="20"/>
              </w:rPr>
              <w:t>3</w:t>
            </w:r>
            <w:r>
              <w:rPr>
                <w:b/>
                <w:sz w:val="20"/>
              </w:rPr>
              <w:t>/1</w:t>
            </w:r>
            <w:r w:rsidR="001F6C3B">
              <w:rPr>
                <w:b/>
                <w:sz w:val="20"/>
              </w:rPr>
              <w:t>6</w:t>
            </w:r>
            <w:r>
              <w:rPr>
                <w:b/>
                <w:sz w:val="20"/>
              </w:rPr>
              <w:t>/2</w:t>
            </w:r>
            <w:r w:rsidR="001F6C3B">
              <w:rPr>
                <w:b/>
                <w:sz w:val="20"/>
              </w:rPr>
              <w:t>6</w:t>
            </w:r>
          </w:p>
        </w:tc>
        <w:tc>
          <w:tcPr>
            <w:tcW w:w="3240" w:type="dxa"/>
            <w:gridSpan w:val="4"/>
            <w:tcBorders>
              <w:top w:val="nil"/>
              <w:left w:val="single" w:sz="6" w:space="0" w:color="auto"/>
              <w:bottom w:val="single" w:sz="18" w:space="0" w:color="auto"/>
              <w:right w:val="single" w:sz="6" w:space="0" w:color="auto"/>
            </w:tcBorders>
            <w:hideMark/>
          </w:tcPr>
          <w:p w14:paraId="49A08DE6" w14:textId="77777777" w:rsidR="002014E7" w:rsidRDefault="002014E7" w:rsidP="002014E7">
            <w:pPr>
              <w:keepNext/>
              <w:keepLines/>
              <w:ind w:right="20"/>
              <w:rPr>
                <w:b/>
                <w:color w:val="000000"/>
                <w:sz w:val="20"/>
              </w:rPr>
            </w:pPr>
          </w:p>
          <w:p w14:paraId="2F708DFE" w14:textId="77777777" w:rsidR="002014E7" w:rsidRDefault="002014E7" w:rsidP="002014E7">
            <w:pPr>
              <w:keepNext/>
              <w:keepLines/>
              <w:ind w:right="20"/>
              <w:rPr>
                <w:b/>
                <w:color w:val="000000"/>
              </w:rPr>
            </w:pPr>
          </w:p>
        </w:tc>
        <w:tc>
          <w:tcPr>
            <w:tcW w:w="1354" w:type="dxa"/>
            <w:gridSpan w:val="3"/>
            <w:tcBorders>
              <w:top w:val="nil"/>
              <w:left w:val="single" w:sz="6" w:space="0" w:color="auto"/>
              <w:bottom w:val="single" w:sz="18" w:space="0" w:color="auto"/>
              <w:right w:val="single" w:sz="18" w:space="0" w:color="auto"/>
            </w:tcBorders>
            <w:hideMark/>
          </w:tcPr>
          <w:p w14:paraId="0C041029" w14:textId="1E8057BF" w:rsidR="002014E7" w:rsidRDefault="001F6C3B" w:rsidP="002014E7">
            <w:pPr>
              <w:keepNext/>
              <w:keepLines/>
              <w:ind w:right="20"/>
              <w:jc w:val="center"/>
              <w:rPr>
                <w:b/>
                <w:sz w:val="20"/>
              </w:rPr>
            </w:pPr>
            <w:r>
              <w:rPr>
                <w:b/>
                <w:sz w:val="20"/>
              </w:rPr>
              <w:t>3</w:t>
            </w:r>
            <w:r w:rsidR="002014E7">
              <w:rPr>
                <w:b/>
                <w:sz w:val="20"/>
              </w:rPr>
              <w:t>/1</w:t>
            </w:r>
            <w:r>
              <w:rPr>
                <w:b/>
                <w:sz w:val="20"/>
              </w:rPr>
              <w:t>6</w:t>
            </w:r>
            <w:r w:rsidR="002014E7">
              <w:rPr>
                <w:b/>
                <w:sz w:val="20"/>
              </w:rPr>
              <w:t>/2</w:t>
            </w:r>
            <w:r>
              <w:rPr>
                <w:b/>
                <w:sz w:val="20"/>
              </w:rPr>
              <w:t>6</w:t>
            </w:r>
          </w:p>
        </w:tc>
      </w:tr>
      <w:bookmarkEnd w:id="23"/>
    </w:tbl>
    <w:p w14:paraId="592D3354" w14:textId="432D9C21" w:rsidR="00075749" w:rsidRDefault="00075749" w:rsidP="00075749"/>
    <w:p w14:paraId="47CB6997" w14:textId="032A0D07" w:rsidR="008E677F" w:rsidRDefault="008E677F" w:rsidP="00075749"/>
    <w:p w14:paraId="7F4278B7" w14:textId="1F925948" w:rsidR="008E677F" w:rsidRDefault="008E677F" w:rsidP="00075749"/>
    <w:p w14:paraId="4C77EF2E" w14:textId="264A6F7E" w:rsidR="008E677F" w:rsidRDefault="008E677F" w:rsidP="00075749"/>
    <w:p w14:paraId="7253F22C" w14:textId="1F1091BD" w:rsidR="008E677F" w:rsidRDefault="008E677F" w:rsidP="00075749"/>
    <w:tbl>
      <w:tblPr>
        <w:tblpPr w:leftFromText="180" w:rightFromText="180" w:vertAnchor="text" w:horzAnchor="margin" w:tblpXSpec="center" w:tblpY="-6"/>
        <w:tblW w:w="0" w:type="auto"/>
        <w:tblLayout w:type="fixed"/>
        <w:tblCellMar>
          <w:left w:w="80" w:type="dxa"/>
          <w:right w:w="80" w:type="dxa"/>
        </w:tblCellMar>
        <w:tblLook w:val="04A0" w:firstRow="1" w:lastRow="0" w:firstColumn="1" w:lastColumn="0" w:noHBand="0" w:noVBand="1"/>
      </w:tblPr>
      <w:tblGrid>
        <w:gridCol w:w="1160"/>
        <w:gridCol w:w="270"/>
        <w:gridCol w:w="1170"/>
        <w:gridCol w:w="539"/>
        <w:gridCol w:w="91"/>
        <w:gridCol w:w="180"/>
        <w:gridCol w:w="630"/>
        <w:gridCol w:w="540"/>
        <w:gridCol w:w="1170"/>
        <w:gridCol w:w="180"/>
        <w:gridCol w:w="810"/>
        <w:gridCol w:w="1080"/>
        <w:gridCol w:w="454"/>
        <w:gridCol w:w="450"/>
        <w:gridCol w:w="450"/>
        <w:gridCol w:w="187"/>
        <w:gridCol w:w="991"/>
      </w:tblGrid>
      <w:tr w:rsidR="008E677F" w14:paraId="706382F7" w14:textId="77777777" w:rsidTr="008E677F">
        <w:trPr>
          <w:gridAfter w:val="2"/>
          <w:wAfter w:w="1178" w:type="dxa"/>
          <w:cantSplit/>
        </w:trPr>
        <w:tc>
          <w:tcPr>
            <w:tcW w:w="6740" w:type="dxa"/>
            <w:gridSpan w:val="11"/>
            <w:tcBorders>
              <w:top w:val="single" w:sz="18" w:space="0" w:color="auto"/>
              <w:left w:val="single" w:sz="18" w:space="0" w:color="auto"/>
              <w:bottom w:val="single" w:sz="6" w:space="0" w:color="auto"/>
              <w:right w:val="single" w:sz="6" w:space="0" w:color="auto"/>
            </w:tcBorders>
            <w:hideMark/>
          </w:tcPr>
          <w:p w14:paraId="094FEFDE" w14:textId="77777777" w:rsidR="008E677F" w:rsidRDefault="008E677F" w:rsidP="00C536F9">
            <w:pPr>
              <w:pStyle w:val="Header"/>
              <w:keepNext/>
              <w:keepLines/>
              <w:tabs>
                <w:tab w:val="left" w:pos="1440"/>
              </w:tabs>
              <w:jc w:val="center"/>
              <w:rPr>
                <w:rFonts w:ascii="Times New Roman" w:hAnsi="Times New Roman"/>
                <w:b/>
              </w:rPr>
            </w:pPr>
            <w:r>
              <w:rPr>
                <w:rFonts w:ascii="Times New Roman" w:hAnsi="Times New Roman"/>
                <w:b/>
              </w:rPr>
              <w:lastRenderedPageBreak/>
              <w:t>CONTRACT DATA REQUIREMENTS LIST</w:t>
            </w:r>
          </w:p>
          <w:p w14:paraId="5AB1DA69" w14:textId="77777777" w:rsidR="008E677F" w:rsidRDefault="008E677F" w:rsidP="00C536F9">
            <w:pPr>
              <w:pStyle w:val="Header"/>
              <w:keepNext/>
              <w:keepLines/>
              <w:tabs>
                <w:tab w:val="left" w:pos="1440"/>
              </w:tabs>
              <w:jc w:val="center"/>
              <w:rPr>
                <w:rFonts w:ascii="Times New Roman" w:hAnsi="Times New Roman"/>
              </w:rPr>
            </w:pPr>
            <w:r>
              <w:rPr>
                <w:rFonts w:ascii="Times New Roman" w:hAnsi="Times New Roman"/>
                <w:b/>
                <w:i/>
              </w:rPr>
              <w:t>(1 Data Item)</w:t>
            </w:r>
          </w:p>
        </w:tc>
        <w:tc>
          <w:tcPr>
            <w:tcW w:w="2434" w:type="dxa"/>
            <w:gridSpan w:val="4"/>
            <w:tcBorders>
              <w:top w:val="single" w:sz="18" w:space="0" w:color="auto"/>
              <w:left w:val="single" w:sz="6" w:space="0" w:color="auto"/>
              <w:bottom w:val="single" w:sz="6" w:space="0" w:color="auto"/>
              <w:right w:val="single" w:sz="18" w:space="0" w:color="auto"/>
            </w:tcBorders>
          </w:tcPr>
          <w:p w14:paraId="7414C1E9" w14:textId="77777777" w:rsidR="008E677F" w:rsidRDefault="008E677F" w:rsidP="00C536F9">
            <w:pPr>
              <w:pStyle w:val="Header"/>
              <w:keepNext/>
              <w:keepLines/>
              <w:tabs>
                <w:tab w:val="left" w:pos="620"/>
              </w:tabs>
              <w:jc w:val="both"/>
              <w:rPr>
                <w:rFonts w:ascii="Times New Roman" w:hAnsi="Times New Roman"/>
                <w:sz w:val="18"/>
              </w:rPr>
            </w:pPr>
            <w:r>
              <w:rPr>
                <w:rFonts w:ascii="Times New Roman" w:hAnsi="Times New Roman"/>
                <w:sz w:val="18"/>
              </w:rPr>
              <w:t>Form Approved</w:t>
            </w:r>
          </w:p>
          <w:p w14:paraId="5B600AB1" w14:textId="77777777" w:rsidR="008E677F" w:rsidRDefault="008E677F" w:rsidP="00C536F9">
            <w:pPr>
              <w:pStyle w:val="Header"/>
              <w:keepNext/>
              <w:keepLines/>
              <w:tabs>
                <w:tab w:val="left" w:pos="620"/>
              </w:tabs>
              <w:jc w:val="both"/>
              <w:rPr>
                <w:rFonts w:ascii="Times New Roman" w:hAnsi="Times New Roman"/>
                <w:sz w:val="18"/>
              </w:rPr>
            </w:pPr>
            <w:r>
              <w:rPr>
                <w:rFonts w:ascii="Times New Roman" w:hAnsi="Times New Roman"/>
                <w:sz w:val="18"/>
              </w:rPr>
              <w:t>OMB No. 0704-0188</w:t>
            </w:r>
          </w:p>
          <w:p w14:paraId="0E871CAB" w14:textId="77777777" w:rsidR="008E677F" w:rsidRDefault="008E677F" w:rsidP="00C536F9">
            <w:pPr>
              <w:pStyle w:val="Header"/>
              <w:keepNext/>
              <w:keepLines/>
              <w:tabs>
                <w:tab w:val="left" w:pos="620"/>
              </w:tabs>
              <w:jc w:val="both"/>
              <w:rPr>
                <w:rFonts w:ascii="Times New Roman" w:hAnsi="Times New Roman"/>
                <w:sz w:val="18"/>
              </w:rPr>
            </w:pPr>
          </w:p>
        </w:tc>
      </w:tr>
      <w:tr w:rsidR="008E677F" w14:paraId="1BAF4E29" w14:textId="77777777" w:rsidTr="008E677F">
        <w:trPr>
          <w:gridAfter w:val="2"/>
          <w:wAfter w:w="1178" w:type="dxa"/>
          <w:cantSplit/>
        </w:trPr>
        <w:tc>
          <w:tcPr>
            <w:tcW w:w="9174" w:type="dxa"/>
            <w:gridSpan w:val="15"/>
            <w:tcBorders>
              <w:top w:val="single" w:sz="6" w:space="0" w:color="auto"/>
              <w:left w:val="single" w:sz="18" w:space="0" w:color="auto"/>
              <w:bottom w:val="nil"/>
              <w:right w:val="single" w:sz="18" w:space="0" w:color="auto"/>
            </w:tcBorders>
            <w:hideMark/>
          </w:tcPr>
          <w:p w14:paraId="34A43C6F" w14:textId="77777777" w:rsidR="008E677F" w:rsidRDefault="008E677F" w:rsidP="00C536F9">
            <w:pPr>
              <w:pStyle w:val="SmallH"/>
              <w:keepNext/>
              <w:keepLines/>
              <w:spacing w:before="0" w:after="0"/>
              <w:ind w:left="0"/>
              <w:rPr>
                <w:rFonts w:ascii="Times New Roman" w:hAnsi="Times New Roman"/>
                <w:sz w:val="10"/>
              </w:rPr>
            </w:pPr>
            <w:r>
              <w:rPr>
                <w:rFonts w:ascii="Times New Roman" w:hAnsi="Times New Roman"/>
                <w:sz w:val="10"/>
              </w:rPr>
              <w:t xml:space="preserve">Public reporting burden for this collection of information is estimated to average 110 hours per response, including the time for reviewing instructions, searching existing data sources, gathering and maintaining  the data needed, and completing and reviewing the collection of information. Send comments regarding this burden estimate or any other aspect of this collection of information, including suggestions for reducing this burden, to Department of Defense, Washington Headquarters Services, Directorate for Information Operations and Reports, 1215 Jefferson Davis Highway, Suite 1204, Arlington, VA. 22202-4302, and to the Office of Management and Budget, Paperwork Reduction Project (0704-0188), </w:t>
            </w:r>
            <w:smartTag w:uri="urn:schemas-microsoft-com:office:smarttags" w:element="place">
              <w:smartTag w:uri="urn:schemas-microsoft-com:office:smarttags" w:element="City">
                <w:r>
                  <w:rPr>
                    <w:rFonts w:ascii="Times New Roman" w:hAnsi="Times New Roman"/>
                    <w:sz w:val="10"/>
                  </w:rPr>
                  <w:t>Washington</w:t>
                </w:r>
              </w:smartTag>
              <w:r>
                <w:rPr>
                  <w:rFonts w:ascii="Times New Roman" w:hAnsi="Times New Roman"/>
                  <w:sz w:val="10"/>
                </w:rPr>
                <w:t xml:space="preserve">, </w:t>
              </w:r>
              <w:smartTag w:uri="urn:schemas-microsoft-com:office:smarttags" w:element="State">
                <w:r>
                  <w:rPr>
                    <w:rFonts w:ascii="Times New Roman" w:hAnsi="Times New Roman"/>
                    <w:sz w:val="10"/>
                  </w:rPr>
                  <w:t>DC</w:t>
                </w:r>
              </w:smartTag>
              <w:r>
                <w:rPr>
                  <w:rFonts w:ascii="Times New Roman" w:hAnsi="Times New Roman"/>
                  <w:sz w:val="10"/>
                </w:rPr>
                <w:t xml:space="preserve"> </w:t>
              </w:r>
              <w:smartTag w:uri="urn:schemas-microsoft-com:office:smarttags" w:element="PostalCode">
                <w:r>
                  <w:rPr>
                    <w:rFonts w:ascii="Times New Roman" w:hAnsi="Times New Roman"/>
                    <w:sz w:val="10"/>
                  </w:rPr>
                  <w:t>20503</w:t>
                </w:r>
              </w:smartTag>
            </w:smartTag>
            <w:r>
              <w:rPr>
                <w:rFonts w:ascii="Times New Roman" w:hAnsi="Times New Roman"/>
                <w:sz w:val="10"/>
              </w:rPr>
              <w:t>. Please DO NOT RETURN your form to either of these addresses.  Send completed form to the Government Issuing Contracting Officer for Contract/PR No. listed in Block E.</w:t>
            </w:r>
          </w:p>
        </w:tc>
      </w:tr>
      <w:tr w:rsidR="008E677F" w14:paraId="5CFA6C81" w14:textId="77777777" w:rsidTr="008E677F">
        <w:trPr>
          <w:gridAfter w:val="2"/>
          <w:wAfter w:w="1178" w:type="dxa"/>
          <w:cantSplit/>
        </w:trPr>
        <w:tc>
          <w:tcPr>
            <w:tcW w:w="2600" w:type="dxa"/>
            <w:gridSpan w:val="3"/>
            <w:tcBorders>
              <w:top w:val="single" w:sz="6" w:space="0" w:color="auto"/>
              <w:left w:val="single" w:sz="18" w:space="0" w:color="auto"/>
              <w:bottom w:val="nil"/>
              <w:right w:val="single" w:sz="6" w:space="0" w:color="auto"/>
            </w:tcBorders>
            <w:hideMark/>
          </w:tcPr>
          <w:p w14:paraId="2F563A96" w14:textId="77777777" w:rsidR="008E677F" w:rsidRDefault="008E677F" w:rsidP="00C536F9">
            <w:pPr>
              <w:pStyle w:val="Header"/>
              <w:keepNext/>
              <w:keepLines/>
              <w:tabs>
                <w:tab w:val="left" w:pos="1440"/>
              </w:tabs>
              <w:jc w:val="both"/>
              <w:rPr>
                <w:rFonts w:ascii="Times New Roman" w:hAnsi="Times New Roman"/>
                <w:sz w:val="14"/>
              </w:rPr>
            </w:pPr>
            <w:r>
              <w:rPr>
                <w:rFonts w:ascii="Times New Roman" w:hAnsi="Times New Roman"/>
                <w:sz w:val="14"/>
              </w:rPr>
              <w:t>A. CONTRACT LINE ITEM NO.</w:t>
            </w:r>
          </w:p>
        </w:tc>
        <w:tc>
          <w:tcPr>
            <w:tcW w:w="1440" w:type="dxa"/>
            <w:gridSpan w:val="4"/>
            <w:tcBorders>
              <w:top w:val="single" w:sz="6" w:space="0" w:color="auto"/>
              <w:left w:val="single" w:sz="6" w:space="0" w:color="auto"/>
              <w:bottom w:val="nil"/>
              <w:right w:val="single" w:sz="6" w:space="0" w:color="auto"/>
            </w:tcBorders>
            <w:hideMark/>
          </w:tcPr>
          <w:p w14:paraId="1A124F1B" w14:textId="77777777" w:rsidR="008E677F" w:rsidRDefault="008E677F" w:rsidP="00C536F9">
            <w:pPr>
              <w:pStyle w:val="Header"/>
              <w:keepNext/>
              <w:keepLines/>
              <w:tabs>
                <w:tab w:val="left" w:pos="1440"/>
              </w:tabs>
              <w:jc w:val="both"/>
              <w:rPr>
                <w:rFonts w:ascii="Times New Roman" w:hAnsi="Times New Roman"/>
                <w:sz w:val="14"/>
              </w:rPr>
            </w:pPr>
            <w:r>
              <w:rPr>
                <w:rFonts w:ascii="Times New Roman" w:hAnsi="Times New Roman"/>
                <w:sz w:val="14"/>
              </w:rPr>
              <w:t>B.  EXHIBIT</w:t>
            </w:r>
          </w:p>
        </w:tc>
        <w:tc>
          <w:tcPr>
            <w:tcW w:w="5134" w:type="dxa"/>
            <w:gridSpan w:val="8"/>
            <w:tcBorders>
              <w:top w:val="single" w:sz="6" w:space="0" w:color="auto"/>
              <w:left w:val="single" w:sz="6" w:space="0" w:color="auto"/>
              <w:bottom w:val="nil"/>
              <w:right w:val="single" w:sz="18" w:space="0" w:color="auto"/>
            </w:tcBorders>
            <w:hideMark/>
          </w:tcPr>
          <w:p w14:paraId="4B7184A4" w14:textId="77777777" w:rsidR="008E677F" w:rsidRDefault="008E677F" w:rsidP="00C536F9">
            <w:pPr>
              <w:pStyle w:val="Header"/>
              <w:keepNext/>
              <w:keepLines/>
              <w:tabs>
                <w:tab w:val="left" w:pos="1440"/>
                <w:tab w:val="left" w:pos="2520"/>
              </w:tabs>
              <w:jc w:val="both"/>
              <w:rPr>
                <w:rFonts w:ascii="Times New Roman" w:hAnsi="Times New Roman"/>
                <w:sz w:val="14"/>
              </w:rPr>
            </w:pPr>
            <w:r>
              <w:rPr>
                <w:rFonts w:ascii="Times New Roman" w:hAnsi="Times New Roman"/>
                <w:sz w:val="14"/>
              </w:rPr>
              <w:t>C.  CATEGORY:</w:t>
            </w:r>
          </w:p>
        </w:tc>
      </w:tr>
      <w:tr w:rsidR="008E677F" w14:paraId="05CC66AB" w14:textId="77777777" w:rsidTr="008E677F">
        <w:trPr>
          <w:gridAfter w:val="2"/>
          <w:wAfter w:w="1178" w:type="dxa"/>
          <w:cantSplit/>
        </w:trPr>
        <w:tc>
          <w:tcPr>
            <w:tcW w:w="2600" w:type="dxa"/>
            <w:gridSpan w:val="3"/>
            <w:tcBorders>
              <w:top w:val="nil"/>
              <w:left w:val="single" w:sz="18" w:space="0" w:color="auto"/>
              <w:bottom w:val="single" w:sz="6" w:space="0" w:color="auto"/>
              <w:right w:val="single" w:sz="6" w:space="0" w:color="auto"/>
            </w:tcBorders>
            <w:hideMark/>
          </w:tcPr>
          <w:p w14:paraId="0E218468" w14:textId="125D359F" w:rsidR="008E677F" w:rsidRDefault="00D45829" w:rsidP="00C536F9">
            <w:pPr>
              <w:pStyle w:val="Header"/>
              <w:keepNext/>
              <w:keepLines/>
              <w:tabs>
                <w:tab w:val="left" w:pos="1440"/>
              </w:tabs>
              <w:rPr>
                <w:rFonts w:ascii="Times New Roman" w:hAnsi="Times New Roman"/>
                <w:b/>
                <w:caps/>
              </w:rPr>
            </w:pPr>
            <w:r>
              <w:rPr>
                <w:rFonts w:ascii="Times New Roman" w:hAnsi="Times New Roman"/>
                <w:b/>
                <w:caps/>
              </w:rPr>
              <w:t>B</w:t>
            </w:r>
            <w:r w:rsidR="008E677F">
              <w:rPr>
                <w:rFonts w:ascii="Times New Roman" w:hAnsi="Times New Roman"/>
                <w:b/>
                <w:caps/>
              </w:rPr>
              <w:t>001</w:t>
            </w:r>
          </w:p>
        </w:tc>
        <w:tc>
          <w:tcPr>
            <w:tcW w:w="1440" w:type="dxa"/>
            <w:gridSpan w:val="4"/>
            <w:tcBorders>
              <w:top w:val="nil"/>
              <w:left w:val="single" w:sz="6" w:space="0" w:color="auto"/>
              <w:bottom w:val="single" w:sz="6" w:space="0" w:color="auto"/>
              <w:right w:val="single" w:sz="6" w:space="0" w:color="auto"/>
            </w:tcBorders>
          </w:tcPr>
          <w:p w14:paraId="36E140B4" w14:textId="77777777" w:rsidR="008E677F" w:rsidRDefault="008E677F" w:rsidP="00C536F9">
            <w:pPr>
              <w:pStyle w:val="Header"/>
              <w:keepNext/>
              <w:keepLines/>
              <w:ind w:right="-70"/>
              <w:rPr>
                <w:rFonts w:ascii="Times New Roman" w:hAnsi="Times New Roman"/>
                <w:b/>
                <w:caps/>
              </w:rPr>
            </w:pPr>
          </w:p>
        </w:tc>
        <w:tc>
          <w:tcPr>
            <w:tcW w:w="5134" w:type="dxa"/>
            <w:gridSpan w:val="8"/>
            <w:tcBorders>
              <w:top w:val="nil"/>
              <w:left w:val="single" w:sz="6" w:space="0" w:color="auto"/>
              <w:bottom w:val="single" w:sz="6" w:space="0" w:color="auto"/>
              <w:right w:val="single" w:sz="18" w:space="0" w:color="auto"/>
            </w:tcBorders>
            <w:hideMark/>
          </w:tcPr>
          <w:p w14:paraId="7A7C18B2" w14:textId="77777777" w:rsidR="008E677F" w:rsidRDefault="008E677F" w:rsidP="00C536F9">
            <w:pPr>
              <w:pStyle w:val="Header"/>
              <w:keepNext/>
              <w:keepLines/>
              <w:tabs>
                <w:tab w:val="left" w:pos="360"/>
                <w:tab w:val="left" w:pos="1440"/>
                <w:tab w:val="left" w:pos="2340"/>
                <w:tab w:val="left" w:pos="4140"/>
              </w:tabs>
              <w:spacing w:after="60"/>
              <w:ind w:right="14"/>
              <w:rPr>
                <w:rFonts w:ascii="Times New Roman" w:hAnsi="Times New Roman"/>
                <w:sz w:val="14"/>
              </w:rPr>
            </w:pPr>
            <w:r>
              <w:rPr>
                <w:rFonts w:ascii="Times New Roman" w:hAnsi="Times New Roman"/>
                <w:caps/>
                <w:sz w:val="14"/>
              </w:rPr>
              <w:t xml:space="preserve">   TDP </w:t>
            </w:r>
            <w:r>
              <w:rPr>
                <w:rFonts w:ascii="Times New Roman" w:hAnsi="Times New Roman"/>
                <w:b/>
                <w:caps/>
              </w:rPr>
              <w:t xml:space="preserve">     </w:t>
            </w:r>
            <w:r>
              <w:rPr>
                <w:rFonts w:ascii="Times New Roman" w:hAnsi="Times New Roman"/>
                <w:caps/>
                <w:sz w:val="14"/>
              </w:rPr>
              <w:t>TM</w:t>
            </w:r>
            <w:r>
              <w:rPr>
                <w:rFonts w:ascii="Times New Roman" w:hAnsi="Times New Roman"/>
                <w:b/>
                <w:caps/>
              </w:rPr>
              <w:t xml:space="preserve">      </w:t>
            </w:r>
            <w:r>
              <w:rPr>
                <w:rFonts w:ascii="Times New Roman" w:hAnsi="Times New Roman"/>
                <w:caps/>
                <w:sz w:val="14"/>
              </w:rPr>
              <w:t>OTHER</w:t>
            </w:r>
            <w:r>
              <w:rPr>
                <w:rFonts w:ascii="Times New Roman" w:hAnsi="Times New Roman"/>
                <w:b/>
                <w:caps/>
              </w:rPr>
              <w:t xml:space="preserve">    MISC   </w:t>
            </w:r>
          </w:p>
        </w:tc>
      </w:tr>
      <w:tr w:rsidR="008E677F" w14:paraId="15E87B00" w14:textId="77777777" w:rsidTr="008E677F">
        <w:trPr>
          <w:gridAfter w:val="2"/>
          <w:wAfter w:w="1178" w:type="dxa"/>
          <w:cantSplit/>
        </w:trPr>
        <w:tc>
          <w:tcPr>
            <w:tcW w:w="3410" w:type="dxa"/>
            <w:gridSpan w:val="6"/>
            <w:tcBorders>
              <w:top w:val="single" w:sz="6" w:space="0" w:color="auto"/>
              <w:left w:val="single" w:sz="18" w:space="0" w:color="auto"/>
              <w:bottom w:val="nil"/>
              <w:right w:val="single" w:sz="6" w:space="0" w:color="auto"/>
            </w:tcBorders>
            <w:hideMark/>
          </w:tcPr>
          <w:p w14:paraId="0D8B674B" w14:textId="77777777" w:rsidR="008E677F" w:rsidRDefault="008E677F" w:rsidP="00C536F9">
            <w:pPr>
              <w:pStyle w:val="Header"/>
              <w:keepNext/>
              <w:keepLines/>
              <w:tabs>
                <w:tab w:val="left" w:pos="1440"/>
              </w:tabs>
              <w:jc w:val="both"/>
              <w:rPr>
                <w:rFonts w:ascii="Times New Roman" w:hAnsi="Times New Roman"/>
                <w:sz w:val="14"/>
              </w:rPr>
            </w:pPr>
            <w:r>
              <w:rPr>
                <w:rFonts w:ascii="Times New Roman" w:hAnsi="Times New Roman"/>
                <w:sz w:val="14"/>
              </w:rPr>
              <w:t>D.  SYSTEM/ITEM</w:t>
            </w:r>
          </w:p>
        </w:tc>
        <w:tc>
          <w:tcPr>
            <w:tcW w:w="2340" w:type="dxa"/>
            <w:gridSpan w:val="3"/>
            <w:tcBorders>
              <w:top w:val="single" w:sz="6" w:space="0" w:color="auto"/>
              <w:left w:val="single" w:sz="6" w:space="0" w:color="auto"/>
              <w:bottom w:val="nil"/>
              <w:right w:val="single" w:sz="6" w:space="0" w:color="auto"/>
            </w:tcBorders>
            <w:hideMark/>
          </w:tcPr>
          <w:p w14:paraId="3806726D" w14:textId="77777777" w:rsidR="008E677F" w:rsidRDefault="008E677F" w:rsidP="00C536F9">
            <w:pPr>
              <w:pStyle w:val="Header"/>
              <w:keepNext/>
              <w:keepLines/>
              <w:tabs>
                <w:tab w:val="left" w:pos="1440"/>
              </w:tabs>
              <w:jc w:val="both"/>
              <w:rPr>
                <w:rFonts w:ascii="Times New Roman" w:hAnsi="Times New Roman"/>
                <w:sz w:val="14"/>
              </w:rPr>
            </w:pPr>
            <w:r>
              <w:rPr>
                <w:rFonts w:ascii="Times New Roman" w:hAnsi="Times New Roman"/>
                <w:sz w:val="14"/>
              </w:rPr>
              <w:t>E.  CONTRACT/PR NO.</w:t>
            </w:r>
          </w:p>
        </w:tc>
        <w:tc>
          <w:tcPr>
            <w:tcW w:w="3424" w:type="dxa"/>
            <w:gridSpan w:val="6"/>
            <w:tcBorders>
              <w:top w:val="single" w:sz="6" w:space="0" w:color="auto"/>
              <w:left w:val="single" w:sz="6" w:space="0" w:color="auto"/>
              <w:bottom w:val="nil"/>
              <w:right w:val="single" w:sz="18" w:space="0" w:color="auto"/>
            </w:tcBorders>
            <w:hideMark/>
          </w:tcPr>
          <w:p w14:paraId="6A6092B1" w14:textId="77777777" w:rsidR="008E677F" w:rsidRDefault="008E677F" w:rsidP="00C536F9">
            <w:pPr>
              <w:pStyle w:val="Header"/>
              <w:keepNext/>
              <w:keepLines/>
              <w:tabs>
                <w:tab w:val="left" w:pos="1440"/>
              </w:tabs>
              <w:jc w:val="both"/>
              <w:rPr>
                <w:rFonts w:ascii="Times New Roman" w:hAnsi="Times New Roman"/>
                <w:sz w:val="14"/>
              </w:rPr>
            </w:pPr>
            <w:r>
              <w:rPr>
                <w:rFonts w:ascii="Times New Roman" w:hAnsi="Times New Roman"/>
                <w:sz w:val="14"/>
              </w:rPr>
              <w:t>F.  CONTRACTOR</w:t>
            </w:r>
          </w:p>
        </w:tc>
      </w:tr>
      <w:tr w:rsidR="008E677F" w14:paraId="0FA4BC31" w14:textId="77777777" w:rsidTr="008E677F">
        <w:trPr>
          <w:gridAfter w:val="2"/>
          <w:wAfter w:w="1178" w:type="dxa"/>
          <w:cantSplit/>
        </w:trPr>
        <w:tc>
          <w:tcPr>
            <w:tcW w:w="3410" w:type="dxa"/>
            <w:gridSpan w:val="6"/>
            <w:tcBorders>
              <w:top w:val="nil"/>
              <w:left w:val="single" w:sz="18" w:space="0" w:color="auto"/>
              <w:bottom w:val="single" w:sz="6" w:space="0" w:color="auto"/>
              <w:right w:val="single" w:sz="6" w:space="0" w:color="auto"/>
            </w:tcBorders>
            <w:hideMark/>
          </w:tcPr>
          <w:p w14:paraId="12C37BA8" w14:textId="6F5860CA" w:rsidR="008E677F" w:rsidRDefault="00462909" w:rsidP="00C536F9">
            <w:pPr>
              <w:jc w:val="center"/>
              <w:rPr>
                <w:b/>
                <w:szCs w:val="24"/>
              </w:rPr>
            </w:pPr>
            <w:r>
              <w:rPr>
                <w:b/>
              </w:rPr>
              <w:t>Components</w:t>
            </w:r>
            <w:r w:rsidR="008E677F">
              <w:rPr>
                <w:b/>
              </w:rPr>
              <w:t xml:space="preserve"> for the Electric Power Plant III U/W PATRIOT</w:t>
            </w:r>
          </w:p>
        </w:tc>
        <w:tc>
          <w:tcPr>
            <w:tcW w:w="2340" w:type="dxa"/>
            <w:gridSpan w:val="3"/>
            <w:tcBorders>
              <w:top w:val="nil"/>
              <w:left w:val="single" w:sz="6" w:space="0" w:color="auto"/>
              <w:bottom w:val="single" w:sz="6" w:space="0" w:color="auto"/>
              <w:right w:val="single" w:sz="6" w:space="0" w:color="auto"/>
            </w:tcBorders>
            <w:hideMark/>
          </w:tcPr>
          <w:p w14:paraId="706B8889" w14:textId="77777777" w:rsidR="008E677F" w:rsidRDefault="008E677F" w:rsidP="00C536F9">
            <w:pPr>
              <w:pStyle w:val="Header"/>
              <w:keepNext/>
              <w:keepLines/>
              <w:tabs>
                <w:tab w:val="left" w:pos="1440"/>
              </w:tabs>
              <w:rPr>
                <w:rFonts w:ascii="Times New Roman" w:hAnsi="Times New Roman"/>
                <w:b/>
                <w:caps/>
              </w:rPr>
            </w:pPr>
            <w:r>
              <w:rPr>
                <w:rFonts w:ascii="Times New Roman" w:hAnsi="Times New Roman"/>
                <w:b/>
                <w:caps/>
              </w:rPr>
              <w:t>TBD</w:t>
            </w:r>
          </w:p>
        </w:tc>
        <w:tc>
          <w:tcPr>
            <w:tcW w:w="3424" w:type="dxa"/>
            <w:gridSpan w:val="6"/>
            <w:tcBorders>
              <w:top w:val="nil"/>
              <w:left w:val="single" w:sz="6" w:space="0" w:color="auto"/>
              <w:bottom w:val="single" w:sz="6" w:space="0" w:color="auto"/>
              <w:right w:val="single" w:sz="18" w:space="0" w:color="auto"/>
            </w:tcBorders>
            <w:hideMark/>
          </w:tcPr>
          <w:p w14:paraId="6861EBEC" w14:textId="77777777" w:rsidR="008E677F" w:rsidRDefault="008E677F" w:rsidP="00C536F9">
            <w:pPr>
              <w:pStyle w:val="Header"/>
              <w:keepNext/>
              <w:keepLines/>
              <w:tabs>
                <w:tab w:val="left" w:pos="1440"/>
              </w:tabs>
              <w:rPr>
                <w:rFonts w:ascii="Times New Roman" w:hAnsi="Times New Roman"/>
                <w:b/>
              </w:rPr>
            </w:pPr>
            <w:r>
              <w:rPr>
                <w:rFonts w:ascii="Times New Roman" w:hAnsi="Times New Roman"/>
                <w:b/>
              </w:rPr>
              <w:t>TBD</w:t>
            </w:r>
          </w:p>
        </w:tc>
      </w:tr>
      <w:tr w:rsidR="008E677F" w14:paraId="264CFA24" w14:textId="77777777" w:rsidTr="008E677F">
        <w:trPr>
          <w:cantSplit/>
        </w:trPr>
        <w:tc>
          <w:tcPr>
            <w:tcW w:w="1430" w:type="dxa"/>
            <w:gridSpan w:val="2"/>
            <w:tcBorders>
              <w:top w:val="single" w:sz="6" w:space="0" w:color="auto"/>
              <w:left w:val="single" w:sz="18" w:space="0" w:color="auto"/>
              <w:bottom w:val="nil"/>
              <w:right w:val="single" w:sz="6" w:space="0" w:color="auto"/>
            </w:tcBorders>
            <w:hideMark/>
          </w:tcPr>
          <w:p w14:paraId="3DD45627" w14:textId="77777777" w:rsidR="008E677F" w:rsidRDefault="008E677F" w:rsidP="00C536F9">
            <w:pPr>
              <w:keepNext/>
              <w:keepLines/>
              <w:ind w:right="-100"/>
              <w:jc w:val="both"/>
              <w:rPr>
                <w:sz w:val="12"/>
              </w:rPr>
            </w:pPr>
            <w:r>
              <w:rPr>
                <w:sz w:val="12"/>
              </w:rPr>
              <w:t>1. DATA ITEM NO.</w:t>
            </w:r>
          </w:p>
        </w:tc>
        <w:tc>
          <w:tcPr>
            <w:tcW w:w="4320" w:type="dxa"/>
            <w:gridSpan w:val="7"/>
            <w:tcBorders>
              <w:top w:val="single" w:sz="6" w:space="0" w:color="auto"/>
              <w:left w:val="single" w:sz="6" w:space="0" w:color="auto"/>
              <w:bottom w:val="nil"/>
              <w:right w:val="single" w:sz="6" w:space="0" w:color="auto"/>
            </w:tcBorders>
            <w:hideMark/>
          </w:tcPr>
          <w:p w14:paraId="15F9F268" w14:textId="77777777" w:rsidR="008E677F" w:rsidRDefault="008E677F" w:rsidP="00C536F9">
            <w:pPr>
              <w:keepNext/>
              <w:keepLines/>
              <w:ind w:right="-100"/>
              <w:jc w:val="both"/>
              <w:rPr>
                <w:sz w:val="12"/>
              </w:rPr>
            </w:pPr>
            <w:r>
              <w:rPr>
                <w:sz w:val="12"/>
              </w:rPr>
              <w:t>2.  TITLE OF DATA ITEM</w:t>
            </w:r>
          </w:p>
        </w:tc>
        <w:tc>
          <w:tcPr>
            <w:tcW w:w="3424" w:type="dxa"/>
            <w:gridSpan w:val="6"/>
            <w:tcBorders>
              <w:top w:val="single" w:sz="6" w:space="0" w:color="auto"/>
              <w:left w:val="single" w:sz="6" w:space="0" w:color="auto"/>
              <w:bottom w:val="nil"/>
              <w:right w:val="single" w:sz="18" w:space="0" w:color="auto"/>
            </w:tcBorders>
            <w:hideMark/>
          </w:tcPr>
          <w:p w14:paraId="30D54A43" w14:textId="77777777" w:rsidR="008E677F" w:rsidRDefault="008E677F" w:rsidP="00C536F9">
            <w:pPr>
              <w:keepNext/>
              <w:keepLines/>
              <w:ind w:right="-100"/>
              <w:jc w:val="both"/>
              <w:rPr>
                <w:sz w:val="12"/>
              </w:rPr>
            </w:pPr>
            <w:r>
              <w:rPr>
                <w:sz w:val="12"/>
              </w:rPr>
              <w:t>3.  SUBTITLE</w:t>
            </w:r>
          </w:p>
        </w:tc>
        <w:tc>
          <w:tcPr>
            <w:tcW w:w="187" w:type="dxa"/>
          </w:tcPr>
          <w:p w14:paraId="018EB4F3" w14:textId="77777777" w:rsidR="008E677F" w:rsidRDefault="008E677F" w:rsidP="00C536F9">
            <w:pPr>
              <w:keepNext/>
              <w:keepLines/>
              <w:ind w:right="-100"/>
              <w:jc w:val="both"/>
              <w:rPr>
                <w:sz w:val="8"/>
              </w:rPr>
            </w:pPr>
          </w:p>
        </w:tc>
        <w:tc>
          <w:tcPr>
            <w:tcW w:w="991" w:type="dxa"/>
            <w:tcBorders>
              <w:top w:val="single" w:sz="18" w:space="0" w:color="auto"/>
              <w:left w:val="single" w:sz="18" w:space="0" w:color="auto"/>
              <w:bottom w:val="nil"/>
              <w:right w:val="single" w:sz="18" w:space="0" w:color="auto"/>
            </w:tcBorders>
            <w:hideMark/>
          </w:tcPr>
          <w:p w14:paraId="5AC08220" w14:textId="77777777" w:rsidR="008E677F" w:rsidRDefault="008E677F" w:rsidP="00C536F9">
            <w:pPr>
              <w:keepNext/>
              <w:keepLines/>
              <w:ind w:right="-100"/>
              <w:rPr>
                <w:sz w:val="10"/>
              </w:rPr>
            </w:pPr>
            <w:r>
              <w:rPr>
                <w:sz w:val="10"/>
              </w:rPr>
              <w:t>17. PRICE GROUP</w:t>
            </w:r>
          </w:p>
        </w:tc>
      </w:tr>
      <w:tr w:rsidR="008E677F" w14:paraId="404A5EF2" w14:textId="77777777" w:rsidTr="008E677F">
        <w:trPr>
          <w:cantSplit/>
        </w:trPr>
        <w:tc>
          <w:tcPr>
            <w:tcW w:w="1430" w:type="dxa"/>
            <w:gridSpan w:val="2"/>
            <w:tcBorders>
              <w:top w:val="nil"/>
              <w:left w:val="single" w:sz="18" w:space="0" w:color="auto"/>
              <w:bottom w:val="single" w:sz="6" w:space="0" w:color="auto"/>
              <w:right w:val="single" w:sz="6" w:space="0" w:color="auto"/>
            </w:tcBorders>
          </w:tcPr>
          <w:p w14:paraId="72250753" w14:textId="77777777" w:rsidR="008E677F" w:rsidRDefault="008E677F" w:rsidP="00C536F9">
            <w:pPr>
              <w:keepNext/>
              <w:keepLines/>
              <w:ind w:right="-100"/>
              <w:jc w:val="center"/>
              <w:rPr>
                <w:b/>
                <w:caps/>
              </w:rPr>
            </w:pPr>
          </w:p>
        </w:tc>
        <w:tc>
          <w:tcPr>
            <w:tcW w:w="4320" w:type="dxa"/>
            <w:gridSpan w:val="7"/>
            <w:tcBorders>
              <w:top w:val="nil"/>
              <w:left w:val="single" w:sz="6" w:space="0" w:color="auto"/>
              <w:bottom w:val="single" w:sz="6" w:space="0" w:color="auto"/>
              <w:right w:val="single" w:sz="6" w:space="0" w:color="auto"/>
            </w:tcBorders>
            <w:hideMark/>
          </w:tcPr>
          <w:p w14:paraId="1196E99A" w14:textId="77777777" w:rsidR="008E677F" w:rsidRDefault="008E677F" w:rsidP="00C536F9">
            <w:pPr>
              <w:keepNext/>
              <w:keepLines/>
              <w:ind w:right="-100"/>
              <w:rPr>
                <w:b/>
              </w:rPr>
            </w:pPr>
            <w:r w:rsidRPr="0022220B">
              <w:rPr>
                <w:b/>
              </w:rPr>
              <w:t>Bill of Materials (BOM) for Logistics &amp; Supply Chain Risk Management</w:t>
            </w:r>
          </w:p>
        </w:tc>
        <w:tc>
          <w:tcPr>
            <w:tcW w:w="3424" w:type="dxa"/>
            <w:gridSpan w:val="6"/>
            <w:tcBorders>
              <w:top w:val="nil"/>
              <w:left w:val="single" w:sz="6" w:space="0" w:color="auto"/>
              <w:bottom w:val="single" w:sz="6" w:space="0" w:color="auto"/>
              <w:right w:val="single" w:sz="18" w:space="0" w:color="auto"/>
            </w:tcBorders>
            <w:hideMark/>
          </w:tcPr>
          <w:p w14:paraId="658C6287" w14:textId="77777777" w:rsidR="008E677F" w:rsidRDefault="008E677F" w:rsidP="00C536F9">
            <w:pPr>
              <w:keepNext/>
              <w:keepLines/>
              <w:ind w:right="-100"/>
              <w:rPr>
                <w:b/>
              </w:rPr>
            </w:pPr>
            <w:r w:rsidRPr="0022220B">
              <w:rPr>
                <w:b/>
              </w:rPr>
              <w:t>Production Phase</w:t>
            </w:r>
          </w:p>
        </w:tc>
        <w:tc>
          <w:tcPr>
            <w:tcW w:w="187" w:type="dxa"/>
          </w:tcPr>
          <w:p w14:paraId="55ACCDFA" w14:textId="77777777" w:rsidR="008E677F" w:rsidRDefault="008E677F" w:rsidP="00C536F9">
            <w:pPr>
              <w:keepNext/>
              <w:keepLines/>
              <w:ind w:right="-100"/>
              <w:rPr>
                <w:b/>
                <w:sz w:val="8"/>
              </w:rPr>
            </w:pPr>
          </w:p>
        </w:tc>
        <w:tc>
          <w:tcPr>
            <w:tcW w:w="991" w:type="dxa"/>
            <w:tcBorders>
              <w:top w:val="nil"/>
              <w:left w:val="single" w:sz="18" w:space="0" w:color="auto"/>
              <w:bottom w:val="nil"/>
              <w:right w:val="single" w:sz="18" w:space="0" w:color="auto"/>
            </w:tcBorders>
          </w:tcPr>
          <w:p w14:paraId="6166D01A" w14:textId="77777777" w:rsidR="008E677F" w:rsidRDefault="008E677F" w:rsidP="00C536F9">
            <w:pPr>
              <w:keepNext/>
              <w:keepLines/>
              <w:ind w:right="-100"/>
              <w:rPr>
                <w:b/>
              </w:rPr>
            </w:pPr>
          </w:p>
        </w:tc>
      </w:tr>
      <w:tr w:rsidR="008E677F" w14:paraId="612D61A9" w14:textId="77777777" w:rsidTr="008E677F">
        <w:trPr>
          <w:cantSplit/>
        </w:trPr>
        <w:tc>
          <w:tcPr>
            <w:tcW w:w="3139" w:type="dxa"/>
            <w:gridSpan w:val="4"/>
            <w:tcBorders>
              <w:top w:val="single" w:sz="6" w:space="0" w:color="auto"/>
              <w:left w:val="single" w:sz="18" w:space="0" w:color="auto"/>
              <w:bottom w:val="nil"/>
              <w:right w:val="single" w:sz="6" w:space="0" w:color="auto"/>
            </w:tcBorders>
            <w:tcMar>
              <w:top w:w="0" w:type="dxa"/>
              <w:left w:w="79" w:type="dxa"/>
              <w:bottom w:w="0" w:type="dxa"/>
              <w:right w:w="79" w:type="dxa"/>
            </w:tcMar>
            <w:hideMark/>
          </w:tcPr>
          <w:p w14:paraId="00293A2B" w14:textId="77777777" w:rsidR="008E677F" w:rsidRDefault="008E677F" w:rsidP="00C536F9">
            <w:pPr>
              <w:keepNext/>
              <w:keepLines/>
              <w:ind w:right="-101"/>
              <w:rPr>
                <w:sz w:val="12"/>
              </w:rPr>
            </w:pPr>
            <w:r>
              <w:rPr>
                <w:sz w:val="12"/>
              </w:rPr>
              <w:t xml:space="preserve">4. AUTHORITY </w:t>
            </w:r>
            <w:r>
              <w:rPr>
                <w:i/>
                <w:sz w:val="12"/>
              </w:rPr>
              <w:t>(Data Acquisition Document No.)</w:t>
            </w:r>
          </w:p>
        </w:tc>
        <w:tc>
          <w:tcPr>
            <w:tcW w:w="2791" w:type="dxa"/>
            <w:gridSpan w:val="6"/>
            <w:tcBorders>
              <w:top w:val="single" w:sz="6" w:space="0" w:color="auto"/>
              <w:left w:val="single" w:sz="6" w:space="0" w:color="auto"/>
              <w:bottom w:val="nil"/>
              <w:right w:val="single" w:sz="6" w:space="0" w:color="auto"/>
            </w:tcBorders>
            <w:tcMar>
              <w:top w:w="0" w:type="dxa"/>
              <w:left w:w="79" w:type="dxa"/>
              <w:bottom w:w="0" w:type="dxa"/>
              <w:right w:w="79" w:type="dxa"/>
            </w:tcMar>
            <w:hideMark/>
          </w:tcPr>
          <w:p w14:paraId="48A92557" w14:textId="77777777" w:rsidR="008E677F" w:rsidRDefault="008E677F" w:rsidP="00C536F9">
            <w:pPr>
              <w:keepNext/>
              <w:keepLines/>
              <w:rPr>
                <w:sz w:val="12"/>
              </w:rPr>
            </w:pPr>
            <w:r>
              <w:rPr>
                <w:sz w:val="12"/>
              </w:rPr>
              <w:t>5. CONTRACT REFERENCE</w:t>
            </w:r>
          </w:p>
        </w:tc>
        <w:tc>
          <w:tcPr>
            <w:tcW w:w="3244" w:type="dxa"/>
            <w:gridSpan w:val="5"/>
            <w:tcBorders>
              <w:top w:val="single" w:sz="6" w:space="0" w:color="auto"/>
              <w:left w:val="single" w:sz="6" w:space="0" w:color="auto"/>
              <w:bottom w:val="nil"/>
              <w:right w:val="single" w:sz="18" w:space="0" w:color="auto"/>
            </w:tcBorders>
            <w:tcMar>
              <w:top w:w="0" w:type="dxa"/>
              <w:left w:w="79" w:type="dxa"/>
              <w:bottom w:w="0" w:type="dxa"/>
              <w:right w:w="79" w:type="dxa"/>
            </w:tcMar>
            <w:hideMark/>
          </w:tcPr>
          <w:p w14:paraId="1C0A4A68" w14:textId="77777777" w:rsidR="008E677F" w:rsidRDefault="008E677F" w:rsidP="00C536F9">
            <w:pPr>
              <w:keepNext/>
              <w:keepLines/>
              <w:rPr>
                <w:sz w:val="12"/>
              </w:rPr>
            </w:pPr>
            <w:r>
              <w:rPr>
                <w:sz w:val="12"/>
              </w:rPr>
              <w:t>6. REQUIRING OFFICE</w:t>
            </w:r>
          </w:p>
        </w:tc>
        <w:tc>
          <w:tcPr>
            <w:tcW w:w="187" w:type="dxa"/>
            <w:tcMar>
              <w:top w:w="0" w:type="dxa"/>
              <w:left w:w="79" w:type="dxa"/>
              <w:bottom w:w="0" w:type="dxa"/>
              <w:right w:w="79" w:type="dxa"/>
            </w:tcMar>
          </w:tcPr>
          <w:p w14:paraId="51D54ACD" w14:textId="77777777" w:rsidR="008E677F" w:rsidRDefault="008E677F" w:rsidP="00C536F9">
            <w:pPr>
              <w:keepNext/>
              <w:keepLines/>
              <w:rPr>
                <w:sz w:val="8"/>
              </w:rPr>
            </w:pPr>
          </w:p>
        </w:tc>
        <w:tc>
          <w:tcPr>
            <w:tcW w:w="991" w:type="dxa"/>
            <w:tcBorders>
              <w:top w:val="single" w:sz="18" w:space="0" w:color="auto"/>
              <w:left w:val="single" w:sz="18" w:space="0" w:color="auto"/>
              <w:bottom w:val="nil"/>
              <w:right w:val="single" w:sz="18" w:space="0" w:color="auto"/>
            </w:tcBorders>
            <w:tcMar>
              <w:top w:w="0" w:type="dxa"/>
              <w:left w:w="79" w:type="dxa"/>
              <w:bottom w:w="0" w:type="dxa"/>
              <w:right w:w="79" w:type="dxa"/>
            </w:tcMar>
            <w:hideMark/>
          </w:tcPr>
          <w:p w14:paraId="7EA37E33" w14:textId="77777777" w:rsidR="008E677F" w:rsidRDefault="008E677F" w:rsidP="00C536F9">
            <w:pPr>
              <w:keepNext/>
              <w:keepLines/>
              <w:ind w:right="-100"/>
              <w:rPr>
                <w:sz w:val="10"/>
              </w:rPr>
            </w:pPr>
            <w:r>
              <w:rPr>
                <w:sz w:val="10"/>
              </w:rPr>
              <w:t>18. ESTIMATED TOTAL PRICE</w:t>
            </w:r>
          </w:p>
        </w:tc>
      </w:tr>
      <w:tr w:rsidR="008E677F" w14:paraId="6B1F17A1" w14:textId="77777777" w:rsidTr="008E677F">
        <w:trPr>
          <w:cantSplit/>
        </w:trPr>
        <w:tc>
          <w:tcPr>
            <w:tcW w:w="3139" w:type="dxa"/>
            <w:gridSpan w:val="4"/>
            <w:tcBorders>
              <w:top w:val="nil"/>
              <w:left w:val="single" w:sz="18" w:space="0" w:color="auto"/>
              <w:bottom w:val="single" w:sz="6" w:space="0" w:color="auto"/>
              <w:right w:val="single" w:sz="6" w:space="0" w:color="auto"/>
            </w:tcBorders>
            <w:tcMar>
              <w:top w:w="0" w:type="dxa"/>
              <w:left w:w="79" w:type="dxa"/>
              <w:bottom w:w="0" w:type="dxa"/>
              <w:right w:w="79" w:type="dxa"/>
            </w:tcMar>
            <w:hideMark/>
          </w:tcPr>
          <w:p w14:paraId="25088968" w14:textId="77777777" w:rsidR="008E677F" w:rsidRDefault="008E677F" w:rsidP="00C536F9">
            <w:pPr>
              <w:keepNext/>
              <w:keepLines/>
              <w:ind w:right="-101"/>
              <w:jc w:val="center"/>
              <w:rPr>
                <w:b/>
                <w:caps/>
              </w:rPr>
            </w:pPr>
            <w:r w:rsidRPr="0022220B">
              <w:rPr>
                <w:b/>
                <w:caps/>
              </w:rPr>
              <w:t>DI-PSSS-81656B</w:t>
            </w:r>
          </w:p>
        </w:tc>
        <w:tc>
          <w:tcPr>
            <w:tcW w:w="2791" w:type="dxa"/>
            <w:gridSpan w:val="6"/>
            <w:tcBorders>
              <w:top w:val="nil"/>
              <w:left w:val="single" w:sz="6" w:space="0" w:color="auto"/>
              <w:bottom w:val="single" w:sz="6" w:space="0" w:color="auto"/>
              <w:right w:val="single" w:sz="6" w:space="0" w:color="auto"/>
            </w:tcBorders>
            <w:tcMar>
              <w:top w:w="0" w:type="dxa"/>
              <w:left w:w="79" w:type="dxa"/>
              <w:bottom w:w="0" w:type="dxa"/>
              <w:right w:w="79" w:type="dxa"/>
            </w:tcMar>
            <w:hideMark/>
          </w:tcPr>
          <w:p w14:paraId="538C1BAB" w14:textId="77777777" w:rsidR="008E677F" w:rsidRDefault="008E677F" w:rsidP="00C536F9">
            <w:pPr>
              <w:keepNext/>
              <w:keepLines/>
              <w:jc w:val="center"/>
              <w:rPr>
                <w:b/>
              </w:rPr>
            </w:pPr>
            <w:r>
              <w:rPr>
                <w:b/>
              </w:rPr>
              <w:t>TBD</w:t>
            </w:r>
          </w:p>
        </w:tc>
        <w:tc>
          <w:tcPr>
            <w:tcW w:w="3244" w:type="dxa"/>
            <w:gridSpan w:val="5"/>
            <w:tcBorders>
              <w:top w:val="nil"/>
              <w:left w:val="single" w:sz="6" w:space="0" w:color="auto"/>
              <w:bottom w:val="single" w:sz="6" w:space="0" w:color="auto"/>
              <w:right w:val="single" w:sz="18" w:space="0" w:color="auto"/>
            </w:tcBorders>
            <w:tcMar>
              <w:top w:w="0" w:type="dxa"/>
              <w:left w:w="79" w:type="dxa"/>
              <w:bottom w:w="0" w:type="dxa"/>
              <w:right w:w="79" w:type="dxa"/>
            </w:tcMar>
            <w:hideMark/>
          </w:tcPr>
          <w:p w14:paraId="410E5480" w14:textId="77777777" w:rsidR="008E677F" w:rsidRDefault="008E677F" w:rsidP="00C536F9">
            <w:pPr>
              <w:keepNext/>
              <w:keepLines/>
              <w:jc w:val="center"/>
              <w:rPr>
                <w:b/>
                <w:caps/>
              </w:rPr>
            </w:pPr>
            <w:r>
              <w:rPr>
                <w:b/>
                <w:caps/>
              </w:rPr>
              <w:t>FCDD-ISR-HFF</w:t>
            </w:r>
          </w:p>
        </w:tc>
        <w:tc>
          <w:tcPr>
            <w:tcW w:w="187" w:type="dxa"/>
            <w:tcMar>
              <w:top w:w="0" w:type="dxa"/>
              <w:left w:w="79" w:type="dxa"/>
              <w:bottom w:w="0" w:type="dxa"/>
              <w:right w:w="79" w:type="dxa"/>
            </w:tcMar>
          </w:tcPr>
          <w:p w14:paraId="5DCC831F" w14:textId="77777777" w:rsidR="008E677F" w:rsidRDefault="008E677F" w:rsidP="00C536F9">
            <w:pPr>
              <w:keepNext/>
              <w:keepLines/>
              <w:jc w:val="center"/>
              <w:rPr>
                <w:b/>
                <w:caps/>
                <w:sz w:val="8"/>
              </w:rPr>
            </w:pPr>
          </w:p>
        </w:tc>
        <w:tc>
          <w:tcPr>
            <w:tcW w:w="991" w:type="dxa"/>
            <w:tcBorders>
              <w:top w:val="nil"/>
              <w:left w:val="single" w:sz="18" w:space="0" w:color="auto"/>
              <w:bottom w:val="nil"/>
              <w:right w:val="single" w:sz="18" w:space="0" w:color="auto"/>
            </w:tcBorders>
            <w:tcMar>
              <w:top w:w="0" w:type="dxa"/>
              <w:left w:w="79" w:type="dxa"/>
              <w:bottom w:w="0" w:type="dxa"/>
              <w:right w:w="79" w:type="dxa"/>
            </w:tcMar>
            <w:hideMark/>
          </w:tcPr>
          <w:p w14:paraId="09CF2730" w14:textId="77777777" w:rsidR="008E677F" w:rsidRDefault="008E677F" w:rsidP="00C536F9">
            <w:pPr>
              <w:keepNext/>
              <w:keepLines/>
              <w:jc w:val="center"/>
              <w:rPr>
                <w:b/>
                <w:caps/>
              </w:rPr>
            </w:pPr>
            <w:r>
              <w:rPr>
                <w:b/>
                <w:caps/>
                <w:sz w:val="20"/>
              </w:rPr>
              <w:t>Insert</w:t>
            </w:r>
          </w:p>
        </w:tc>
      </w:tr>
      <w:tr w:rsidR="008E677F" w14:paraId="28D06BEC" w14:textId="77777777" w:rsidTr="008E677F">
        <w:trPr>
          <w:cantSplit/>
        </w:trPr>
        <w:tc>
          <w:tcPr>
            <w:tcW w:w="1160" w:type="dxa"/>
            <w:tcBorders>
              <w:top w:val="single" w:sz="6" w:space="0" w:color="auto"/>
              <w:left w:val="single" w:sz="18" w:space="0" w:color="auto"/>
              <w:bottom w:val="nil"/>
              <w:right w:val="single" w:sz="6" w:space="0" w:color="auto"/>
            </w:tcBorders>
            <w:hideMark/>
          </w:tcPr>
          <w:p w14:paraId="22DA685C" w14:textId="77777777" w:rsidR="008E677F" w:rsidRDefault="008E677F" w:rsidP="00C536F9">
            <w:pPr>
              <w:keepNext/>
              <w:keepLines/>
              <w:ind w:right="-101"/>
              <w:rPr>
                <w:sz w:val="14"/>
              </w:rPr>
            </w:pPr>
            <w:r>
              <w:rPr>
                <w:sz w:val="12"/>
              </w:rPr>
              <w:t>7.  DD 250 REQ</w:t>
            </w:r>
          </w:p>
        </w:tc>
        <w:tc>
          <w:tcPr>
            <w:tcW w:w="1440" w:type="dxa"/>
            <w:gridSpan w:val="2"/>
            <w:tcBorders>
              <w:top w:val="single" w:sz="6" w:space="0" w:color="auto"/>
              <w:left w:val="nil"/>
              <w:bottom w:val="nil"/>
              <w:right w:val="single" w:sz="6" w:space="0" w:color="auto"/>
            </w:tcBorders>
            <w:hideMark/>
          </w:tcPr>
          <w:p w14:paraId="2FE2686A" w14:textId="77777777" w:rsidR="008E677F" w:rsidRDefault="008E677F" w:rsidP="00C536F9">
            <w:pPr>
              <w:keepNext/>
              <w:keepLines/>
              <w:ind w:right="-100"/>
              <w:rPr>
                <w:sz w:val="14"/>
              </w:rPr>
            </w:pPr>
            <w:r>
              <w:rPr>
                <w:sz w:val="12"/>
              </w:rPr>
              <w:t>9.DIST STATEMENT    REQUIRED</w:t>
            </w:r>
          </w:p>
        </w:tc>
        <w:tc>
          <w:tcPr>
            <w:tcW w:w="1440" w:type="dxa"/>
            <w:gridSpan w:val="4"/>
            <w:tcBorders>
              <w:top w:val="single" w:sz="6" w:space="0" w:color="auto"/>
              <w:left w:val="nil"/>
              <w:bottom w:val="nil"/>
              <w:right w:val="single" w:sz="6" w:space="0" w:color="auto"/>
            </w:tcBorders>
            <w:hideMark/>
          </w:tcPr>
          <w:p w14:paraId="1BCC7FEE" w14:textId="77777777" w:rsidR="008E677F" w:rsidRDefault="008E677F" w:rsidP="00C536F9">
            <w:pPr>
              <w:keepNext/>
              <w:keepLines/>
              <w:ind w:right="-100"/>
              <w:rPr>
                <w:sz w:val="14"/>
              </w:rPr>
            </w:pPr>
            <w:r>
              <w:rPr>
                <w:sz w:val="12"/>
              </w:rPr>
              <w:t>10. FREQUENCY</w:t>
            </w:r>
          </w:p>
        </w:tc>
        <w:tc>
          <w:tcPr>
            <w:tcW w:w="1890" w:type="dxa"/>
            <w:gridSpan w:val="3"/>
            <w:tcBorders>
              <w:top w:val="single" w:sz="6" w:space="0" w:color="auto"/>
              <w:left w:val="nil"/>
              <w:bottom w:val="nil"/>
              <w:right w:val="single" w:sz="6" w:space="0" w:color="auto"/>
            </w:tcBorders>
            <w:hideMark/>
          </w:tcPr>
          <w:p w14:paraId="0F5483A3" w14:textId="77777777" w:rsidR="008E677F" w:rsidRDefault="008E677F" w:rsidP="00C536F9">
            <w:pPr>
              <w:keepNext/>
              <w:keepLines/>
              <w:ind w:right="20"/>
              <w:rPr>
                <w:sz w:val="14"/>
              </w:rPr>
            </w:pPr>
            <w:r>
              <w:rPr>
                <w:sz w:val="12"/>
              </w:rPr>
              <w:t>12. DATE OF FIRST  SUBMISSION</w:t>
            </w:r>
          </w:p>
        </w:tc>
        <w:tc>
          <w:tcPr>
            <w:tcW w:w="3244" w:type="dxa"/>
            <w:gridSpan w:val="5"/>
            <w:tcBorders>
              <w:top w:val="single" w:sz="6" w:space="0" w:color="auto"/>
              <w:left w:val="nil"/>
              <w:bottom w:val="single" w:sz="6" w:space="0" w:color="auto"/>
              <w:right w:val="single" w:sz="18" w:space="0" w:color="auto"/>
            </w:tcBorders>
            <w:hideMark/>
          </w:tcPr>
          <w:p w14:paraId="384AC434" w14:textId="77777777" w:rsidR="008E677F" w:rsidRDefault="008E677F" w:rsidP="00C536F9">
            <w:pPr>
              <w:keepNext/>
              <w:keepLines/>
              <w:tabs>
                <w:tab w:val="left" w:pos="900"/>
                <w:tab w:val="left" w:pos="2880"/>
              </w:tabs>
              <w:spacing w:before="60"/>
              <w:ind w:right="-101"/>
              <w:jc w:val="both"/>
              <w:rPr>
                <w:sz w:val="14"/>
              </w:rPr>
            </w:pPr>
            <w:r>
              <w:rPr>
                <w:sz w:val="12"/>
              </w:rPr>
              <w:t xml:space="preserve">14. </w:t>
            </w:r>
            <w:r>
              <w:rPr>
                <w:sz w:val="12"/>
              </w:rPr>
              <w:tab/>
              <w:t>DISTRIBUTION</w:t>
            </w:r>
          </w:p>
        </w:tc>
        <w:tc>
          <w:tcPr>
            <w:tcW w:w="187" w:type="dxa"/>
          </w:tcPr>
          <w:p w14:paraId="2755DD61" w14:textId="77777777" w:rsidR="008E677F" w:rsidRDefault="008E677F" w:rsidP="00C536F9">
            <w:pPr>
              <w:keepNext/>
              <w:keepLines/>
              <w:tabs>
                <w:tab w:val="left" w:pos="900"/>
                <w:tab w:val="left" w:pos="2880"/>
              </w:tabs>
              <w:spacing w:before="60"/>
              <w:ind w:right="-101"/>
              <w:jc w:val="both"/>
              <w:rPr>
                <w:sz w:val="8"/>
              </w:rPr>
            </w:pPr>
          </w:p>
        </w:tc>
        <w:tc>
          <w:tcPr>
            <w:tcW w:w="991" w:type="dxa"/>
            <w:tcBorders>
              <w:top w:val="nil"/>
              <w:left w:val="single" w:sz="18" w:space="0" w:color="auto"/>
              <w:bottom w:val="nil"/>
              <w:right w:val="single" w:sz="18" w:space="0" w:color="auto"/>
            </w:tcBorders>
            <w:hideMark/>
          </w:tcPr>
          <w:p w14:paraId="241A8797" w14:textId="77777777" w:rsidR="008E677F" w:rsidRDefault="008E677F" w:rsidP="00C536F9">
            <w:pPr>
              <w:keepNext/>
              <w:keepLines/>
              <w:tabs>
                <w:tab w:val="left" w:pos="900"/>
                <w:tab w:val="left" w:pos="2880"/>
              </w:tabs>
              <w:ind w:right="-101"/>
              <w:jc w:val="center"/>
              <w:rPr>
                <w:sz w:val="20"/>
              </w:rPr>
            </w:pPr>
            <w:r>
              <w:rPr>
                <w:b/>
                <w:sz w:val="20"/>
              </w:rPr>
              <w:t>IN</w:t>
            </w:r>
          </w:p>
        </w:tc>
      </w:tr>
      <w:tr w:rsidR="008E677F" w14:paraId="621C890C" w14:textId="77777777" w:rsidTr="008E677F">
        <w:trPr>
          <w:cantSplit/>
        </w:trPr>
        <w:tc>
          <w:tcPr>
            <w:tcW w:w="1160" w:type="dxa"/>
            <w:tcBorders>
              <w:top w:val="nil"/>
              <w:left w:val="single" w:sz="18" w:space="0" w:color="auto"/>
              <w:bottom w:val="single" w:sz="6" w:space="0" w:color="auto"/>
              <w:right w:val="single" w:sz="6" w:space="0" w:color="auto"/>
            </w:tcBorders>
            <w:hideMark/>
          </w:tcPr>
          <w:p w14:paraId="5EC8FBD3" w14:textId="77777777" w:rsidR="008E677F" w:rsidRDefault="008E677F" w:rsidP="00C536F9">
            <w:pPr>
              <w:keepNext/>
              <w:keepLines/>
              <w:ind w:right="10"/>
              <w:jc w:val="center"/>
              <w:rPr>
                <w:b/>
                <w:caps/>
              </w:rPr>
            </w:pPr>
            <w:r>
              <w:rPr>
                <w:b/>
                <w:caps/>
              </w:rPr>
              <w:t>DD</w:t>
            </w:r>
          </w:p>
        </w:tc>
        <w:tc>
          <w:tcPr>
            <w:tcW w:w="1440" w:type="dxa"/>
            <w:gridSpan w:val="2"/>
            <w:tcBorders>
              <w:top w:val="nil"/>
              <w:left w:val="single" w:sz="6" w:space="0" w:color="auto"/>
              <w:bottom w:val="nil"/>
              <w:right w:val="single" w:sz="6" w:space="0" w:color="auto"/>
            </w:tcBorders>
          </w:tcPr>
          <w:p w14:paraId="5F71A53E" w14:textId="77777777" w:rsidR="008E677F" w:rsidRDefault="008E677F" w:rsidP="00C536F9">
            <w:pPr>
              <w:keepNext/>
              <w:keepLines/>
              <w:ind w:right="-100"/>
              <w:jc w:val="center"/>
              <w:rPr>
                <w:sz w:val="8"/>
              </w:rPr>
            </w:pPr>
          </w:p>
        </w:tc>
        <w:tc>
          <w:tcPr>
            <w:tcW w:w="1440" w:type="dxa"/>
            <w:gridSpan w:val="4"/>
            <w:tcBorders>
              <w:top w:val="nil"/>
              <w:left w:val="single" w:sz="6" w:space="0" w:color="auto"/>
              <w:bottom w:val="single" w:sz="6" w:space="0" w:color="auto"/>
              <w:right w:val="single" w:sz="6" w:space="0" w:color="auto"/>
            </w:tcBorders>
            <w:hideMark/>
          </w:tcPr>
          <w:p w14:paraId="25DD2254" w14:textId="77777777" w:rsidR="008E677F" w:rsidRDefault="008E677F" w:rsidP="00C536F9">
            <w:pPr>
              <w:keepNext/>
              <w:keepLines/>
              <w:ind w:right="20"/>
              <w:jc w:val="center"/>
              <w:rPr>
                <w:b/>
                <w:caps/>
              </w:rPr>
            </w:pPr>
            <w:r>
              <w:rPr>
                <w:b/>
                <w:caps/>
              </w:rPr>
              <w:t>BLOCK 16</w:t>
            </w:r>
          </w:p>
        </w:tc>
        <w:tc>
          <w:tcPr>
            <w:tcW w:w="1890" w:type="dxa"/>
            <w:gridSpan w:val="3"/>
            <w:tcBorders>
              <w:top w:val="nil"/>
              <w:left w:val="single" w:sz="6" w:space="0" w:color="auto"/>
              <w:bottom w:val="single" w:sz="6" w:space="0" w:color="auto"/>
              <w:right w:val="single" w:sz="6" w:space="0" w:color="auto"/>
            </w:tcBorders>
            <w:hideMark/>
          </w:tcPr>
          <w:p w14:paraId="2F7AAC16" w14:textId="77777777" w:rsidR="008E677F" w:rsidRDefault="008E677F" w:rsidP="00C536F9">
            <w:pPr>
              <w:keepNext/>
              <w:keepLines/>
              <w:ind w:right="20"/>
              <w:jc w:val="center"/>
              <w:rPr>
                <w:b/>
                <w:caps/>
              </w:rPr>
            </w:pPr>
            <w:r>
              <w:rPr>
                <w:b/>
                <w:caps/>
              </w:rPr>
              <w:t>60 DAC</w:t>
            </w:r>
          </w:p>
        </w:tc>
        <w:tc>
          <w:tcPr>
            <w:tcW w:w="1890" w:type="dxa"/>
            <w:gridSpan w:val="2"/>
            <w:tcBorders>
              <w:top w:val="single" w:sz="6" w:space="0" w:color="auto"/>
              <w:left w:val="single" w:sz="6" w:space="0" w:color="auto"/>
              <w:bottom w:val="nil"/>
              <w:right w:val="single" w:sz="6" w:space="0" w:color="auto"/>
            </w:tcBorders>
          </w:tcPr>
          <w:p w14:paraId="10288AFB" w14:textId="77777777" w:rsidR="008E677F" w:rsidRDefault="008E677F" w:rsidP="00C536F9">
            <w:pPr>
              <w:keepNext/>
              <w:keepLines/>
              <w:ind w:right="-100"/>
              <w:jc w:val="both"/>
              <w:rPr>
                <w:sz w:val="8"/>
              </w:rPr>
            </w:pPr>
          </w:p>
        </w:tc>
        <w:tc>
          <w:tcPr>
            <w:tcW w:w="1354" w:type="dxa"/>
            <w:gridSpan w:val="3"/>
            <w:tcBorders>
              <w:top w:val="single" w:sz="6" w:space="0" w:color="auto"/>
              <w:left w:val="single" w:sz="6" w:space="0" w:color="auto"/>
              <w:bottom w:val="single" w:sz="6" w:space="0" w:color="auto"/>
              <w:right w:val="single" w:sz="18" w:space="0" w:color="auto"/>
            </w:tcBorders>
            <w:hideMark/>
          </w:tcPr>
          <w:p w14:paraId="7E68817E" w14:textId="77777777" w:rsidR="008E677F" w:rsidRDefault="008E677F" w:rsidP="00C536F9">
            <w:pPr>
              <w:keepNext/>
              <w:keepLines/>
              <w:ind w:right="14"/>
              <w:jc w:val="center"/>
              <w:rPr>
                <w:sz w:val="12"/>
              </w:rPr>
            </w:pPr>
            <w:r>
              <w:rPr>
                <w:sz w:val="12"/>
              </w:rPr>
              <w:t>b.  COPIES</w:t>
            </w:r>
          </w:p>
        </w:tc>
        <w:tc>
          <w:tcPr>
            <w:tcW w:w="187" w:type="dxa"/>
          </w:tcPr>
          <w:p w14:paraId="0A3CB577" w14:textId="77777777" w:rsidR="008E677F" w:rsidRDefault="008E677F" w:rsidP="00C536F9">
            <w:pPr>
              <w:keepNext/>
              <w:keepLines/>
              <w:spacing w:before="120"/>
              <w:ind w:right="20"/>
              <w:jc w:val="center"/>
              <w:rPr>
                <w:sz w:val="8"/>
              </w:rPr>
            </w:pPr>
          </w:p>
        </w:tc>
        <w:tc>
          <w:tcPr>
            <w:tcW w:w="991" w:type="dxa"/>
            <w:tcBorders>
              <w:top w:val="nil"/>
              <w:left w:val="single" w:sz="18" w:space="0" w:color="auto"/>
              <w:bottom w:val="single" w:sz="18" w:space="0" w:color="auto"/>
              <w:right w:val="single" w:sz="18" w:space="0" w:color="auto"/>
            </w:tcBorders>
            <w:hideMark/>
          </w:tcPr>
          <w:p w14:paraId="560A3EEA" w14:textId="77777777" w:rsidR="008E677F" w:rsidRDefault="008E677F" w:rsidP="00C536F9">
            <w:pPr>
              <w:keepNext/>
              <w:keepLines/>
              <w:ind w:right="14"/>
              <w:jc w:val="center"/>
              <w:rPr>
                <w:b/>
                <w:sz w:val="20"/>
              </w:rPr>
            </w:pPr>
            <w:r>
              <w:rPr>
                <w:b/>
                <w:sz w:val="20"/>
              </w:rPr>
              <w:t>SECT. B</w:t>
            </w:r>
          </w:p>
        </w:tc>
      </w:tr>
      <w:tr w:rsidR="008E677F" w14:paraId="2A219BFB" w14:textId="77777777" w:rsidTr="008E677F">
        <w:trPr>
          <w:gridAfter w:val="2"/>
          <w:wAfter w:w="1178" w:type="dxa"/>
          <w:cantSplit/>
        </w:trPr>
        <w:tc>
          <w:tcPr>
            <w:tcW w:w="1160" w:type="dxa"/>
            <w:tcBorders>
              <w:top w:val="single" w:sz="6" w:space="0" w:color="auto"/>
              <w:left w:val="single" w:sz="18" w:space="0" w:color="auto"/>
              <w:bottom w:val="nil"/>
              <w:right w:val="nil"/>
            </w:tcBorders>
            <w:hideMark/>
          </w:tcPr>
          <w:p w14:paraId="7BC27CBA" w14:textId="77777777" w:rsidR="008E677F" w:rsidRDefault="008E677F" w:rsidP="00C536F9">
            <w:pPr>
              <w:keepNext/>
              <w:keepLines/>
              <w:ind w:right="-100"/>
              <w:rPr>
                <w:sz w:val="12"/>
              </w:rPr>
            </w:pPr>
            <w:r>
              <w:rPr>
                <w:sz w:val="12"/>
              </w:rPr>
              <w:t>8. APP CODE</w:t>
            </w:r>
          </w:p>
        </w:tc>
        <w:tc>
          <w:tcPr>
            <w:tcW w:w="1440" w:type="dxa"/>
            <w:gridSpan w:val="2"/>
            <w:tcBorders>
              <w:top w:val="nil"/>
              <w:left w:val="single" w:sz="6" w:space="0" w:color="auto"/>
              <w:bottom w:val="nil"/>
              <w:right w:val="single" w:sz="6" w:space="0" w:color="auto"/>
            </w:tcBorders>
            <w:hideMark/>
          </w:tcPr>
          <w:p w14:paraId="6F37F6EF" w14:textId="77777777" w:rsidR="008E677F" w:rsidRDefault="008E677F" w:rsidP="00C536F9">
            <w:pPr>
              <w:keepNext/>
              <w:keepLines/>
              <w:ind w:right="-100"/>
              <w:jc w:val="center"/>
              <w:rPr>
                <w:b/>
                <w:caps/>
                <w:sz w:val="26"/>
              </w:rPr>
            </w:pPr>
            <w:r>
              <w:rPr>
                <w:b/>
                <w:caps/>
                <w:sz w:val="26"/>
              </w:rPr>
              <w:t>N/A</w:t>
            </w:r>
          </w:p>
        </w:tc>
        <w:tc>
          <w:tcPr>
            <w:tcW w:w="1440" w:type="dxa"/>
            <w:gridSpan w:val="4"/>
            <w:tcBorders>
              <w:top w:val="single" w:sz="6" w:space="0" w:color="auto"/>
              <w:left w:val="nil"/>
              <w:bottom w:val="nil"/>
              <w:right w:val="single" w:sz="6" w:space="0" w:color="auto"/>
            </w:tcBorders>
            <w:hideMark/>
          </w:tcPr>
          <w:p w14:paraId="51092955" w14:textId="77777777" w:rsidR="008E677F" w:rsidRDefault="008E677F" w:rsidP="00C536F9">
            <w:pPr>
              <w:keepNext/>
              <w:keepLines/>
              <w:ind w:right="-100"/>
              <w:rPr>
                <w:sz w:val="12"/>
              </w:rPr>
            </w:pPr>
            <w:r>
              <w:rPr>
                <w:sz w:val="12"/>
              </w:rPr>
              <w:t>11. AS OF DATE</w:t>
            </w:r>
          </w:p>
        </w:tc>
        <w:tc>
          <w:tcPr>
            <w:tcW w:w="1890" w:type="dxa"/>
            <w:gridSpan w:val="3"/>
            <w:tcBorders>
              <w:top w:val="single" w:sz="6" w:space="0" w:color="auto"/>
              <w:left w:val="nil"/>
              <w:bottom w:val="nil"/>
              <w:right w:val="single" w:sz="6" w:space="0" w:color="auto"/>
            </w:tcBorders>
            <w:hideMark/>
          </w:tcPr>
          <w:p w14:paraId="67837B1E" w14:textId="77777777" w:rsidR="008E677F" w:rsidRDefault="008E677F" w:rsidP="00C536F9">
            <w:pPr>
              <w:keepNext/>
              <w:keepLines/>
              <w:ind w:left="-72" w:right="-101"/>
              <w:rPr>
                <w:sz w:val="12"/>
              </w:rPr>
            </w:pPr>
            <w:r>
              <w:rPr>
                <w:sz w:val="12"/>
              </w:rPr>
              <w:t>13.  DATE OF SUBSEQUENT</w:t>
            </w:r>
          </w:p>
          <w:p w14:paraId="3A17148D" w14:textId="77777777" w:rsidR="008E677F" w:rsidRDefault="008E677F" w:rsidP="00C536F9">
            <w:pPr>
              <w:keepNext/>
              <w:keepLines/>
              <w:ind w:right="-100"/>
              <w:rPr>
                <w:sz w:val="12"/>
              </w:rPr>
            </w:pPr>
            <w:r>
              <w:rPr>
                <w:sz w:val="12"/>
              </w:rPr>
              <w:t>SUBMISSION</w:t>
            </w:r>
          </w:p>
        </w:tc>
        <w:tc>
          <w:tcPr>
            <w:tcW w:w="1890" w:type="dxa"/>
            <w:gridSpan w:val="2"/>
            <w:tcBorders>
              <w:top w:val="nil"/>
              <w:left w:val="nil"/>
              <w:bottom w:val="nil"/>
              <w:right w:val="single" w:sz="6" w:space="0" w:color="auto"/>
            </w:tcBorders>
            <w:hideMark/>
          </w:tcPr>
          <w:p w14:paraId="227C3938" w14:textId="77777777" w:rsidR="008E677F" w:rsidRDefault="008E677F" w:rsidP="00C536F9">
            <w:pPr>
              <w:keepNext/>
              <w:keepLines/>
              <w:ind w:right="-80"/>
              <w:jc w:val="both"/>
              <w:rPr>
                <w:sz w:val="12"/>
              </w:rPr>
            </w:pPr>
            <w:r>
              <w:rPr>
                <w:sz w:val="12"/>
              </w:rPr>
              <w:t>a.   ADDRESSEE</w:t>
            </w:r>
          </w:p>
        </w:tc>
        <w:tc>
          <w:tcPr>
            <w:tcW w:w="454" w:type="dxa"/>
            <w:tcBorders>
              <w:top w:val="single" w:sz="6" w:space="0" w:color="auto"/>
              <w:left w:val="nil"/>
              <w:bottom w:val="nil"/>
              <w:right w:val="single" w:sz="6" w:space="0" w:color="auto"/>
            </w:tcBorders>
          </w:tcPr>
          <w:p w14:paraId="12ABE493" w14:textId="77777777" w:rsidR="008E677F" w:rsidRDefault="008E677F" w:rsidP="00C536F9">
            <w:pPr>
              <w:keepNext/>
              <w:keepLines/>
              <w:ind w:left="-180" w:right="-100"/>
              <w:jc w:val="center"/>
              <w:rPr>
                <w:sz w:val="12"/>
              </w:rPr>
            </w:pPr>
          </w:p>
          <w:p w14:paraId="676C9CF6" w14:textId="77777777" w:rsidR="008E677F" w:rsidRDefault="008E677F" w:rsidP="00C536F9">
            <w:pPr>
              <w:keepNext/>
              <w:keepLines/>
              <w:ind w:left="-180" w:right="-100"/>
              <w:jc w:val="center"/>
              <w:rPr>
                <w:sz w:val="12"/>
              </w:rPr>
            </w:pPr>
            <w:r>
              <w:rPr>
                <w:sz w:val="12"/>
              </w:rPr>
              <w:t>Draft</w:t>
            </w:r>
          </w:p>
        </w:tc>
        <w:tc>
          <w:tcPr>
            <w:tcW w:w="900" w:type="dxa"/>
            <w:gridSpan w:val="2"/>
            <w:tcBorders>
              <w:top w:val="single" w:sz="6" w:space="0" w:color="auto"/>
              <w:left w:val="nil"/>
              <w:bottom w:val="single" w:sz="6" w:space="0" w:color="auto"/>
              <w:right w:val="single" w:sz="18" w:space="0" w:color="auto"/>
            </w:tcBorders>
            <w:hideMark/>
          </w:tcPr>
          <w:p w14:paraId="4CCE8719" w14:textId="77777777" w:rsidR="008E677F" w:rsidRDefault="008E677F" w:rsidP="00C536F9">
            <w:pPr>
              <w:keepNext/>
              <w:keepLines/>
              <w:ind w:right="20"/>
              <w:jc w:val="center"/>
              <w:rPr>
                <w:sz w:val="12"/>
              </w:rPr>
            </w:pPr>
            <w:r>
              <w:rPr>
                <w:sz w:val="12"/>
              </w:rPr>
              <w:t>Final</w:t>
            </w:r>
          </w:p>
        </w:tc>
      </w:tr>
      <w:tr w:rsidR="008E677F" w14:paraId="5FCE11DA" w14:textId="77777777" w:rsidTr="008E677F">
        <w:trPr>
          <w:gridAfter w:val="2"/>
          <w:wAfter w:w="1178" w:type="dxa"/>
          <w:cantSplit/>
        </w:trPr>
        <w:tc>
          <w:tcPr>
            <w:tcW w:w="1160" w:type="dxa"/>
            <w:tcBorders>
              <w:top w:val="nil"/>
              <w:left w:val="single" w:sz="18" w:space="0" w:color="auto"/>
              <w:bottom w:val="single" w:sz="6" w:space="0" w:color="auto"/>
              <w:right w:val="single" w:sz="6" w:space="0" w:color="auto"/>
            </w:tcBorders>
            <w:tcMar>
              <w:top w:w="0" w:type="dxa"/>
              <w:left w:w="79" w:type="dxa"/>
              <w:bottom w:w="0" w:type="dxa"/>
              <w:right w:w="79" w:type="dxa"/>
            </w:tcMar>
            <w:hideMark/>
          </w:tcPr>
          <w:p w14:paraId="6669B41D" w14:textId="77777777" w:rsidR="008E677F" w:rsidRDefault="008E677F" w:rsidP="00C536F9">
            <w:pPr>
              <w:keepNext/>
              <w:keepLines/>
              <w:ind w:right="10"/>
              <w:jc w:val="center"/>
              <w:rPr>
                <w:b/>
                <w:caps/>
              </w:rPr>
            </w:pPr>
            <w:r>
              <w:rPr>
                <w:b/>
                <w:caps/>
              </w:rPr>
              <w:t>A</w:t>
            </w:r>
          </w:p>
        </w:tc>
        <w:tc>
          <w:tcPr>
            <w:tcW w:w="1440" w:type="dxa"/>
            <w:gridSpan w:val="2"/>
            <w:tcBorders>
              <w:top w:val="nil"/>
              <w:left w:val="nil"/>
              <w:bottom w:val="single" w:sz="6" w:space="0" w:color="auto"/>
              <w:right w:val="single" w:sz="6" w:space="0" w:color="auto"/>
            </w:tcBorders>
            <w:tcMar>
              <w:top w:w="0" w:type="dxa"/>
              <w:left w:w="79" w:type="dxa"/>
              <w:bottom w:w="0" w:type="dxa"/>
              <w:right w:w="79" w:type="dxa"/>
            </w:tcMar>
          </w:tcPr>
          <w:p w14:paraId="002FA4C4" w14:textId="77777777" w:rsidR="008E677F" w:rsidRDefault="008E677F" w:rsidP="00C536F9">
            <w:pPr>
              <w:keepNext/>
              <w:keepLines/>
              <w:ind w:right="20"/>
              <w:jc w:val="center"/>
              <w:rPr>
                <w:sz w:val="8"/>
              </w:rPr>
            </w:pPr>
          </w:p>
        </w:tc>
        <w:tc>
          <w:tcPr>
            <w:tcW w:w="1440" w:type="dxa"/>
            <w:gridSpan w:val="4"/>
            <w:tcBorders>
              <w:top w:val="nil"/>
              <w:left w:val="nil"/>
              <w:bottom w:val="single" w:sz="6" w:space="0" w:color="auto"/>
              <w:right w:val="single" w:sz="6" w:space="0" w:color="auto"/>
            </w:tcBorders>
            <w:tcMar>
              <w:top w:w="0" w:type="dxa"/>
              <w:left w:w="79" w:type="dxa"/>
              <w:bottom w:w="0" w:type="dxa"/>
              <w:right w:w="79" w:type="dxa"/>
            </w:tcMar>
            <w:hideMark/>
          </w:tcPr>
          <w:p w14:paraId="3ED099B7" w14:textId="77777777" w:rsidR="008E677F" w:rsidRDefault="008E677F" w:rsidP="00C536F9">
            <w:pPr>
              <w:keepNext/>
              <w:keepLines/>
              <w:ind w:right="20"/>
              <w:jc w:val="center"/>
              <w:rPr>
                <w:b/>
                <w:caps/>
              </w:rPr>
            </w:pPr>
            <w:r>
              <w:rPr>
                <w:b/>
                <w:caps/>
              </w:rPr>
              <w:t>N/A</w:t>
            </w:r>
          </w:p>
        </w:tc>
        <w:tc>
          <w:tcPr>
            <w:tcW w:w="1890" w:type="dxa"/>
            <w:gridSpan w:val="3"/>
            <w:tcBorders>
              <w:top w:val="nil"/>
              <w:left w:val="nil"/>
              <w:bottom w:val="single" w:sz="6" w:space="0" w:color="auto"/>
              <w:right w:val="single" w:sz="6" w:space="0" w:color="auto"/>
            </w:tcBorders>
            <w:tcMar>
              <w:top w:w="0" w:type="dxa"/>
              <w:left w:w="79" w:type="dxa"/>
              <w:bottom w:w="0" w:type="dxa"/>
              <w:right w:w="79" w:type="dxa"/>
            </w:tcMar>
            <w:hideMark/>
          </w:tcPr>
          <w:p w14:paraId="63A5E941" w14:textId="77777777" w:rsidR="008E677F" w:rsidRDefault="008E677F" w:rsidP="00C536F9">
            <w:pPr>
              <w:keepNext/>
              <w:keepLines/>
              <w:ind w:right="20"/>
              <w:jc w:val="center"/>
              <w:rPr>
                <w:b/>
                <w:caps/>
              </w:rPr>
            </w:pPr>
            <w:r>
              <w:rPr>
                <w:b/>
                <w:caps/>
              </w:rPr>
              <w:t>See BLOCK 16</w:t>
            </w:r>
          </w:p>
        </w:tc>
        <w:tc>
          <w:tcPr>
            <w:tcW w:w="1890" w:type="dxa"/>
            <w:gridSpan w:val="2"/>
            <w:tcBorders>
              <w:top w:val="nil"/>
              <w:left w:val="nil"/>
              <w:bottom w:val="single" w:sz="6" w:space="0" w:color="auto"/>
              <w:right w:val="single" w:sz="6" w:space="0" w:color="auto"/>
            </w:tcBorders>
            <w:tcMar>
              <w:top w:w="0" w:type="dxa"/>
              <w:left w:w="79" w:type="dxa"/>
              <w:bottom w:w="0" w:type="dxa"/>
              <w:right w:w="79" w:type="dxa"/>
            </w:tcMar>
          </w:tcPr>
          <w:p w14:paraId="6EF260CA" w14:textId="77777777" w:rsidR="008E677F" w:rsidRDefault="008E677F" w:rsidP="00C536F9">
            <w:pPr>
              <w:keepNext/>
              <w:keepLines/>
              <w:ind w:right="-100"/>
              <w:jc w:val="center"/>
              <w:rPr>
                <w:sz w:val="14"/>
              </w:rPr>
            </w:pPr>
          </w:p>
        </w:tc>
        <w:tc>
          <w:tcPr>
            <w:tcW w:w="454" w:type="dxa"/>
            <w:tcBorders>
              <w:top w:val="nil"/>
              <w:left w:val="nil"/>
              <w:bottom w:val="single" w:sz="6" w:space="0" w:color="auto"/>
              <w:right w:val="single" w:sz="6" w:space="0" w:color="auto"/>
            </w:tcBorders>
            <w:tcMar>
              <w:top w:w="0" w:type="dxa"/>
              <w:left w:w="79" w:type="dxa"/>
              <w:bottom w:w="0" w:type="dxa"/>
              <w:right w:w="79" w:type="dxa"/>
            </w:tcMar>
          </w:tcPr>
          <w:p w14:paraId="63782116" w14:textId="77777777" w:rsidR="008E677F" w:rsidRDefault="008E677F" w:rsidP="00C536F9">
            <w:pPr>
              <w:keepNext/>
              <w:keepLines/>
              <w:ind w:right="-100"/>
              <w:jc w:val="both"/>
              <w:rPr>
                <w:sz w:val="14"/>
              </w:rPr>
            </w:pPr>
          </w:p>
        </w:tc>
        <w:tc>
          <w:tcPr>
            <w:tcW w:w="450" w:type="dxa"/>
            <w:tcBorders>
              <w:top w:val="nil"/>
              <w:left w:val="nil"/>
              <w:bottom w:val="single" w:sz="6" w:space="0" w:color="auto"/>
              <w:right w:val="single" w:sz="6" w:space="0" w:color="auto"/>
            </w:tcBorders>
            <w:tcMar>
              <w:top w:w="0" w:type="dxa"/>
              <w:left w:w="79" w:type="dxa"/>
              <w:bottom w:w="0" w:type="dxa"/>
              <w:right w:w="79" w:type="dxa"/>
            </w:tcMar>
          </w:tcPr>
          <w:p w14:paraId="129A4500" w14:textId="77777777" w:rsidR="008E677F" w:rsidRDefault="008E677F" w:rsidP="00C536F9">
            <w:pPr>
              <w:keepNext/>
              <w:keepLines/>
              <w:ind w:right="-100"/>
              <w:jc w:val="both"/>
              <w:rPr>
                <w:sz w:val="10"/>
              </w:rPr>
            </w:pPr>
          </w:p>
          <w:p w14:paraId="4355DC14" w14:textId="77777777" w:rsidR="008E677F" w:rsidRDefault="008E677F" w:rsidP="00C536F9">
            <w:pPr>
              <w:keepNext/>
              <w:keepLines/>
              <w:ind w:right="-100"/>
              <w:jc w:val="both"/>
              <w:rPr>
                <w:sz w:val="12"/>
              </w:rPr>
            </w:pPr>
            <w:r>
              <w:rPr>
                <w:sz w:val="10"/>
              </w:rPr>
              <w:t>Reg</w:t>
            </w:r>
          </w:p>
        </w:tc>
        <w:tc>
          <w:tcPr>
            <w:tcW w:w="450" w:type="dxa"/>
            <w:tcBorders>
              <w:top w:val="single" w:sz="6" w:space="0" w:color="auto"/>
              <w:left w:val="single" w:sz="6" w:space="0" w:color="auto"/>
              <w:bottom w:val="single" w:sz="6" w:space="0" w:color="auto"/>
              <w:right w:val="single" w:sz="18" w:space="0" w:color="auto"/>
            </w:tcBorders>
            <w:tcMar>
              <w:top w:w="0" w:type="dxa"/>
              <w:left w:w="79" w:type="dxa"/>
              <w:bottom w:w="0" w:type="dxa"/>
              <w:right w:w="79" w:type="dxa"/>
            </w:tcMar>
          </w:tcPr>
          <w:p w14:paraId="4FE8C541" w14:textId="77777777" w:rsidR="008E677F" w:rsidRDefault="008E677F" w:rsidP="00C536F9">
            <w:pPr>
              <w:keepNext/>
              <w:keepLines/>
              <w:ind w:left="-80" w:right="-70"/>
              <w:jc w:val="both"/>
              <w:rPr>
                <w:sz w:val="10"/>
              </w:rPr>
            </w:pPr>
          </w:p>
          <w:p w14:paraId="2FE42E39" w14:textId="77777777" w:rsidR="008E677F" w:rsidRDefault="008E677F" w:rsidP="00C536F9">
            <w:pPr>
              <w:keepNext/>
              <w:keepLines/>
              <w:ind w:right="-72"/>
              <w:rPr>
                <w:sz w:val="10"/>
              </w:rPr>
            </w:pPr>
            <w:r>
              <w:rPr>
                <w:sz w:val="10"/>
              </w:rPr>
              <w:t>Repro</w:t>
            </w:r>
          </w:p>
        </w:tc>
      </w:tr>
      <w:tr w:rsidR="008E677F" w14:paraId="6D4BB714" w14:textId="77777777" w:rsidTr="008E677F">
        <w:trPr>
          <w:gridAfter w:val="2"/>
          <w:wAfter w:w="1178" w:type="dxa"/>
          <w:cantSplit/>
          <w:trHeight w:val="1002"/>
        </w:trPr>
        <w:tc>
          <w:tcPr>
            <w:tcW w:w="5930" w:type="dxa"/>
            <w:gridSpan w:val="10"/>
            <w:tcBorders>
              <w:top w:val="single" w:sz="6" w:space="0" w:color="auto"/>
              <w:left w:val="single" w:sz="18" w:space="0" w:color="auto"/>
              <w:bottom w:val="nil"/>
              <w:right w:val="single" w:sz="6" w:space="0" w:color="auto"/>
            </w:tcBorders>
            <w:tcMar>
              <w:top w:w="0" w:type="dxa"/>
              <w:left w:w="79" w:type="dxa"/>
              <w:bottom w:w="0" w:type="dxa"/>
              <w:right w:w="79" w:type="dxa"/>
            </w:tcMar>
          </w:tcPr>
          <w:p w14:paraId="7F8FCD88" w14:textId="77777777" w:rsidR="008E677F" w:rsidRDefault="008E677F" w:rsidP="00C536F9">
            <w:pPr>
              <w:keepNext/>
              <w:keepLines/>
              <w:ind w:right="100"/>
              <w:rPr>
                <w:b/>
                <w:sz w:val="18"/>
              </w:rPr>
            </w:pPr>
            <w:r>
              <w:rPr>
                <w:b/>
                <w:sz w:val="14"/>
              </w:rPr>
              <w:t xml:space="preserve">16. REMARKS:  </w:t>
            </w:r>
            <w:r>
              <w:rPr>
                <w:b/>
                <w:sz w:val="18"/>
              </w:rPr>
              <w:t xml:space="preserve">   </w:t>
            </w:r>
          </w:p>
          <w:p w14:paraId="4ACCC57A" w14:textId="77777777" w:rsidR="008E677F" w:rsidRDefault="008E677F" w:rsidP="00C536F9">
            <w:pPr>
              <w:keepNext/>
              <w:keepLines/>
              <w:ind w:right="100"/>
              <w:rPr>
                <w:b/>
                <w:sz w:val="18"/>
              </w:rPr>
            </w:pPr>
            <w:r w:rsidRPr="0022220B">
              <w:rPr>
                <w:b/>
                <w:sz w:val="18"/>
              </w:rPr>
              <w:t>The government requires 30 days to provide comments or approve the first submission.  Subsequent semiannual submissions to reflect changes or updates will be submitted 30 days prior to each OWG meeting. Government comments or approval of subsequent submissions will occur concurrent with the OWG minutes.  The contractor needs only to submit data for the following BOM data fields: OEM Part Number, OEM CAGE, Software/Firmware Version (if applicable), Indenture Level, Reference Designator (if assigned), NHA Part Number, NHA CAGE, Nomenclature, NSN (if assigned), Manufacturer's Par</w:t>
            </w:r>
            <w:r>
              <w:rPr>
                <w:b/>
                <w:sz w:val="18"/>
              </w:rPr>
              <w:t>t</w:t>
            </w:r>
            <w:r w:rsidRPr="0022220B">
              <w:rPr>
                <w:b/>
                <w:sz w:val="18"/>
              </w:rPr>
              <w:t xml:space="preserve"> Number and Manufacturer's CAGE.  The contractor shall also provide the following additional data fields; "Case Number" (if assigned), "Case Status" (open (being worked); pending approval (submitted to the government for approval); resolved (approved); closed (implemented)), "End of Life (EOL) date".</w:t>
            </w:r>
          </w:p>
          <w:p w14:paraId="2CC0C8E4" w14:textId="77777777" w:rsidR="008E677F" w:rsidRPr="0022220B" w:rsidRDefault="008E677F" w:rsidP="00C536F9">
            <w:pPr>
              <w:keepNext/>
              <w:keepLines/>
              <w:ind w:right="100"/>
              <w:rPr>
                <w:b/>
                <w:sz w:val="18"/>
              </w:rPr>
            </w:pPr>
          </w:p>
          <w:p w14:paraId="7AE7980F" w14:textId="77777777" w:rsidR="008E677F" w:rsidRPr="0022220B" w:rsidRDefault="008E677F" w:rsidP="00C536F9">
            <w:pPr>
              <w:keepNext/>
              <w:keepLines/>
              <w:ind w:right="100"/>
              <w:rPr>
                <w:b/>
                <w:sz w:val="18"/>
              </w:rPr>
            </w:pPr>
            <w:r w:rsidRPr="0022220B">
              <w:rPr>
                <w:b/>
                <w:sz w:val="18"/>
              </w:rPr>
              <w:t>Note that where the configuration baseline is to government drawings rather than OEM p/n's, then the government drawing numbers &amp; CAGE codes s</w:t>
            </w:r>
            <w:r>
              <w:rPr>
                <w:b/>
                <w:sz w:val="18"/>
              </w:rPr>
              <w:t>hall be used in lieu of the OEM p/n</w:t>
            </w:r>
            <w:r w:rsidRPr="0022220B">
              <w:rPr>
                <w:b/>
                <w:sz w:val="18"/>
              </w:rPr>
              <w:t xml:space="preserve"> &amp; CAGE in the BOM.</w:t>
            </w:r>
          </w:p>
          <w:p w14:paraId="21C1715C" w14:textId="77777777" w:rsidR="008E677F" w:rsidRDefault="008E677F" w:rsidP="00C536F9">
            <w:pPr>
              <w:keepNext/>
              <w:keepLines/>
              <w:ind w:right="100"/>
              <w:rPr>
                <w:b/>
                <w:sz w:val="18"/>
              </w:rPr>
            </w:pPr>
            <w:r w:rsidRPr="0022220B">
              <w:rPr>
                <w:b/>
                <w:sz w:val="18"/>
              </w:rPr>
              <w:t>Submit electronically in Microsoft Excel format (unless otherwise approved by the government)</w:t>
            </w:r>
          </w:p>
        </w:tc>
        <w:tc>
          <w:tcPr>
            <w:tcW w:w="1890" w:type="dxa"/>
            <w:gridSpan w:val="2"/>
            <w:tcBorders>
              <w:top w:val="single" w:sz="6" w:space="0" w:color="auto"/>
              <w:left w:val="nil"/>
              <w:bottom w:val="nil"/>
              <w:right w:val="single" w:sz="6" w:space="0" w:color="auto"/>
            </w:tcBorders>
            <w:tcMar>
              <w:top w:w="0" w:type="dxa"/>
              <w:left w:w="79" w:type="dxa"/>
              <w:bottom w:w="0" w:type="dxa"/>
              <w:right w:w="79" w:type="dxa"/>
            </w:tcMar>
          </w:tcPr>
          <w:p w14:paraId="15269E48" w14:textId="77777777" w:rsidR="008E677F" w:rsidRDefault="008E677F" w:rsidP="00C536F9">
            <w:pPr>
              <w:keepNext/>
              <w:keepLines/>
              <w:tabs>
                <w:tab w:val="left" w:pos="1930"/>
                <w:tab w:val="left" w:pos="2390"/>
                <w:tab w:val="left" w:pos="2837"/>
              </w:tabs>
              <w:ind w:right="-70"/>
              <w:rPr>
                <w:b/>
                <w:caps/>
                <w:spacing w:val="-15"/>
                <w:sz w:val="16"/>
              </w:rPr>
            </w:pPr>
          </w:p>
          <w:p w14:paraId="0592EB0E" w14:textId="77777777" w:rsidR="008E677F" w:rsidRDefault="008E677F" w:rsidP="00C536F9">
            <w:pPr>
              <w:keepNext/>
              <w:keepLines/>
              <w:tabs>
                <w:tab w:val="left" w:pos="1930"/>
                <w:tab w:val="left" w:pos="2390"/>
                <w:tab w:val="left" w:pos="2837"/>
              </w:tabs>
              <w:ind w:right="-70"/>
              <w:rPr>
                <w:b/>
                <w:caps/>
                <w:spacing w:val="-15"/>
                <w:sz w:val="16"/>
              </w:rPr>
            </w:pPr>
            <w:r>
              <w:rPr>
                <w:b/>
                <w:caps/>
                <w:spacing w:val="-15"/>
                <w:sz w:val="16"/>
              </w:rPr>
              <w:t>FCDD-ISR-HFF</w:t>
            </w:r>
          </w:p>
        </w:tc>
        <w:tc>
          <w:tcPr>
            <w:tcW w:w="454" w:type="dxa"/>
            <w:tcBorders>
              <w:top w:val="single" w:sz="6" w:space="0" w:color="auto"/>
              <w:left w:val="nil"/>
              <w:bottom w:val="nil"/>
              <w:right w:val="single" w:sz="6" w:space="0" w:color="auto"/>
            </w:tcBorders>
            <w:tcMar>
              <w:top w:w="0" w:type="dxa"/>
              <w:left w:w="79" w:type="dxa"/>
              <w:bottom w:w="0" w:type="dxa"/>
              <w:right w:w="79" w:type="dxa"/>
            </w:tcMar>
          </w:tcPr>
          <w:p w14:paraId="705022B8" w14:textId="77777777" w:rsidR="008E677F" w:rsidRDefault="008E677F" w:rsidP="00C536F9">
            <w:pPr>
              <w:keepNext/>
              <w:keepLines/>
              <w:tabs>
                <w:tab w:val="left" w:pos="1930"/>
                <w:tab w:val="left" w:pos="2390"/>
                <w:tab w:val="left" w:pos="2837"/>
              </w:tabs>
              <w:ind w:right="-70"/>
              <w:jc w:val="center"/>
              <w:rPr>
                <w:b/>
                <w:sz w:val="16"/>
              </w:rPr>
            </w:pPr>
          </w:p>
          <w:p w14:paraId="4D50D43F" w14:textId="77777777" w:rsidR="008E677F" w:rsidRDefault="008E677F" w:rsidP="00C536F9">
            <w:pPr>
              <w:keepNext/>
              <w:keepLines/>
              <w:tabs>
                <w:tab w:val="left" w:pos="1930"/>
                <w:tab w:val="left" w:pos="2390"/>
                <w:tab w:val="left" w:pos="2837"/>
              </w:tabs>
              <w:ind w:right="-70"/>
              <w:jc w:val="center"/>
              <w:rPr>
                <w:b/>
                <w:sz w:val="16"/>
              </w:rPr>
            </w:pPr>
            <w:r>
              <w:rPr>
                <w:b/>
                <w:sz w:val="16"/>
              </w:rPr>
              <w:t>1</w:t>
            </w:r>
          </w:p>
        </w:tc>
        <w:tc>
          <w:tcPr>
            <w:tcW w:w="450" w:type="dxa"/>
            <w:tcBorders>
              <w:top w:val="single" w:sz="6" w:space="0" w:color="auto"/>
              <w:left w:val="nil"/>
              <w:bottom w:val="nil"/>
              <w:right w:val="single" w:sz="2" w:space="0" w:color="auto"/>
            </w:tcBorders>
            <w:tcMar>
              <w:top w:w="0" w:type="dxa"/>
              <w:left w:w="79" w:type="dxa"/>
              <w:bottom w:w="0" w:type="dxa"/>
              <w:right w:w="79" w:type="dxa"/>
            </w:tcMar>
          </w:tcPr>
          <w:p w14:paraId="30EB41D7" w14:textId="77777777" w:rsidR="008E677F" w:rsidRDefault="008E677F" w:rsidP="00C536F9">
            <w:pPr>
              <w:keepNext/>
              <w:keepLines/>
              <w:tabs>
                <w:tab w:val="left" w:pos="1930"/>
                <w:tab w:val="left" w:pos="2390"/>
                <w:tab w:val="left" w:pos="2837"/>
              </w:tabs>
              <w:ind w:right="-70"/>
              <w:jc w:val="center"/>
              <w:rPr>
                <w:b/>
                <w:sz w:val="16"/>
              </w:rPr>
            </w:pPr>
          </w:p>
          <w:p w14:paraId="4C499D7C" w14:textId="77777777" w:rsidR="008E677F" w:rsidRDefault="008E677F" w:rsidP="00C536F9">
            <w:pPr>
              <w:keepNext/>
              <w:keepLines/>
              <w:tabs>
                <w:tab w:val="left" w:pos="1930"/>
                <w:tab w:val="left" w:pos="2390"/>
                <w:tab w:val="left" w:pos="2837"/>
              </w:tabs>
              <w:ind w:right="-70"/>
              <w:jc w:val="center"/>
              <w:rPr>
                <w:b/>
                <w:sz w:val="16"/>
              </w:rPr>
            </w:pPr>
            <w:r>
              <w:rPr>
                <w:b/>
                <w:sz w:val="16"/>
              </w:rPr>
              <w:t>1</w:t>
            </w:r>
          </w:p>
        </w:tc>
        <w:tc>
          <w:tcPr>
            <w:tcW w:w="450" w:type="dxa"/>
            <w:tcBorders>
              <w:top w:val="single" w:sz="6" w:space="0" w:color="auto"/>
              <w:left w:val="single" w:sz="2" w:space="0" w:color="auto"/>
              <w:bottom w:val="nil"/>
              <w:right w:val="single" w:sz="18" w:space="0" w:color="auto"/>
            </w:tcBorders>
            <w:tcMar>
              <w:top w:w="0" w:type="dxa"/>
              <w:left w:w="79" w:type="dxa"/>
              <w:bottom w:w="0" w:type="dxa"/>
              <w:right w:w="79" w:type="dxa"/>
            </w:tcMar>
          </w:tcPr>
          <w:p w14:paraId="3F2B89B8" w14:textId="77777777" w:rsidR="008E677F" w:rsidRDefault="008E677F" w:rsidP="00C536F9">
            <w:pPr>
              <w:keepNext/>
              <w:keepLines/>
              <w:tabs>
                <w:tab w:val="left" w:pos="1930"/>
                <w:tab w:val="left" w:pos="2390"/>
                <w:tab w:val="left" w:pos="2837"/>
              </w:tabs>
              <w:ind w:right="-70"/>
              <w:jc w:val="center"/>
              <w:rPr>
                <w:b/>
                <w:sz w:val="16"/>
              </w:rPr>
            </w:pPr>
          </w:p>
          <w:p w14:paraId="044F325C" w14:textId="77777777" w:rsidR="008E677F" w:rsidRDefault="008E677F" w:rsidP="00C536F9">
            <w:pPr>
              <w:keepNext/>
              <w:keepLines/>
              <w:tabs>
                <w:tab w:val="left" w:pos="1930"/>
                <w:tab w:val="left" w:pos="2390"/>
                <w:tab w:val="left" w:pos="2837"/>
              </w:tabs>
              <w:ind w:right="-70"/>
              <w:jc w:val="center"/>
              <w:rPr>
                <w:b/>
                <w:sz w:val="16"/>
              </w:rPr>
            </w:pPr>
            <w:r>
              <w:rPr>
                <w:b/>
                <w:sz w:val="16"/>
              </w:rPr>
              <w:t>0</w:t>
            </w:r>
          </w:p>
        </w:tc>
      </w:tr>
      <w:tr w:rsidR="008E677F" w14:paraId="341304CF" w14:textId="77777777" w:rsidTr="008E677F">
        <w:trPr>
          <w:gridAfter w:val="2"/>
          <w:wAfter w:w="1178" w:type="dxa"/>
          <w:cantSplit/>
        </w:trPr>
        <w:tc>
          <w:tcPr>
            <w:tcW w:w="5930" w:type="dxa"/>
            <w:gridSpan w:val="10"/>
            <w:tcBorders>
              <w:top w:val="nil"/>
              <w:left w:val="single" w:sz="18" w:space="0" w:color="auto"/>
              <w:bottom w:val="nil"/>
              <w:right w:val="single" w:sz="6" w:space="0" w:color="auto"/>
            </w:tcBorders>
            <w:tcMar>
              <w:top w:w="0" w:type="dxa"/>
              <w:left w:w="79" w:type="dxa"/>
              <w:bottom w:w="0" w:type="dxa"/>
              <w:right w:w="79" w:type="dxa"/>
            </w:tcMar>
          </w:tcPr>
          <w:p w14:paraId="0CBB7B4C" w14:textId="77777777" w:rsidR="008E677F" w:rsidRDefault="008E677F" w:rsidP="00C536F9">
            <w:pPr>
              <w:keepNext/>
              <w:keepLines/>
              <w:ind w:right="100"/>
              <w:jc w:val="both"/>
              <w:rPr>
                <w:sz w:val="8"/>
              </w:rPr>
            </w:pPr>
          </w:p>
        </w:tc>
        <w:tc>
          <w:tcPr>
            <w:tcW w:w="1890" w:type="dxa"/>
            <w:gridSpan w:val="2"/>
            <w:tcBorders>
              <w:top w:val="single" w:sz="6" w:space="0" w:color="auto"/>
              <w:left w:val="nil"/>
              <w:bottom w:val="single" w:sz="6" w:space="0" w:color="auto"/>
              <w:right w:val="single" w:sz="6" w:space="0" w:color="auto"/>
            </w:tcBorders>
            <w:tcMar>
              <w:top w:w="0" w:type="dxa"/>
              <w:left w:w="79" w:type="dxa"/>
              <w:bottom w:w="0" w:type="dxa"/>
              <w:right w:w="79" w:type="dxa"/>
            </w:tcMar>
            <w:hideMark/>
          </w:tcPr>
          <w:p w14:paraId="0F75BDFF" w14:textId="77777777" w:rsidR="008E677F" w:rsidRDefault="008E677F" w:rsidP="00C536F9">
            <w:pPr>
              <w:keepNext/>
              <w:keepLines/>
              <w:ind w:right="-100"/>
              <w:rPr>
                <w:sz w:val="14"/>
              </w:rPr>
            </w:pPr>
            <w:r>
              <w:rPr>
                <w:sz w:val="14"/>
              </w:rPr>
              <w:t xml:space="preserve">15. TOTAL  </w:t>
            </w:r>
            <w:r>
              <w:rPr>
                <w:noProof/>
                <w:sz w:val="14"/>
              </w:rPr>
              <w:drawing>
                <wp:inline distT="0" distB="0" distL="0" distR="0" wp14:anchorId="083264CF" wp14:editId="10521273">
                  <wp:extent cx="523875" cy="123825"/>
                  <wp:effectExtent l="0" t="0" r="9525" b="9525"/>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523875" cy="123825"/>
                          </a:xfrm>
                          <a:prstGeom prst="rect">
                            <a:avLst/>
                          </a:prstGeom>
                          <a:noFill/>
                          <a:ln>
                            <a:noFill/>
                          </a:ln>
                        </pic:spPr>
                      </pic:pic>
                    </a:graphicData>
                  </a:graphic>
                </wp:inline>
              </w:drawing>
            </w:r>
          </w:p>
        </w:tc>
        <w:tc>
          <w:tcPr>
            <w:tcW w:w="454" w:type="dxa"/>
            <w:tcBorders>
              <w:top w:val="single" w:sz="6" w:space="0" w:color="auto"/>
              <w:left w:val="single" w:sz="6" w:space="0" w:color="auto"/>
              <w:bottom w:val="single" w:sz="6" w:space="0" w:color="auto"/>
              <w:right w:val="single" w:sz="6" w:space="0" w:color="auto"/>
            </w:tcBorders>
            <w:tcMar>
              <w:top w:w="0" w:type="dxa"/>
              <w:left w:w="79" w:type="dxa"/>
              <w:bottom w:w="0" w:type="dxa"/>
              <w:right w:w="79" w:type="dxa"/>
            </w:tcMar>
            <w:hideMark/>
          </w:tcPr>
          <w:p w14:paraId="330699A2" w14:textId="77777777" w:rsidR="008E677F" w:rsidRDefault="008E677F" w:rsidP="00C536F9">
            <w:pPr>
              <w:keepNext/>
              <w:keepLines/>
              <w:ind w:right="20"/>
              <w:jc w:val="center"/>
              <w:rPr>
                <w:b/>
              </w:rPr>
            </w:pPr>
            <w:r>
              <w:rPr>
                <w:b/>
              </w:rPr>
              <w:t>1</w:t>
            </w:r>
          </w:p>
        </w:tc>
        <w:tc>
          <w:tcPr>
            <w:tcW w:w="450" w:type="dxa"/>
            <w:tcBorders>
              <w:top w:val="single" w:sz="6" w:space="0" w:color="auto"/>
              <w:left w:val="single" w:sz="6" w:space="0" w:color="auto"/>
              <w:bottom w:val="single" w:sz="6" w:space="0" w:color="auto"/>
              <w:right w:val="single" w:sz="6" w:space="0" w:color="auto"/>
            </w:tcBorders>
            <w:tcMar>
              <w:top w:w="0" w:type="dxa"/>
              <w:left w:w="79" w:type="dxa"/>
              <w:bottom w:w="0" w:type="dxa"/>
              <w:right w:w="79" w:type="dxa"/>
            </w:tcMar>
            <w:hideMark/>
          </w:tcPr>
          <w:p w14:paraId="1F40A5F5" w14:textId="77777777" w:rsidR="008E677F" w:rsidRDefault="008E677F" w:rsidP="00C536F9">
            <w:pPr>
              <w:keepNext/>
              <w:keepLines/>
              <w:ind w:left="-86" w:right="-72"/>
              <w:jc w:val="center"/>
              <w:rPr>
                <w:b/>
              </w:rPr>
            </w:pPr>
            <w:r>
              <w:rPr>
                <w:b/>
              </w:rPr>
              <w:t>1</w:t>
            </w:r>
          </w:p>
        </w:tc>
        <w:tc>
          <w:tcPr>
            <w:tcW w:w="450" w:type="dxa"/>
            <w:tcBorders>
              <w:top w:val="single" w:sz="6" w:space="0" w:color="auto"/>
              <w:left w:val="single" w:sz="6" w:space="0" w:color="auto"/>
              <w:bottom w:val="single" w:sz="6" w:space="0" w:color="auto"/>
              <w:right w:val="single" w:sz="18" w:space="0" w:color="auto"/>
            </w:tcBorders>
            <w:tcMar>
              <w:top w:w="0" w:type="dxa"/>
              <w:left w:w="79" w:type="dxa"/>
              <w:bottom w:w="0" w:type="dxa"/>
              <w:right w:w="79" w:type="dxa"/>
            </w:tcMar>
            <w:hideMark/>
          </w:tcPr>
          <w:p w14:paraId="0E2B7422" w14:textId="77777777" w:rsidR="008E677F" w:rsidRDefault="008E677F" w:rsidP="00C536F9">
            <w:pPr>
              <w:keepNext/>
              <w:keepLines/>
              <w:ind w:left="-86" w:right="-72"/>
              <w:jc w:val="center"/>
              <w:rPr>
                <w:b/>
              </w:rPr>
            </w:pPr>
            <w:r>
              <w:rPr>
                <w:b/>
              </w:rPr>
              <w:t>0</w:t>
            </w:r>
          </w:p>
        </w:tc>
      </w:tr>
      <w:tr w:rsidR="008E677F" w14:paraId="00F4DA14" w14:textId="77777777" w:rsidTr="008E677F">
        <w:trPr>
          <w:gridAfter w:val="2"/>
          <w:wAfter w:w="1178" w:type="dxa"/>
          <w:cantSplit/>
        </w:trPr>
        <w:tc>
          <w:tcPr>
            <w:tcW w:w="3230" w:type="dxa"/>
            <w:gridSpan w:val="5"/>
            <w:tcBorders>
              <w:top w:val="single" w:sz="12" w:space="0" w:color="auto"/>
              <w:left w:val="single" w:sz="18" w:space="0" w:color="auto"/>
              <w:bottom w:val="nil"/>
              <w:right w:val="single" w:sz="6" w:space="0" w:color="auto"/>
            </w:tcBorders>
            <w:hideMark/>
          </w:tcPr>
          <w:p w14:paraId="58AC457A" w14:textId="77777777" w:rsidR="008E677F" w:rsidRDefault="008E677F" w:rsidP="00C536F9">
            <w:pPr>
              <w:keepNext/>
              <w:keepLines/>
              <w:ind w:right="-100"/>
              <w:jc w:val="both"/>
              <w:rPr>
                <w:sz w:val="12"/>
              </w:rPr>
            </w:pPr>
            <w:r>
              <w:rPr>
                <w:sz w:val="12"/>
              </w:rPr>
              <w:t>G.  PREPARED BY</w:t>
            </w:r>
          </w:p>
        </w:tc>
        <w:tc>
          <w:tcPr>
            <w:tcW w:w="1350" w:type="dxa"/>
            <w:gridSpan w:val="3"/>
            <w:tcBorders>
              <w:top w:val="single" w:sz="12" w:space="0" w:color="auto"/>
              <w:left w:val="single" w:sz="6" w:space="0" w:color="auto"/>
              <w:bottom w:val="nil"/>
              <w:right w:val="single" w:sz="6" w:space="0" w:color="auto"/>
            </w:tcBorders>
            <w:hideMark/>
          </w:tcPr>
          <w:p w14:paraId="63F22FB6" w14:textId="77777777" w:rsidR="008E677F" w:rsidRDefault="008E677F" w:rsidP="00C536F9">
            <w:pPr>
              <w:keepNext/>
              <w:keepLines/>
              <w:ind w:right="20"/>
              <w:jc w:val="both"/>
              <w:rPr>
                <w:sz w:val="12"/>
              </w:rPr>
            </w:pPr>
            <w:r>
              <w:rPr>
                <w:sz w:val="12"/>
              </w:rPr>
              <w:t>H.  DATE</w:t>
            </w:r>
          </w:p>
        </w:tc>
        <w:tc>
          <w:tcPr>
            <w:tcW w:w="3240" w:type="dxa"/>
            <w:gridSpan w:val="4"/>
            <w:tcBorders>
              <w:top w:val="single" w:sz="12" w:space="0" w:color="auto"/>
              <w:left w:val="single" w:sz="6" w:space="0" w:color="auto"/>
              <w:bottom w:val="nil"/>
              <w:right w:val="single" w:sz="6" w:space="0" w:color="auto"/>
            </w:tcBorders>
            <w:hideMark/>
          </w:tcPr>
          <w:p w14:paraId="5D1D4384" w14:textId="77777777" w:rsidR="008E677F" w:rsidRDefault="008E677F" w:rsidP="00C536F9">
            <w:pPr>
              <w:keepNext/>
              <w:keepLines/>
              <w:ind w:right="-100"/>
              <w:jc w:val="both"/>
              <w:rPr>
                <w:sz w:val="12"/>
              </w:rPr>
            </w:pPr>
            <w:r>
              <w:rPr>
                <w:sz w:val="12"/>
              </w:rPr>
              <w:t>I.  APPROVED BY</w:t>
            </w:r>
          </w:p>
        </w:tc>
        <w:tc>
          <w:tcPr>
            <w:tcW w:w="1354" w:type="dxa"/>
            <w:gridSpan w:val="3"/>
            <w:tcBorders>
              <w:top w:val="single" w:sz="12" w:space="0" w:color="auto"/>
              <w:left w:val="single" w:sz="6" w:space="0" w:color="auto"/>
              <w:bottom w:val="nil"/>
              <w:right w:val="single" w:sz="18" w:space="0" w:color="auto"/>
            </w:tcBorders>
            <w:hideMark/>
          </w:tcPr>
          <w:p w14:paraId="46B3F618" w14:textId="77777777" w:rsidR="008E677F" w:rsidRDefault="008E677F" w:rsidP="00C536F9">
            <w:pPr>
              <w:keepNext/>
              <w:keepLines/>
              <w:ind w:right="20"/>
              <w:jc w:val="both"/>
              <w:rPr>
                <w:sz w:val="12"/>
              </w:rPr>
            </w:pPr>
            <w:r>
              <w:rPr>
                <w:sz w:val="12"/>
              </w:rPr>
              <w:t>J.  DATE</w:t>
            </w:r>
          </w:p>
        </w:tc>
      </w:tr>
      <w:tr w:rsidR="002014E7" w14:paraId="22754706" w14:textId="77777777" w:rsidTr="008E677F">
        <w:trPr>
          <w:gridAfter w:val="2"/>
          <w:wAfter w:w="1178" w:type="dxa"/>
          <w:cantSplit/>
        </w:trPr>
        <w:tc>
          <w:tcPr>
            <w:tcW w:w="3230" w:type="dxa"/>
            <w:gridSpan w:val="5"/>
            <w:tcBorders>
              <w:top w:val="nil"/>
              <w:left w:val="single" w:sz="18" w:space="0" w:color="auto"/>
              <w:bottom w:val="single" w:sz="18" w:space="0" w:color="auto"/>
              <w:right w:val="single" w:sz="6" w:space="0" w:color="auto"/>
            </w:tcBorders>
            <w:hideMark/>
          </w:tcPr>
          <w:p w14:paraId="4C5EDF32" w14:textId="551F7AB9" w:rsidR="002014E7" w:rsidRDefault="002014E7" w:rsidP="002014E7">
            <w:pPr>
              <w:keepNext/>
              <w:keepLines/>
              <w:ind w:right="10"/>
              <w:rPr>
                <w:b/>
                <w:sz w:val="20"/>
              </w:rPr>
            </w:pPr>
            <w:r>
              <w:rPr>
                <w:b/>
                <w:sz w:val="20"/>
              </w:rPr>
              <w:t>Dave Teicher</w:t>
            </w:r>
          </w:p>
          <w:p w14:paraId="6EA56844" w14:textId="77777777" w:rsidR="002014E7" w:rsidRDefault="002014E7" w:rsidP="002014E7">
            <w:pPr>
              <w:keepNext/>
              <w:keepLines/>
              <w:ind w:right="10"/>
              <w:rPr>
                <w:b/>
                <w:color w:val="000000"/>
                <w:sz w:val="20"/>
              </w:rPr>
            </w:pPr>
            <w:r>
              <w:rPr>
                <w:b/>
                <w:color w:val="000000"/>
                <w:sz w:val="20"/>
              </w:rPr>
              <w:t>FCDD-ISR-HFF</w:t>
            </w:r>
          </w:p>
          <w:p w14:paraId="5A9DDB9B" w14:textId="5D91C244" w:rsidR="002014E7" w:rsidRDefault="002014E7" w:rsidP="002014E7">
            <w:pPr>
              <w:keepNext/>
              <w:keepLines/>
              <w:ind w:right="10"/>
              <w:rPr>
                <w:b/>
                <w:color w:val="000000"/>
              </w:rPr>
            </w:pPr>
            <w:r>
              <w:rPr>
                <w:b/>
                <w:color w:val="000000"/>
                <w:sz w:val="20"/>
              </w:rPr>
              <w:t>Lead General Engineer</w:t>
            </w:r>
          </w:p>
        </w:tc>
        <w:tc>
          <w:tcPr>
            <w:tcW w:w="1350" w:type="dxa"/>
            <w:gridSpan w:val="3"/>
            <w:tcBorders>
              <w:top w:val="nil"/>
              <w:left w:val="single" w:sz="6" w:space="0" w:color="auto"/>
              <w:bottom w:val="single" w:sz="18" w:space="0" w:color="auto"/>
              <w:right w:val="single" w:sz="6" w:space="0" w:color="auto"/>
            </w:tcBorders>
            <w:hideMark/>
          </w:tcPr>
          <w:p w14:paraId="74FEC084" w14:textId="46C11B8E" w:rsidR="002014E7" w:rsidRDefault="002014E7" w:rsidP="002014E7">
            <w:pPr>
              <w:keepNext/>
              <w:keepLines/>
              <w:ind w:right="20"/>
              <w:jc w:val="center"/>
              <w:rPr>
                <w:b/>
                <w:sz w:val="20"/>
              </w:rPr>
            </w:pPr>
            <w:r>
              <w:rPr>
                <w:b/>
                <w:sz w:val="20"/>
              </w:rPr>
              <w:t>0</w:t>
            </w:r>
            <w:r w:rsidR="001F6C3B">
              <w:rPr>
                <w:b/>
                <w:sz w:val="20"/>
              </w:rPr>
              <w:t>3</w:t>
            </w:r>
            <w:r>
              <w:rPr>
                <w:b/>
                <w:sz w:val="20"/>
              </w:rPr>
              <w:t>/1</w:t>
            </w:r>
            <w:r w:rsidR="001F6C3B">
              <w:rPr>
                <w:b/>
                <w:sz w:val="20"/>
              </w:rPr>
              <w:t>6</w:t>
            </w:r>
            <w:r>
              <w:rPr>
                <w:b/>
                <w:sz w:val="20"/>
              </w:rPr>
              <w:t>/2</w:t>
            </w:r>
            <w:r w:rsidR="001F6C3B">
              <w:rPr>
                <w:b/>
                <w:sz w:val="20"/>
              </w:rPr>
              <w:t>6</w:t>
            </w:r>
          </w:p>
        </w:tc>
        <w:tc>
          <w:tcPr>
            <w:tcW w:w="3240" w:type="dxa"/>
            <w:gridSpan w:val="4"/>
            <w:tcBorders>
              <w:top w:val="nil"/>
              <w:left w:val="single" w:sz="6" w:space="0" w:color="auto"/>
              <w:bottom w:val="single" w:sz="18" w:space="0" w:color="auto"/>
              <w:right w:val="single" w:sz="6" w:space="0" w:color="auto"/>
            </w:tcBorders>
            <w:hideMark/>
          </w:tcPr>
          <w:p w14:paraId="6C2C87C7" w14:textId="77777777" w:rsidR="002014E7" w:rsidRDefault="002014E7" w:rsidP="002014E7">
            <w:pPr>
              <w:keepNext/>
              <w:keepLines/>
              <w:ind w:right="20"/>
              <w:rPr>
                <w:b/>
                <w:color w:val="000000"/>
                <w:sz w:val="20"/>
              </w:rPr>
            </w:pPr>
          </w:p>
          <w:p w14:paraId="0361D901" w14:textId="77777777" w:rsidR="002014E7" w:rsidRDefault="002014E7" w:rsidP="002014E7">
            <w:pPr>
              <w:keepNext/>
              <w:keepLines/>
              <w:ind w:right="20"/>
              <w:rPr>
                <w:b/>
                <w:color w:val="000000"/>
              </w:rPr>
            </w:pPr>
          </w:p>
        </w:tc>
        <w:tc>
          <w:tcPr>
            <w:tcW w:w="1354" w:type="dxa"/>
            <w:gridSpan w:val="3"/>
            <w:tcBorders>
              <w:top w:val="nil"/>
              <w:left w:val="single" w:sz="6" w:space="0" w:color="auto"/>
              <w:bottom w:val="single" w:sz="18" w:space="0" w:color="auto"/>
              <w:right w:val="single" w:sz="18" w:space="0" w:color="auto"/>
            </w:tcBorders>
            <w:hideMark/>
          </w:tcPr>
          <w:p w14:paraId="5BCEAAA4" w14:textId="446127BB" w:rsidR="002014E7" w:rsidRDefault="002014E7" w:rsidP="002014E7">
            <w:pPr>
              <w:keepNext/>
              <w:keepLines/>
              <w:ind w:right="20"/>
              <w:jc w:val="center"/>
              <w:rPr>
                <w:b/>
                <w:sz w:val="20"/>
              </w:rPr>
            </w:pPr>
            <w:r>
              <w:rPr>
                <w:b/>
                <w:sz w:val="20"/>
              </w:rPr>
              <w:t>0</w:t>
            </w:r>
            <w:r w:rsidR="00462909">
              <w:rPr>
                <w:b/>
                <w:sz w:val="20"/>
              </w:rPr>
              <w:t>3</w:t>
            </w:r>
            <w:r>
              <w:rPr>
                <w:b/>
                <w:sz w:val="20"/>
              </w:rPr>
              <w:t>/</w:t>
            </w:r>
            <w:r w:rsidR="001F6C3B">
              <w:rPr>
                <w:b/>
                <w:sz w:val="20"/>
              </w:rPr>
              <w:t>6</w:t>
            </w:r>
            <w:r>
              <w:rPr>
                <w:b/>
                <w:sz w:val="20"/>
              </w:rPr>
              <w:t>/2</w:t>
            </w:r>
            <w:r w:rsidR="001F6C3B">
              <w:rPr>
                <w:b/>
                <w:sz w:val="20"/>
              </w:rPr>
              <w:t>6</w:t>
            </w:r>
          </w:p>
        </w:tc>
      </w:tr>
    </w:tbl>
    <w:p w14:paraId="59B3BCF3" w14:textId="77777777" w:rsidR="008E677F" w:rsidRPr="00075749" w:rsidRDefault="008E677F" w:rsidP="00334E0A"/>
    <w:sectPr w:rsidR="008E677F" w:rsidRPr="00075749" w:rsidSect="00695545">
      <w:pgSz w:w="12240" w:h="15840" w:code="1"/>
      <w:pgMar w:top="1440" w:right="720" w:bottom="1440" w:left="720" w:header="720" w:footer="720"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583BEEE" w14:textId="77777777" w:rsidR="001B2FD1" w:rsidRDefault="001B2FD1">
      <w:r>
        <w:separator/>
      </w:r>
    </w:p>
  </w:endnote>
  <w:endnote w:type="continuationSeparator" w:id="0">
    <w:p w14:paraId="26463D55" w14:textId="77777777" w:rsidR="001B2FD1" w:rsidRDefault="001B2FD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Univers (WN)">
    <w:panose1 w:val="00000000000000000000"/>
    <w:charset w:val="00"/>
    <w:family w:val="auto"/>
    <w:notTrueType/>
    <w:pitch w:val="fixed"/>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onsolas">
    <w:panose1 w:val="020B0609020204030204"/>
    <w:charset w:val="00"/>
    <w:family w:val="modern"/>
    <w:pitch w:val="fixed"/>
    <w:sig w:usb0="E00006FF" w:usb1="0000FCFF" w:usb2="00000001" w:usb3="00000000" w:csb0="0000019F" w:csb1="00000000"/>
  </w:font>
  <w:font w:name="Times">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E2E6E3" w14:textId="77777777" w:rsidR="00C536F9" w:rsidRDefault="00C536F9" w:rsidP="00471906">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19C0480B" w14:textId="77777777" w:rsidR="00C536F9" w:rsidRDefault="00C536F9" w:rsidP="000E591E">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F0F908" w14:textId="3F660368" w:rsidR="00C536F9" w:rsidRPr="00EC5CDB" w:rsidRDefault="00C536F9">
    <w:pPr>
      <w:pStyle w:val="Footer"/>
      <w:pBdr>
        <w:top w:val="thinThickSmallGap" w:sz="24" w:space="1" w:color="622423" w:themeColor="accent2" w:themeShade="7F"/>
      </w:pBdr>
      <w:rPr>
        <w:rFonts w:eastAsiaTheme="majorEastAsia"/>
      </w:rPr>
    </w:pPr>
    <w:r>
      <w:rPr>
        <w:rFonts w:eastAsiaTheme="majorEastAsia"/>
      </w:rPr>
      <w:t xml:space="preserve">Exhibit </w:t>
    </w:r>
    <w:r w:rsidR="00E725E6">
      <w:rPr>
        <w:rFonts w:eastAsiaTheme="majorEastAsia"/>
        <w:color w:val="31849B" w:themeColor="accent5" w:themeShade="BF"/>
      </w:rPr>
      <w:t>A</w:t>
    </w:r>
    <w:r w:rsidRPr="00EC5CDB">
      <w:rPr>
        <w:rFonts w:eastAsiaTheme="majorEastAsia"/>
      </w:rPr>
      <w:tab/>
    </w:r>
    <w:r w:rsidRPr="003B6F9E">
      <w:rPr>
        <w:rFonts w:eastAsiaTheme="majorEastAsia"/>
        <w:color w:val="FF0000"/>
      </w:rPr>
      <w:t xml:space="preserve">                                     </w:t>
    </w:r>
    <w:r w:rsidRPr="00FD132C">
      <w:rPr>
        <w:rFonts w:eastAsiaTheme="majorEastAsia"/>
        <w:color w:val="31849B" w:themeColor="accent5" w:themeShade="BF"/>
      </w:rPr>
      <w:t>SPRBL1-</w:t>
    </w:r>
    <w:r w:rsidR="00AA4CB2">
      <w:rPr>
        <w:rFonts w:eastAsiaTheme="majorEastAsia"/>
        <w:color w:val="31849B" w:themeColor="accent5" w:themeShade="BF"/>
      </w:rPr>
      <w:t>26</w:t>
    </w:r>
    <w:r w:rsidRPr="00FD132C">
      <w:rPr>
        <w:rFonts w:eastAsiaTheme="majorEastAsia"/>
        <w:color w:val="31849B" w:themeColor="accent5" w:themeShade="BF"/>
      </w:rPr>
      <w:t>-R-</w:t>
    </w:r>
    <w:r w:rsidR="00AA4CB2">
      <w:rPr>
        <w:rFonts w:eastAsiaTheme="majorEastAsia"/>
        <w:color w:val="31849B" w:themeColor="accent5" w:themeShade="BF"/>
      </w:rPr>
      <w:t>A005</w:t>
    </w:r>
    <w:r w:rsidRPr="003B6F9E">
      <w:rPr>
        <w:rFonts w:eastAsiaTheme="majorEastAsia"/>
        <w:color w:val="FF0000"/>
      </w:rPr>
      <w:ptab w:relativeTo="margin" w:alignment="right" w:leader="none"/>
    </w:r>
    <w:r w:rsidRPr="003B6F9E">
      <w:rPr>
        <w:rFonts w:eastAsiaTheme="majorEastAsia"/>
      </w:rPr>
      <w:t xml:space="preserve">Page </w:t>
    </w:r>
    <w:r w:rsidRPr="00EC5CDB">
      <w:rPr>
        <w:rFonts w:eastAsiaTheme="majorEastAsia"/>
      </w:rPr>
      <w:fldChar w:fldCharType="begin"/>
    </w:r>
    <w:r w:rsidRPr="00EC5CDB">
      <w:rPr>
        <w:rFonts w:eastAsiaTheme="majorEastAsia"/>
      </w:rPr>
      <w:instrText xml:space="preserve"> PAGE  \* Arabic  \* MERGEFORMAT </w:instrText>
    </w:r>
    <w:r w:rsidRPr="00EC5CDB">
      <w:rPr>
        <w:rFonts w:eastAsiaTheme="majorEastAsia"/>
      </w:rPr>
      <w:fldChar w:fldCharType="separate"/>
    </w:r>
    <w:r w:rsidR="00CC6614">
      <w:rPr>
        <w:rFonts w:eastAsiaTheme="majorEastAsia"/>
        <w:noProof/>
      </w:rPr>
      <w:t>15</w:t>
    </w:r>
    <w:r w:rsidRPr="00EC5CDB">
      <w:rPr>
        <w:rFonts w:eastAsiaTheme="majorEastAsia"/>
      </w:rPr>
      <w:fldChar w:fldCharType="end"/>
    </w:r>
    <w:r w:rsidRPr="00EC5CDB">
      <w:rPr>
        <w:rFonts w:eastAsiaTheme="majorEastAsia"/>
      </w:rPr>
      <w:t xml:space="preserve"> of </w:t>
    </w:r>
    <w:r w:rsidRPr="00EC5CDB">
      <w:rPr>
        <w:rFonts w:eastAsiaTheme="majorEastAsia"/>
      </w:rPr>
      <w:fldChar w:fldCharType="begin"/>
    </w:r>
    <w:r w:rsidRPr="00EC5CDB">
      <w:rPr>
        <w:rFonts w:eastAsiaTheme="majorEastAsia"/>
      </w:rPr>
      <w:instrText xml:space="preserve"> NUMPAGES  \* Arabic  \* MERGEFORMAT </w:instrText>
    </w:r>
    <w:r w:rsidRPr="00EC5CDB">
      <w:rPr>
        <w:rFonts w:eastAsiaTheme="majorEastAsia"/>
      </w:rPr>
      <w:fldChar w:fldCharType="separate"/>
    </w:r>
    <w:r w:rsidR="00CC6614">
      <w:rPr>
        <w:rFonts w:eastAsiaTheme="majorEastAsia"/>
        <w:noProof/>
      </w:rPr>
      <w:t>15</w:t>
    </w:r>
    <w:r w:rsidRPr="00EC5CDB">
      <w:rPr>
        <w:rFonts w:eastAsiaTheme="majorEastAsia"/>
      </w:rPr>
      <w:fldChar w:fldCharType="end"/>
    </w:r>
  </w:p>
  <w:p w14:paraId="5B8EA6FC" w14:textId="4FBECFEB" w:rsidR="00C536F9" w:rsidRPr="000F2DD2" w:rsidRDefault="00C536F9" w:rsidP="000F2DD2">
    <w:pPr>
      <w:pStyle w:val="Footer"/>
      <w:pBdr>
        <w:top w:val="thinThickSmallGap" w:sz="24" w:space="1" w:color="622423" w:themeColor="accent2" w:themeShade="7F"/>
      </w:pBdr>
      <w:rPr>
        <w:rFonts w:eastAsiaTheme="majorEastAsia"/>
      </w:rPr>
    </w:pPr>
    <w:r w:rsidRPr="00EC5CDB">
      <w:rPr>
        <w:rFonts w:eastAsiaTheme="majorEastAsia"/>
      </w:rPr>
      <w:t xml:space="preserve">Issue: </w:t>
    </w:r>
    <w:r w:rsidR="00A8052F">
      <w:rPr>
        <w:rFonts w:eastAsiaTheme="majorEastAsia"/>
        <w:color w:val="31849B" w:themeColor="accent5" w:themeShade="BF"/>
      </w:rPr>
      <w:t>24 JUL 26</w:t>
    </w:r>
  </w:p>
  <w:p w14:paraId="0AA8F953" w14:textId="77777777" w:rsidR="00C536F9" w:rsidRDefault="00C536F9">
    <w:pPr>
      <w:pStyle w:val="Footer"/>
      <w:pBdr>
        <w:top w:val="thinThickSmallGap" w:sz="24" w:space="1" w:color="622423" w:themeColor="accent2" w:themeShade="7F"/>
      </w:pBdr>
      <w:rPr>
        <w:rFonts w:eastAsiaTheme="majorEastAsia"/>
        <w:color w:val="31849B" w:themeColor="accent5" w:themeShade="BF"/>
      </w:rPr>
    </w:pPr>
  </w:p>
  <w:p w14:paraId="0F71AE96" w14:textId="77777777" w:rsidR="00C536F9" w:rsidRPr="00EC5CDB" w:rsidRDefault="00C536F9" w:rsidP="000E591E">
    <w:pP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03BA1E5" w14:textId="77777777" w:rsidR="001B2FD1" w:rsidRDefault="001B2FD1">
      <w:r>
        <w:separator/>
      </w:r>
    </w:p>
  </w:footnote>
  <w:footnote w:type="continuationSeparator" w:id="0">
    <w:p w14:paraId="6D35E41D" w14:textId="77777777" w:rsidR="001B2FD1" w:rsidRDefault="001B2FD1">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8446E9D"/>
    <w:multiLevelType w:val="hybridMultilevel"/>
    <w:tmpl w:val="A6FA436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651820CE"/>
    <w:multiLevelType w:val="hybridMultilevel"/>
    <w:tmpl w:val="2858458A"/>
    <w:lvl w:ilvl="0" w:tplc="BF6C17D2">
      <w:start w:val="1"/>
      <w:numFmt w:val="decimal"/>
      <w:lvlText w:val="%1."/>
      <w:lvlJc w:val="left"/>
      <w:pPr>
        <w:tabs>
          <w:tab w:val="num" w:pos="1200"/>
        </w:tabs>
        <w:ind w:left="1200" w:hanging="360"/>
      </w:pPr>
      <w:rPr>
        <w:rFonts w:hint="default"/>
      </w:rPr>
    </w:lvl>
    <w:lvl w:ilvl="1" w:tplc="04090019" w:tentative="1">
      <w:start w:val="1"/>
      <w:numFmt w:val="lowerLetter"/>
      <w:lvlText w:val="%2."/>
      <w:lvlJc w:val="left"/>
      <w:pPr>
        <w:tabs>
          <w:tab w:val="num" w:pos="1920"/>
        </w:tabs>
        <w:ind w:left="1920" w:hanging="360"/>
      </w:pPr>
    </w:lvl>
    <w:lvl w:ilvl="2" w:tplc="0409001B" w:tentative="1">
      <w:start w:val="1"/>
      <w:numFmt w:val="lowerRoman"/>
      <w:lvlText w:val="%3."/>
      <w:lvlJc w:val="right"/>
      <w:pPr>
        <w:tabs>
          <w:tab w:val="num" w:pos="2640"/>
        </w:tabs>
        <w:ind w:left="2640" w:hanging="180"/>
      </w:pPr>
    </w:lvl>
    <w:lvl w:ilvl="3" w:tplc="0409000F" w:tentative="1">
      <w:start w:val="1"/>
      <w:numFmt w:val="decimal"/>
      <w:lvlText w:val="%4."/>
      <w:lvlJc w:val="left"/>
      <w:pPr>
        <w:tabs>
          <w:tab w:val="num" w:pos="3360"/>
        </w:tabs>
        <w:ind w:left="3360" w:hanging="360"/>
      </w:pPr>
    </w:lvl>
    <w:lvl w:ilvl="4" w:tplc="04090019" w:tentative="1">
      <w:start w:val="1"/>
      <w:numFmt w:val="lowerLetter"/>
      <w:lvlText w:val="%5."/>
      <w:lvlJc w:val="left"/>
      <w:pPr>
        <w:tabs>
          <w:tab w:val="num" w:pos="4080"/>
        </w:tabs>
        <w:ind w:left="4080" w:hanging="360"/>
      </w:pPr>
    </w:lvl>
    <w:lvl w:ilvl="5" w:tplc="0409001B" w:tentative="1">
      <w:start w:val="1"/>
      <w:numFmt w:val="lowerRoman"/>
      <w:lvlText w:val="%6."/>
      <w:lvlJc w:val="right"/>
      <w:pPr>
        <w:tabs>
          <w:tab w:val="num" w:pos="4800"/>
        </w:tabs>
        <w:ind w:left="4800" w:hanging="180"/>
      </w:pPr>
    </w:lvl>
    <w:lvl w:ilvl="6" w:tplc="0409000F" w:tentative="1">
      <w:start w:val="1"/>
      <w:numFmt w:val="decimal"/>
      <w:lvlText w:val="%7."/>
      <w:lvlJc w:val="left"/>
      <w:pPr>
        <w:tabs>
          <w:tab w:val="num" w:pos="5520"/>
        </w:tabs>
        <w:ind w:left="5520" w:hanging="360"/>
      </w:pPr>
    </w:lvl>
    <w:lvl w:ilvl="7" w:tplc="04090019" w:tentative="1">
      <w:start w:val="1"/>
      <w:numFmt w:val="lowerLetter"/>
      <w:lvlText w:val="%8."/>
      <w:lvlJc w:val="left"/>
      <w:pPr>
        <w:tabs>
          <w:tab w:val="num" w:pos="6240"/>
        </w:tabs>
        <w:ind w:left="6240" w:hanging="360"/>
      </w:pPr>
    </w:lvl>
    <w:lvl w:ilvl="8" w:tplc="0409001B" w:tentative="1">
      <w:start w:val="1"/>
      <w:numFmt w:val="lowerRoman"/>
      <w:lvlText w:val="%9."/>
      <w:lvlJc w:val="right"/>
      <w:pPr>
        <w:tabs>
          <w:tab w:val="num" w:pos="6960"/>
        </w:tabs>
        <w:ind w:left="6960" w:hanging="180"/>
      </w:pPr>
    </w:lvl>
  </w:abstractNum>
  <w:abstractNum w:abstractNumId="2" w15:restartNumberingAfterBreak="0">
    <w:nsid w:val="6F4B57EE"/>
    <w:multiLevelType w:val="hybridMultilevel"/>
    <w:tmpl w:val="FA6EE016"/>
    <w:lvl w:ilvl="0" w:tplc="C380B548">
      <w:start w:val="4"/>
      <w:numFmt w:val="upperLetter"/>
      <w:lvlText w:val="%1."/>
      <w:lvlJc w:val="left"/>
      <w:pPr>
        <w:tabs>
          <w:tab w:val="num" w:pos="1080"/>
        </w:tabs>
        <w:ind w:left="1080" w:hanging="360"/>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3" w15:restartNumberingAfterBreak="0">
    <w:nsid w:val="74F112DA"/>
    <w:multiLevelType w:val="hybridMultilevel"/>
    <w:tmpl w:val="F7FABFF2"/>
    <w:lvl w:ilvl="0" w:tplc="0409000F">
      <w:start w:val="1"/>
      <w:numFmt w:val="decimal"/>
      <w:lvlText w:val="%1."/>
      <w:lvlJc w:val="left"/>
      <w:pPr>
        <w:ind w:left="360" w:hanging="360"/>
      </w:pPr>
      <w:rPr>
        <w:rFonts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num w:numId="1" w16cid:durableId="1039621502">
    <w:abstractNumId w:val="1"/>
  </w:num>
  <w:num w:numId="2" w16cid:durableId="647905214">
    <w:abstractNumId w:val="2"/>
  </w:num>
  <w:num w:numId="3" w16cid:durableId="2019041786">
    <w:abstractNumId w:val="0"/>
  </w:num>
  <w:num w:numId="4" w16cid:durableId="1785416627">
    <w:abstractNumId w:val="3"/>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Tracey, Lee C CTR">
    <w15:presenceInfo w15:providerId="AD" w15:userId="S-1-5-21-329068152-448539723-839522115-12230296"/>
  </w15:person>
  <w15:person w15:author="CULIK MOORE, Martina L CIV DLA LAND AND MARITIME (USA)">
    <w15:presenceInfo w15:providerId="None" w15:userId="CULIK MOORE, Martina L CIV DLA LAND AND MARITIME (USA)"/>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intFractionalCharacterWidth/>
  <w:hideSpellingErrors/>
  <w:activeWritingStyle w:appName="MSWord" w:lang="en-US" w:vendorID="8" w:dllVersion="513" w:checkStyle="1"/>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isplayHorizontalDrawingGridEvery w:val="0"/>
  <w:displayVerticalDrawingGridEvery w:val="0"/>
  <w:doNotUseMarginsForDrawingGridOrigin/>
  <w:doNotShadeFormData/>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B081A"/>
    <w:rsid w:val="000038E7"/>
    <w:rsid w:val="000041EE"/>
    <w:rsid w:val="0000512A"/>
    <w:rsid w:val="00011221"/>
    <w:rsid w:val="00011413"/>
    <w:rsid w:val="000235F9"/>
    <w:rsid w:val="00043CA5"/>
    <w:rsid w:val="0005208C"/>
    <w:rsid w:val="00056A3D"/>
    <w:rsid w:val="00061040"/>
    <w:rsid w:val="00061A18"/>
    <w:rsid w:val="00066CEC"/>
    <w:rsid w:val="000707CE"/>
    <w:rsid w:val="0007103B"/>
    <w:rsid w:val="00073C0B"/>
    <w:rsid w:val="000744F1"/>
    <w:rsid w:val="0007482C"/>
    <w:rsid w:val="00075749"/>
    <w:rsid w:val="00077741"/>
    <w:rsid w:val="000910BC"/>
    <w:rsid w:val="00091E19"/>
    <w:rsid w:val="00092B42"/>
    <w:rsid w:val="00093BAD"/>
    <w:rsid w:val="00095614"/>
    <w:rsid w:val="000A1732"/>
    <w:rsid w:val="000B091E"/>
    <w:rsid w:val="000C3786"/>
    <w:rsid w:val="000D6CB5"/>
    <w:rsid w:val="000E392E"/>
    <w:rsid w:val="000E591E"/>
    <w:rsid w:val="000F03EB"/>
    <w:rsid w:val="000F2672"/>
    <w:rsid w:val="000F2DD2"/>
    <w:rsid w:val="000F327D"/>
    <w:rsid w:val="000F4DF0"/>
    <w:rsid w:val="000F724B"/>
    <w:rsid w:val="000F74F2"/>
    <w:rsid w:val="0010105E"/>
    <w:rsid w:val="001015A8"/>
    <w:rsid w:val="001018F5"/>
    <w:rsid w:val="001065B0"/>
    <w:rsid w:val="00112BF6"/>
    <w:rsid w:val="00114BBE"/>
    <w:rsid w:val="0011717C"/>
    <w:rsid w:val="0012685B"/>
    <w:rsid w:val="001358A3"/>
    <w:rsid w:val="00144D14"/>
    <w:rsid w:val="00146554"/>
    <w:rsid w:val="00150F68"/>
    <w:rsid w:val="00156061"/>
    <w:rsid w:val="00156487"/>
    <w:rsid w:val="00160C69"/>
    <w:rsid w:val="00161F0F"/>
    <w:rsid w:val="00162574"/>
    <w:rsid w:val="00166DC8"/>
    <w:rsid w:val="001700A8"/>
    <w:rsid w:val="00170E21"/>
    <w:rsid w:val="00186057"/>
    <w:rsid w:val="0018785A"/>
    <w:rsid w:val="00196B22"/>
    <w:rsid w:val="00197B4F"/>
    <w:rsid w:val="001A1F67"/>
    <w:rsid w:val="001A3D64"/>
    <w:rsid w:val="001B2B6E"/>
    <w:rsid w:val="001B2FD1"/>
    <w:rsid w:val="001C3A1A"/>
    <w:rsid w:val="001C4D8C"/>
    <w:rsid w:val="001C5BDC"/>
    <w:rsid w:val="001C5C85"/>
    <w:rsid w:val="001C6803"/>
    <w:rsid w:val="001D1B9C"/>
    <w:rsid w:val="001D2F53"/>
    <w:rsid w:val="001D4607"/>
    <w:rsid w:val="001D6FEF"/>
    <w:rsid w:val="001E37DE"/>
    <w:rsid w:val="001F6C3B"/>
    <w:rsid w:val="001F7F53"/>
    <w:rsid w:val="002014E7"/>
    <w:rsid w:val="0021060B"/>
    <w:rsid w:val="00216534"/>
    <w:rsid w:val="002178C5"/>
    <w:rsid w:val="00235F05"/>
    <w:rsid w:val="00240F8E"/>
    <w:rsid w:val="00252681"/>
    <w:rsid w:val="00257D6B"/>
    <w:rsid w:val="00260137"/>
    <w:rsid w:val="002669EA"/>
    <w:rsid w:val="00266B63"/>
    <w:rsid w:val="00274879"/>
    <w:rsid w:val="00295AA8"/>
    <w:rsid w:val="00296A3A"/>
    <w:rsid w:val="002B12DE"/>
    <w:rsid w:val="002B74C7"/>
    <w:rsid w:val="002C34AC"/>
    <w:rsid w:val="002C5368"/>
    <w:rsid w:val="002C6FE4"/>
    <w:rsid w:val="002C77FE"/>
    <w:rsid w:val="002D08C6"/>
    <w:rsid w:val="002D2D5A"/>
    <w:rsid w:val="002D32C6"/>
    <w:rsid w:val="002E3148"/>
    <w:rsid w:val="002F3E7F"/>
    <w:rsid w:val="00304738"/>
    <w:rsid w:val="00311B7E"/>
    <w:rsid w:val="0031305B"/>
    <w:rsid w:val="0031492D"/>
    <w:rsid w:val="00314A4D"/>
    <w:rsid w:val="00316B68"/>
    <w:rsid w:val="00320C12"/>
    <w:rsid w:val="00322540"/>
    <w:rsid w:val="003232D9"/>
    <w:rsid w:val="00323FF7"/>
    <w:rsid w:val="003333BD"/>
    <w:rsid w:val="00334E0A"/>
    <w:rsid w:val="00340CB9"/>
    <w:rsid w:val="003435EA"/>
    <w:rsid w:val="003515A3"/>
    <w:rsid w:val="003601A4"/>
    <w:rsid w:val="00360CAE"/>
    <w:rsid w:val="00365FED"/>
    <w:rsid w:val="00394B3D"/>
    <w:rsid w:val="00395E1C"/>
    <w:rsid w:val="00397950"/>
    <w:rsid w:val="003A648A"/>
    <w:rsid w:val="003B0238"/>
    <w:rsid w:val="003B081A"/>
    <w:rsid w:val="003B36BE"/>
    <w:rsid w:val="003B6F9E"/>
    <w:rsid w:val="003C26FD"/>
    <w:rsid w:val="003C78C5"/>
    <w:rsid w:val="003E5F26"/>
    <w:rsid w:val="003F3091"/>
    <w:rsid w:val="003F7D83"/>
    <w:rsid w:val="004007D0"/>
    <w:rsid w:val="0040192E"/>
    <w:rsid w:val="00405E7C"/>
    <w:rsid w:val="00416054"/>
    <w:rsid w:val="00420EB1"/>
    <w:rsid w:val="00425065"/>
    <w:rsid w:val="00437B50"/>
    <w:rsid w:val="00447DBA"/>
    <w:rsid w:val="00450A4A"/>
    <w:rsid w:val="00462909"/>
    <w:rsid w:val="00471906"/>
    <w:rsid w:val="00471E8D"/>
    <w:rsid w:val="00486B0D"/>
    <w:rsid w:val="004871F1"/>
    <w:rsid w:val="0049350D"/>
    <w:rsid w:val="00495410"/>
    <w:rsid w:val="0049797A"/>
    <w:rsid w:val="004B1ADC"/>
    <w:rsid w:val="004B1C99"/>
    <w:rsid w:val="004B1CD0"/>
    <w:rsid w:val="004B2158"/>
    <w:rsid w:val="004B2843"/>
    <w:rsid w:val="004B394F"/>
    <w:rsid w:val="004C0004"/>
    <w:rsid w:val="004C4BFF"/>
    <w:rsid w:val="004C6ABF"/>
    <w:rsid w:val="004D1277"/>
    <w:rsid w:val="004D2E3E"/>
    <w:rsid w:val="004F2A04"/>
    <w:rsid w:val="004F6930"/>
    <w:rsid w:val="005021F5"/>
    <w:rsid w:val="00507719"/>
    <w:rsid w:val="0052689A"/>
    <w:rsid w:val="00537230"/>
    <w:rsid w:val="00541FF7"/>
    <w:rsid w:val="0054560C"/>
    <w:rsid w:val="005544C7"/>
    <w:rsid w:val="00563D2D"/>
    <w:rsid w:val="00566BD3"/>
    <w:rsid w:val="00566DC9"/>
    <w:rsid w:val="00576553"/>
    <w:rsid w:val="00586312"/>
    <w:rsid w:val="00586C36"/>
    <w:rsid w:val="005906A3"/>
    <w:rsid w:val="00593629"/>
    <w:rsid w:val="005B7D42"/>
    <w:rsid w:val="005C04A7"/>
    <w:rsid w:val="005C2669"/>
    <w:rsid w:val="005C32DF"/>
    <w:rsid w:val="005C44A4"/>
    <w:rsid w:val="005C58DE"/>
    <w:rsid w:val="005C7E67"/>
    <w:rsid w:val="005D5E32"/>
    <w:rsid w:val="005D6F9D"/>
    <w:rsid w:val="005F6ECC"/>
    <w:rsid w:val="0060042F"/>
    <w:rsid w:val="006004F2"/>
    <w:rsid w:val="00607F6B"/>
    <w:rsid w:val="0061161B"/>
    <w:rsid w:val="00613F94"/>
    <w:rsid w:val="0062136A"/>
    <w:rsid w:val="00623CC4"/>
    <w:rsid w:val="00630A0B"/>
    <w:rsid w:val="00645C67"/>
    <w:rsid w:val="00660121"/>
    <w:rsid w:val="00660B0F"/>
    <w:rsid w:val="0066537B"/>
    <w:rsid w:val="0067296D"/>
    <w:rsid w:val="00673CC4"/>
    <w:rsid w:val="00682FE9"/>
    <w:rsid w:val="0069349B"/>
    <w:rsid w:val="00695545"/>
    <w:rsid w:val="00695E5A"/>
    <w:rsid w:val="00697DCD"/>
    <w:rsid w:val="006A3204"/>
    <w:rsid w:val="006A3F2A"/>
    <w:rsid w:val="006A56C4"/>
    <w:rsid w:val="006B2791"/>
    <w:rsid w:val="006B388F"/>
    <w:rsid w:val="006B5800"/>
    <w:rsid w:val="006B6449"/>
    <w:rsid w:val="006C4ABD"/>
    <w:rsid w:val="006C4BDC"/>
    <w:rsid w:val="006D18B0"/>
    <w:rsid w:val="006D2D7F"/>
    <w:rsid w:val="006D58DC"/>
    <w:rsid w:val="006E39A2"/>
    <w:rsid w:val="006F13D7"/>
    <w:rsid w:val="006F2563"/>
    <w:rsid w:val="006F27E8"/>
    <w:rsid w:val="0070284A"/>
    <w:rsid w:val="007104FE"/>
    <w:rsid w:val="00711281"/>
    <w:rsid w:val="007137CE"/>
    <w:rsid w:val="007226E0"/>
    <w:rsid w:val="00725645"/>
    <w:rsid w:val="00730A12"/>
    <w:rsid w:val="00731EB7"/>
    <w:rsid w:val="00742BD9"/>
    <w:rsid w:val="00744B6E"/>
    <w:rsid w:val="00751733"/>
    <w:rsid w:val="00765D1C"/>
    <w:rsid w:val="007724D4"/>
    <w:rsid w:val="007747AE"/>
    <w:rsid w:val="00780574"/>
    <w:rsid w:val="007A051D"/>
    <w:rsid w:val="007A1033"/>
    <w:rsid w:val="007B1971"/>
    <w:rsid w:val="007B7C40"/>
    <w:rsid w:val="007C6F84"/>
    <w:rsid w:val="007D05AD"/>
    <w:rsid w:val="007D2F47"/>
    <w:rsid w:val="007D6A77"/>
    <w:rsid w:val="007E01C9"/>
    <w:rsid w:val="007E1336"/>
    <w:rsid w:val="007F124E"/>
    <w:rsid w:val="007F1A08"/>
    <w:rsid w:val="007F42AD"/>
    <w:rsid w:val="007F7706"/>
    <w:rsid w:val="00804DD5"/>
    <w:rsid w:val="00804FE0"/>
    <w:rsid w:val="0081211A"/>
    <w:rsid w:val="00817C07"/>
    <w:rsid w:val="008254E1"/>
    <w:rsid w:val="0083220E"/>
    <w:rsid w:val="00835281"/>
    <w:rsid w:val="008375AE"/>
    <w:rsid w:val="00837A5C"/>
    <w:rsid w:val="0084702B"/>
    <w:rsid w:val="00857BCE"/>
    <w:rsid w:val="00860AF1"/>
    <w:rsid w:val="00860FC1"/>
    <w:rsid w:val="008647FC"/>
    <w:rsid w:val="00865C94"/>
    <w:rsid w:val="00865FE9"/>
    <w:rsid w:val="00877A4F"/>
    <w:rsid w:val="008811AD"/>
    <w:rsid w:val="00882A97"/>
    <w:rsid w:val="008912C1"/>
    <w:rsid w:val="00891B31"/>
    <w:rsid w:val="008A2888"/>
    <w:rsid w:val="008A38C7"/>
    <w:rsid w:val="008B3FD1"/>
    <w:rsid w:val="008C350D"/>
    <w:rsid w:val="008D0E7E"/>
    <w:rsid w:val="008D343E"/>
    <w:rsid w:val="008D4253"/>
    <w:rsid w:val="008E2047"/>
    <w:rsid w:val="008E677F"/>
    <w:rsid w:val="008F2EE4"/>
    <w:rsid w:val="008F68ED"/>
    <w:rsid w:val="0090324C"/>
    <w:rsid w:val="00904D7F"/>
    <w:rsid w:val="009133C5"/>
    <w:rsid w:val="00921ECD"/>
    <w:rsid w:val="00943F95"/>
    <w:rsid w:val="00952C79"/>
    <w:rsid w:val="00957973"/>
    <w:rsid w:val="00967C33"/>
    <w:rsid w:val="00972BFA"/>
    <w:rsid w:val="00973600"/>
    <w:rsid w:val="00974FEA"/>
    <w:rsid w:val="0097767F"/>
    <w:rsid w:val="00977EF4"/>
    <w:rsid w:val="009909DF"/>
    <w:rsid w:val="00997D5D"/>
    <w:rsid w:val="009B1DDC"/>
    <w:rsid w:val="009B2C84"/>
    <w:rsid w:val="009B37DA"/>
    <w:rsid w:val="009B4FE1"/>
    <w:rsid w:val="009D01A2"/>
    <w:rsid w:val="009D260D"/>
    <w:rsid w:val="009D5429"/>
    <w:rsid w:val="009D5E66"/>
    <w:rsid w:val="009E305C"/>
    <w:rsid w:val="009F1337"/>
    <w:rsid w:val="009F60D5"/>
    <w:rsid w:val="00A01DF8"/>
    <w:rsid w:val="00A07352"/>
    <w:rsid w:val="00A11248"/>
    <w:rsid w:val="00A12208"/>
    <w:rsid w:val="00A13EDD"/>
    <w:rsid w:val="00A2636D"/>
    <w:rsid w:val="00A35EDA"/>
    <w:rsid w:val="00A44B12"/>
    <w:rsid w:val="00A454C6"/>
    <w:rsid w:val="00A47E4A"/>
    <w:rsid w:val="00A54AD7"/>
    <w:rsid w:val="00A711CA"/>
    <w:rsid w:val="00A747A0"/>
    <w:rsid w:val="00A8052F"/>
    <w:rsid w:val="00A82E21"/>
    <w:rsid w:val="00A86370"/>
    <w:rsid w:val="00A87046"/>
    <w:rsid w:val="00A97756"/>
    <w:rsid w:val="00AA1F68"/>
    <w:rsid w:val="00AA4727"/>
    <w:rsid w:val="00AA4CB2"/>
    <w:rsid w:val="00AD5482"/>
    <w:rsid w:val="00AE04EE"/>
    <w:rsid w:val="00AE7D78"/>
    <w:rsid w:val="00AF72A5"/>
    <w:rsid w:val="00AF7D89"/>
    <w:rsid w:val="00B0007E"/>
    <w:rsid w:val="00B05D47"/>
    <w:rsid w:val="00B1156E"/>
    <w:rsid w:val="00B1557B"/>
    <w:rsid w:val="00B16843"/>
    <w:rsid w:val="00B179CE"/>
    <w:rsid w:val="00B267FA"/>
    <w:rsid w:val="00B304C4"/>
    <w:rsid w:val="00B31236"/>
    <w:rsid w:val="00B4153F"/>
    <w:rsid w:val="00B44ACB"/>
    <w:rsid w:val="00B56E9F"/>
    <w:rsid w:val="00B61255"/>
    <w:rsid w:val="00B617B9"/>
    <w:rsid w:val="00B6381D"/>
    <w:rsid w:val="00B67999"/>
    <w:rsid w:val="00B71490"/>
    <w:rsid w:val="00B716F0"/>
    <w:rsid w:val="00B80AD2"/>
    <w:rsid w:val="00B80B7C"/>
    <w:rsid w:val="00B8112C"/>
    <w:rsid w:val="00B81C9B"/>
    <w:rsid w:val="00B911C4"/>
    <w:rsid w:val="00B91551"/>
    <w:rsid w:val="00B92419"/>
    <w:rsid w:val="00B9715B"/>
    <w:rsid w:val="00BA0D34"/>
    <w:rsid w:val="00BA1165"/>
    <w:rsid w:val="00BA17DF"/>
    <w:rsid w:val="00BA47BA"/>
    <w:rsid w:val="00BA618C"/>
    <w:rsid w:val="00BC0066"/>
    <w:rsid w:val="00BD06FB"/>
    <w:rsid w:val="00BD3F36"/>
    <w:rsid w:val="00BD635D"/>
    <w:rsid w:val="00BE03F8"/>
    <w:rsid w:val="00BE3291"/>
    <w:rsid w:val="00BE48C8"/>
    <w:rsid w:val="00BE6218"/>
    <w:rsid w:val="00BF10CA"/>
    <w:rsid w:val="00BF4AB8"/>
    <w:rsid w:val="00C006D8"/>
    <w:rsid w:val="00C00E18"/>
    <w:rsid w:val="00C0329E"/>
    <w:rsid w:val="00C03BB2"/>
    <w:rsid w:val="00C05150"/>
    <w:rsid w:val="00C07E6F"/>
    <w:rsid w:val="00C162C6"/>
    <w:rsid w:val="00C20771"/>
    <w:rsid w:val="00C2594D"/>
    <w:rsid w:val="00C32709"/>
    <w:rsid w:val="00C33F25"/>
    <w:rsid w:val="00C536F9"/>
    <w:rsid w:val="00C54E4B"/>
    <w:rsid w:val="00C553A0"/>
    <w:rsid w:val="00C567FC"/>
    <w:rsid w:val="00C61265"/>
    <w:rsid w:val="00C82A07"/>
    <w:rsid w:val="00C91C8E"/>
    <w:rsid w:val="00C9395F"/>
    <w:rsid w:val="00C962C4"/>
    <w:rsid w:val="00C9706A"/>
    <w:rsid w:val="00CA6A1D"/>
    <w:rsid w:val="00CC1B36"/>
    <w:rsid w:val="00CC30B6"/>
    <w:rsid w:val="00CC608E"/>
    <w:rsid w:val="00CC6614"/>
    <w:rsid w:val="00CC7D68"/>
    <w:rsid w:val="00CD7D68"/>
    <w:rsid w:val="00CE2D1A"/>
    <w:rsid w:val="00CF0FEA"/>
    <w:rsid w:val="00CF4374"/>
    <w:rsid w:val="00CF7B90"/>
    <w:rsid w:val="00D010D5"/>
    <w:rsid w:val="00D02F9F"/>
    <w:rsid w:val="00D062F2"/>
    <w:rsid w:val="00D07852"/>
    <w:rsid w:val="00D10675"/>
    <w:rsid w:val="00D107FE"/>
    <w:rsid w:val="00D1191E"/>
    <w:rsid w:val="00D11DF6"/>
    <w:rsid w:val="00D13550"/>
    <w:rsid w:val="00D13C37"/>
    <w:rsid w:val="00D16F39"/>
    <w:rsid w:val="00D2515B"/>
    <w:rsid w:val="00D27848"/>
    <w:rsid w:val="00D30252"/>
    <w:rsid w:val="00D34827"/>
    <w:rsid w:val="00D34845"/>
    <w:rsid w:val="00D37C8C"/>
    <w:rsid w:val="00D45671"/>
    <w:rsid w:val="00D45829"/>
    <w:rsid w:val="00D460D6"/>
    <w:rsid w:val="00D5548D"/>
    <w:rsid w:val="00D57101"/>
    <w:rsid w:val="00D57CE0"/>
    <w:rsid w:val="00D612BB"/>
    <w:rsid w:val="00D70BC9"/>
    <w:rsid w:val="00D802F2"/>
    <w:rsid w:val="00D84D40"/>
    <w:rsid w:val="00D91E67"/>
    <w:rsid w:val="00D94CFC"/>
    <w:rsid w:val="00D94E2D"/>
    <w:rsid w:val="00DA2906"/>
    <w:rsid w:val="00DA40A0"/>
    <w:rsid w:val="00DA6074"/>
    <w:rsid w:val="00DB0636"/>
    <w:rsid w:val="00DB5E25"/>
    <w:rsid w:val="00DB6CEA"/>
    <w:rsid w:val="00DC4599"/>
    <w:rsid w:val="00DC49D6"/>
    <w:rsid w:val="00DE05BE"/>
    <w:rsid w:val="00DE7065"/>
    <w:rsid w:val="00DF0695"/>
    <w:rsid w:val="00DF0A62"/>
    <w:rsid w:val="00DF0D18"/>
    <w:rsid w:val="00DF40B2"/>
    <w:rsid w:val="00DF4F68"/>
    <w:rsid w:val="00E0529C"/>
    <w:rsid w:val="00E13E98"/>
    <w:rsid w:val="00E21010"/>
    <w:rsid w:val="00E32FF3"/>
    <w:rsid w:val="00E443DB"/>
    <w:rsid w:val="00E450DF"/>
    <w:rsid w:val="00E54A0B"/>
    <w:rsid w:val="00E56F35"/>
    <w:rsid w:val="00E62054"/>
    <w:rsid w:val="00E67CFE"/>
    <w:rsid w:val="00E705DF"/>
    <w:rsid w:val="00E70647"/>
    <w:rsid w:val="00E725E6"/>
    <w:rsid w:val="00E76061"/>
    <w:rsid w:val="00E82454"/>
    <w:rsid w:val="00E850FE"/>
    <w:rsid w:val="00E85C24"/>
    <w:rsid w:val="00E8656E"/>
    <w:rsid w:val="00E91189"/>
    <w:rsid w:val="00E9424F"/>
    <w:rsid w:val="00E9556B"/>
    <w:rsid w:val="00EA1DBB"/>
    <w:rsid w:val="00EA74E4"/>
    <w:rsid w:val="00EB195F"/>
    <w:rsid w:val="00EB2AAC"/>
    <w:rsid w:val="00EB487C"/>
    <w:rsid w:val="00EC03C5"/>
    <w:rsid w:val="00EC5911"/>
    <w:rsid w:val="00EC5CDB"/>
    <w:rsid w:val="00ED0DCC"/>
    <w:rsid w:val="00ED137C"/>
    <w:rsid w:val="00EE0F22"/>
    <w:rsid w:val="00EE419F"/>
    <w:rsid w:val="00EE501B"/>
    <w:rsid w:val="00EE501D"/>
    <w:rsid w:val="00EE5979"/>
    <w:rsid w:val="00EF1DE6"/>
    <w:rsid w:val="00EF365C"/>
    <w:rsid w:val="00EF5E69"/>
    <w:rsid w:val="00F00663"/>
    <w:rsid w:val="00F01357"/>
    <w:rsid w:val="00F03D0D"/>
    <w:rsid w:val="00F0535A"/>
    <w:rsid w:val="00F07464"/>
    <w:rsid w:val="00F13555"/>
    <w:rsid w:val="00F13898"/>
    <w:rsid w:val="00F268B0"/>
    <w:rsid w:val="00F27933"/>
    <w:rsid w:val="00F27AE4"/>
    <w:rsid w:val="00F41737"/>
    <w:rsid w:val="00F55516"/>
    <w:rsid w:val="00F56081"/>
    <w:rsid w:val="00F6236E"/>
    <w:rsid w:val="00F65871"/>
    <w:rsid w:val="00F728F7"/>
    <w:rsid w:val="00F73A1C"/>
    <w:rsid w:val="00F73FF3"/>
    <w:rsid w:val="00F76FFA"/>
    <w:rsid w:val="00F858DF"/>
    <w:rsid w:val="00FA39EE"/>
    <w:rsid w:val="00FB0678"/>
    <w:rsid w:val="00FB1F2B"/>
    <w:rsid w:val="00FB2A92"/>
    <w:rsid w:val="00FB730A"/>
    <w:rsid w:val="00FC1A27"/>
    <w:rsid w:val="00FC3BC8"/>
    <w:rsid w:val="00FC4D59"/>
    <w:rsid w:val="00FD132C"/>
    <w:rsid w:val="00FD1D5D"/>
    <w:rsid w:val="00FE52A9"/>
    <w:rsid w:val="00FE66C1"/>
    <w:rsid w:val="00FE754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PostalCode"/>
  <w:smartTagType w:namespaceuri="urn:schemas-microsoft-com:office:smarttags" w:name="State"/>
  <w:smartTagType w:namespaceuri="urn:schemas-microsoft-com:office:smarttags" w:name="City"/>
  <w:shapeDefaults>
    <o:shapedefaults v:ext="edit" spidmax="2050"/>
    <o:shapelayout v:ext="edit">
      <o:idmap v:ext="edit" data="2"/>
    </o:shapelayout>
  </w:shapeDefaults>
  <w:decimalSymbol w:val="."/>
  <w:listSeparator w:val=","/>
  <w14:docId w14:val="111511A6"/>
  <w15:docId w15:val="{7F006C49-67EE-4197-9150-F28EFB9DFDC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iPriority="99"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011413"/>
    <w:rPr>
      <w:sz w:val="24"/>
    </w:rPr>
  </w:style>
  <w:style w:type="paragraph" w:styleId="Heading1">
    <w:name w:val="heading 1"/>
    <w:basedOn w:val="Normal"/>
    <w:next w:val="Normal"/>
    <w:link w:val="Heading1Char"/>
    <w:qFormat/>
    <w:rsid w:val="003C26FD"/>
    <w:pPr>
      <w:keepNext/>
      <w:spacing w:before="240" w:after="60"/>
      <w:outlineLvl w:val="0"/>
    </w:pPr>
    <w:rPr>
      <w:b/>
      <w:caps/>
      <w:kern w:val="28"/>
    </w:rPr>
  </w:style>
  <w:style w:type="paragraph" w:styleId="Heading2">
    <w:name w:val="heading 2"/>
    <w:basedOn w:val="Normal"/>
    <w:next w:val="Normal"/>
    <w:link w:val="Heading2Char"/>
    <w:qFormat/>
    <w:rsid w:val="0066537B"/>
    <w:pPr>
      <w:keepNext/>
      <w:spacing w:before="240" w:after="60"/>
      <w:outlineLvl w:val="1"/>
    </w:pPr>
    <w:rPr>
      <w:b/>
    </w:rPr>
  </w:style>
  <w:style w:type="paragraph" w:styleId="Heading3">
    <w:name w:val="heading 3"/>
    <w:basedOn w:val="Normal"/>
    <w:next w:val="Normal"/>
    <w:qFormat/>
    <w:rsid w:val="0066537B"/>
    <w:pPr>
      <w:keepNext/>
      <w:spacing w:before="240" w:after="60"/>
      <w:outlineLvl w:val="2"/>
    </w:pPr>
    <w:rPr>
      <w:b/>
      <w:u w:val="single"/>
    </w:rPr>
  </w:style>
  <w:style w:type="paragraph" w:styleId="Heading4">
    <w:name w:val="heading 4"/>
    <w:basedOn w:val="Normal"/>
    <w:next w:val="Normal"/>
    <w:qFormat/>
    <w:rsid w:val="0049797A"/>
    <w:pPr>
      <w:keepNext/>
      <w:spacing w:before="240" w:after="60"/>
      <w:outlineLvl w:val="3"/>
    </w:pPr>
    <w:rPr>
      <w:b/>
      <w:i/>
    </w:rPr>
  </w:style>
  <w:style w:type="paragraph" w:styleId="Heading5">
    <w:name w:val="heading 5"/>
    <w:basedOn w:val="Normal"/>
    <w:next w:val="Normal"/>
    <w:link w:val="Heading5Char"/>
    <w:semiHidden/>
    <w:unhideWhenUsed/>
    <w:qFormat/>
    <w:rsid w:val="00186057"/>
    <w:pPr>
      <w:spacing w:before="240" w:after="60"/>
      <w:outlineLvl w:val="4"/>
    </w:pPr>
    <w:rPr>
      <w:rFonts w:ascii="Calibri" w:hAnsi="Calibri"/>
      <w:b/>
      <w:bCs/>
      <w:i/>
      <w:iCs/>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PDPSOW">
    <w:name w:val="PDPSOW"/>
    <w:basedOn w:val="Normal"/>
    <w:rsid w:val="0049797A"/>
    <w:pPr>
      <w:tabs>
        <w:tab w:val="left" w:pos="720"/>
        <w:tab w:val="left" w:pos="3600"/>
      </w:tabs>
    </w:pPr>
  </w:style>
  <w:style w:type="character" w:styleId="Hyperlink">
    <w:name w:val="Hyperlink"/>
    <w:basedOn w:val="DefaultParagraphFont"/>
    <w:uiPriority w:val="99"/>
    <w:rsid w:val="003B081A"/>
    <w:rPr>
      <w:color w:val="0000FF"/>
      <w:u w:val="single"/>
    </w:rPr>
  </w:style>
  <w:style w:type="paragraph" w:styleId="Header">
    <w:name w:val="header"/>
    <w:basedOn w:val="Normal"/>
    <w:link w:val="HeaderChar"/>
    <w:rsid w:val="003B081A"/>
    <w:pPr>
      <w:tabs>
        <w:tab w:val="center" w:pos="4320"/>
        <w:tab w:val="center" w:pos="8640"/>
      </w:tabs>
      <w:overflowPunct w:val="0"/>
      <w:autoSpaceDE w:val="0"/>
      <w:autoSpaceDN w:val="0"/>
      <w:adjustRightInd w:val="0"/>
      <w:textAlignment w:val="baseline"/>
    </w:pPr>
    <w:rPr>
      <w:rFonts w:ascii="Arial" w:hAnsi="Arial"/>
      <w:color w:val="000000"/>
      <w:position w:val="-4"/>
    </w:rPr>
  </w:style>
  <w:style w:type="paragraph" w:customStyle="1" w:styleId="Bookman">
    <w:name w:val="Bookman"/>
    <w:basedOn w:val="Normal"/>
    <w:rsid w:val="003B081A"/>
    <w:pPr>
      <w:overflowPunct w:val="0"/>
      <w:autoSpaceDE w:val="0"/>
      <w:autoSpaceDN w:val="0"/>
      <w:adjustRightInd w:val="0"/>
      <w:textAlignment w:val="baseline"/>
    </w:pPr>
    <w:rPr>
      <w:rFonts w:ascii="Arial" w:hAnsi="Arial"/>
      <w:color w:val="000000"/>
      <w:position w:val="-4"/>
    </w:rPr>
  </w:style>
  <w:style w:type="paragraph" w:customStyle="1" w:styleId="SmallH">
    <w:name w:val="SmallH"/>
    <w:basedOn w:val="Normal"/>
    <w:rsid w:val="003B081A"/>
    <w:pPr>
      <w:overflowPunct w:val="0"/>
      <w:autoSpaceDE w:val="0"/>
      <w:autoSpaceDN w:val="0"/>
      <w:adjustRightInd w:val="0"/>
      <w:spacing w:before="120" w:after="120"/>
      <w:ind w:left="144" w:right="144"/>
      <w:jc w:val="both"/>
      <w:textAlignment w:val="baseline"/>
    </w:pPr>
    <w:rPr>
      <w:rFonts w:ascii="Univers (WN)" w:hAnsi="Univers (WN)"/>
      <w:sz w:val="14"/>
    </w:rPr>
  </w:style>
  <w:style w:type="table" w:styleId="TableGrid">
    <w:name w:val="Table Grid"/>
    <w:basedOn w:val="TableNormal"/>
    <w:rsid w:val="0090324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basedOn w:val="Normal"/>
    <w:link w:val="FooterChar"/>
    <w:uiPriority w:val="99"/>
    <w:rsid w:val="000E591E"/>
    <w:pPr>
      <w:tabs>
        <w:tab w:val="center" w:pos="4320"/>
        <w:tab w:val="right" w:pos="8640"/>
      </w:tabs>
    </w:pPr>
  </w:style>
  <w:style w:type="character" w:styleId="PageNumber">
    <w:name w:val="page number"/>
    <w:basedOn w:val="DefaultParagraphFont"/>
    <w:rsid w:val="000E591E"/>
  </w:style>
  <w:style w:type="paragraph" w:styleId="BalloonText">
    <w:name w:val="Balloon Text"/>
    <w:basedOn w:val="Normal"/>
    <w:link w:val="BalloonTextChar"/>
    <w:rsid w:val="00623CC4"/>
    <w:rPr>
      <w:rFonts w:ascii="Tahoma" w:hAnsi="Tahoma" w:cs="Tahoma"/>
      <w:sz w:val="16"/>
      <w:szCs w:val="16"/>
    </w:rPr>
  </w:style>
  <w:style w:type="character" w:customStyle="1" w:styleId="BalloonTextChar">
    <w:name w:val="Balloon Text Char"/>
    <w:basedOn w:val="DefaultParagraphFont"/>
    <w:link w:val="BalloonText"/>
    <w:rsid w:val="00623CC4"/>
    <w:rPr>
      <w:rFonts w:ascii="Tahoma" w:hAnsi="Tahoma" w:cs="Tahoma"/>
      <w:sz w:val="16"/>
      <w:szCs w:val="16"/>
    </w:rPr>
  </w:style>
  <w:style w:type="character" w:customStyle="1" w:styleId="Heading5Char">
    <w:name w:val="Heading 5 Char"/>
    <w:basedOn w:val="DefaultParagraphFont"/>
    <w:link w:val="Heading5"/>
    <w:semiHidden/>
    <w:rsid w:val="00186057"/>
    <w:rPr>
      <w:rFonts w:ascii="Calibri" w:eastAsia="Times New Roman" w:hAnsi="Calibri" w:cs="Times New Roman"/>
      <w:b/>
      <w:bCs/>
      <w:i/>
      <w:iCs/>
      <w:sz w:val="26"/>
      <w:szCs w:val="26"/>
    </w:rPr>
  </w:style>
  <w:style w:type="paragraph" w:styleId="NoSpacing">
    <w:name w:val="No Spacing"/>
    <w:uiPriority w:val="1"/>
    <w:qFormat/>
    <w:rsid w:val="00660121"/>
    <w:rPr>
      <w:rFonts w:ascii="Calibri" w:eastAsia="Calibri" w:hAnsi="Calibri"/>
      <w:sz w:val="22"/>
      <w:szCs w:val="22"/>
    </w:rPr>
  </w:style>
  <w:style w:type="paragraph" w:styleId="PlainText">
    <w:name w:val="Plain Text"/>
    <w:basedOn w:val="Normal"/>
    <w:link w:val="PlainTextChar"/>
    <w:uiPriority w:val="99"/>
    <w:unhideWhenUsed/>
    <w:rsid w:val="00660121"/>
    <w:rPr>
      <w:rFonts w:ascii="Consolas" w:eastAsia="Calibri" w:hAnsi="Consolas"/>
      <w:sz w:val="21"/>
      <w:szCs w:val="21"/>
    </w:rPr>
  </w:style>
  <w:style w:type="character" w:customStyle="1" w:styleId="PlainTextChar">
    <w:name w:val="Plain Text Char"/>
    <w:basedOn w:val="DefaultParagraphFont"/>
    <w:link w:val="PlainText"/>
    <w:uiPriority w:val="99"/>
    <w:rsid w:val="00660121"/>
    <w:rPr>
      <w:rFonts w:ascii="Consolas" w:eastAsia="Calibri" w:hAnsi="Consolas" w:cs="Times New Roman"/>
      <w:sz w:val="21"/>
      <w:szCs w:val="21"/>
    </w:rPr>
  </w:style>
  <w:style w:type="character" w:customStyle="1" w:styleId="FooterChar">
    <w:name w:val="Footer Char"/>
    <w:basedOn w:val="DefaultParagraphFont"/>
    <w:link w:val="Footer"/>
    <w:uiPriority w:val="99"/>
    <w:rsid w:val="00837A5C"/>
    <w:rPr>
      <w:sz w:val="24"/>
    </w:rPr>
  </w:style>
  <w:style w:type="paragraph" w:styleId="TOC1">
    <w:name w:val="toc 1"/>
    <w:basedOn w:val="Normal"/>
    <w:next w:val="Normal"/>
    <w:autoRedefine/>
    <w:uiPriority w:val="39"/>
    <w:rsid w:val="0066537B"/>
    <w:pPr>
      <w:spacing w:after="100"/>
    </w:pPr>
  </w:style>
  <w:style w:type="paragraph" w:styleId="TOC2">
    <w:name w:val="toc 2"/>
    <w:basedOn w:val="Normal"/>
    <w:next w:val="Normal"/>
    <w:autoRedefine/>
    <w:uiPriority w:val="39"/>
    <w:rsid w:val="003C26FD"/>
    <w:pPr>
      <w:spacing w:after="100"/>
      <w:ind w:left="240"/>
    </w:pPr>
  </w:style>
  <w:style w:type="paragraph" w:styleId="TOC3">
    <w:name w:val="toc 3"/>
    <w:basedOn w:val="Normal"/>
    <w:next w:val="Normal"/>
    <w:autoRedefine/>
    <w:uiPriority w:val="39"/>
    <w:rsid w:val="003C26FD"/>
    <w:pPr>
      <w:tabs>
        <w:tab w:val="right" w:leader="dot" w:pos="10790"/>
      </w:tabs>
      <w:spacing w:after="100"/>
      <w:ind w:left="480"/>
      <w:jc w:val="center"/>
    </w:pPr>
  </w:style>
  <w:style w:type="character" w:customStyle="1" w:styleId="Heading2Char">
    <w:name w:val="Heading 2 Char"/>
    <w:basedOn w:val="DefaultParagraphFont"/>
    <w:link w:val="Heading2"/>
    <w:rsid w:val="00011413"/>
    <w:rPr>
      <w:b/>
      <w:sz w:val="24"/>
    </w:rPr>
  </w:style>
  <w:style w:type="paragraph" w:styleId="ListParagraph">
    <w:name w:val="List Paragraph"/>
    <w:basedOn w:val="Normal"/>
    <w:uiPriority w:val="34"/>
    <w:qFormat/>
    <w:rsid w:val="0005208C"/>
    <w:pPr>
      <w:ind w:left="720"/>
      <w:contextualSpacing/>
    </w:pPr>
  </w:style>
  <w:style w:type="paragraph" w:customStyle="1" w:styleId="Default">
    <w:name w:val="Default"/>
    <w:rsid w:val="003601A4"/>
    <w:pPr>
      <w:widowControl w:val="0"/>
      <w:autoSpaceDE w:val="0"/>
      <w:autoSpaceDN w:val="0"/>
      <w:adjustRightInd w:val="0"/>
    </w:pPr>
    <w:rPr>
      <w:rFonts w:ascii="Times" w:hAnsi="Times" w:cs="Times"/>
      <w:color w:val="000000"/>
      <w:sz w:val="24"/>
      <w:szCs w:val="24"/>
    </w:rPr>
  </w:style>
  <w:style w:type="character" w:styleId="CommentReference">
    <w:name w:val="annotation reference"/>
    <w:basedOn w:val="DefaultParagraphFont"/>
    <w:semiHidden/>
    <w:unhideWhenUsed/>
    <w:rsid w:val="00865C94"/>
    <w:rPr>
      <w:sz w:val="16"/>
      <w:szCs w:val="16"/>
    </w:rPr>
  </w:style>
  <w:style w:type="paragraph" w:styleId="CommentText">
    <w:name w:val="annotation text"/>
    <w:basedOn w:val="Normal"/>
    <w:link w:val="CommentTextChar"/>
    <w:unhideWhenUsed/>
    <w:rsid w:val="00865C94"/>
    <w:rPr>
      <w:sz w:val="20"/>
    </w:rPr>
  </w:style>
  <w:style w:type="character" w:customStyle="1" w:styleId="CommentTextChar">
    <w:name w:val="Comment Text Char"/>
    <w:basedOn w:val="DefaultParagraphFont"/>
    <w:link w:val="CommentText"/>
    <w:rsid w:val="00865C94"/>
  </w:style>
  <w:style w:type="paragraph" w:styleId="CommentSubject">
    <w:name w:val="annotation subject"/>
    <w:basedOn w:val="CommentText"/>
    <w:next w:val="CommentText"/>
    <w:link w:val="CommentSubjectChar"/>
    <w:semiHidden/>
    <w:unhideWhenUsed/>
    <w:rsid w:val="00865C94"/>
    <w:rPr>
      <w:b/>
      <w:bCs/>
    </w:rPr>
  </w:style>
  <w:style w:type="character" w:customStyle="1" w:styleId="CommentSubjectChar">
    <w:name w:val="Comment Subject Char"/>
    <w:basedOn w:val="CommentTextChar"/>
    <w:link w:val="CommentSubject"/>
    <w:semiHidden/>
    <w:rsid w:val="00865C94"/>
    <w:rPr>
      <w:b/>
      <w:bCs/>
    </w:rPr>
  </w:style>
  <w:style w:type="character" w:customStyle="1" w:styleId="HeaderChar">
    <w:name w:val="Header Char"/>
    <w:basedOn w:val="DefaultParagraphFont"/>
    <w:link w:val="Header"/>
    <w:rsid w:val="00B56E9F"/>
    <w:rPr>
      <w:rFonts w:ascii="Arial" w:hAnsi="Arial"/>
      <w:color w:val="000000"/>
      <w:position w:val="-4"/>
      <w:sz w:val="24"/>
    </w:rPr>
  </w:style>
  <w:style w:type="character" w:customStyle="1" w:styleId="Heading1Char">
    <w:name w:val="Heading 1 Char"/>
    <w:basedOn w:val="DefaultParagraphFont"/>
    <w:link w:val="Heading1"/>
    <w:rsid w:val="006B2791"/>
    <w:rPr>
      <w:b/>
      <w:caps/>
      <w:kern w:val="28"/>
      <w:sz w:val="24"/>
    </w:rPr>
  </w:style>
  <w:style w:type="paragraph" w:styleId="Revision">
    <w:name w:val="Revision"/>
    <w:hidden/>
    <w:uiPriority w:val="99"/>
    <w:semiHidden/>
    <w:rsid w:val="002178C5"/>
    <w:rPr>
      <w:sz w:val="24"/>
    </w:rPr>
  </w:style>
  <w:style w:type="character" w:styleId="FollowedHyperlink">
    <w:name w:val="FollowedHyperlink"/>
    <w:basedOn w:val="DefaultParagraphFont"/>
    <w:semiHidden/>
    <w:unhideWhenUsed/>
    <w:rsid w:val="005C32DF"/>
    <w:rPr>
      <w:color w:val="800080" w:themeColor="followedHyperlink"/>
      <w:u w:val="single"/>
    </w:rPr>
  </w:style>
  <w:style w:type="character" w:styleId="UnresolvedMention">
    <w:name w:val="Unresolved Mention"/>
    <w:basedOn w:val="DefaultParagraphFont"/>
    <w:uiPriority w:val="99"/>
    <w:semiHidden/>
    <w:unhideWhenUsed/>
    <w:rsid w:val="009F133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6053546">
      <w:bodyDiv w:val="1"/>
      <w:marLeft w:val="0"/>
      <w:marRight w:val="0"/>
      <w:marTop w:val="0"/>
      <w:marBottom w:val="0"/>
      <w:divBdr>
        <w:top w:val="none" w:sz="0" w:space="0" w:color="auto"/>
        <w:left w:val="none" w:sz="0" w:space="0" w:color="auto"/>
        <w:bottom w:val="none" w:sz="0" w:space="0" w:color="auto"/>
        <w:right w:val="none" w:sz="0" w:space="0" w:color="auto"/>
      </w:divBdr>
    </w:div>
    <w:div w:id="1348796994">
      <w:bodyDiv w:val="1"/>
      <w:marLeft w:val="0"/>
      <w:marRight w:val="0"/>
      <w:marTop w:val="0"/>
      <w:marBottom w:val="0"/>
      <w:divBdr>
        <w:top w:val="none" w:sz="0" w:space="0" w:color="auto"/>
        <w:left w:val="none" w:sz="0" w:space="0" w:color="auto"/>
        <w:bottom w:val="none" w:sz="0" w:space="0" w:color="auto"/>
        <w:right w:val="none" w:sz="0" w:space="0" w:color="auto"/>
      </w:divBdr>
    </w:div>
    <w:div w:id="212121767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1.wmf"/><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2.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oter" Target="footer1.xml"/><Relationship Id="rId5" Type="http://schemas.openxmlformats.org/officeDocument/2006/relationships/numbering" Target="numbering.xml"/><Relationship Id="rId15" Type="http://schemas.microsoft.com/office/2011/relationships/people" Target="peop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Documents%20and%20Settings\fenton.yip\Application%20Data\Microsoft\Templates\arptp97B.dot"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84FD23F7F1224C37BCFEE88255D8C66B"/>
        <w:category>
          <w:name w:val="General"/>
          <w:gallery w:val="placeholder"/>
        </w:category>
        <w:types>
          <w:type w:val="bbPlcHdr"/>
        </w:types>
        <w:behaviors>
          <w:behavior w:val="content"/>
        </w:behaviors>
        <w:guid w:val="{BE65CCD1-065B-4798-A48C-1B8DFAADFB29}"/>
      </w:docPartPr>
      <w:docPartBody>
        <w:p w:rsidR="002F736C" w:rsidRDefault="008D59CE" w:rsidP="008D59CE">
          <w:pPr>
            <w:pStyle w:val="84FD23F7F1224C37BCFEE88255D8C66B"/>
          </w:pPr>
          <w:r w:rsidRPr="00C52FED">
            <w:rPr>
              <w:rStyle w:val="PlaceholderText"/>
              <w:rFonts w:eastAsiaTheme="minorHAnsi"/>
              <w:color w:val="0070C0"/>
            </w:rPr>
            <w:t>[select one]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Univers (WN)">
    <w:panose1 w:val="00000000000000000000"/>
    <w:charset w:val="00"/>
    <w:family w:val="auto"/>
    <w:notTrueType/>
    <w:pitch w:val="fixed"/>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onsolas">
    <w:panose1 w:val="020B0609020204030204"/>
    <w:charset w:val="00"/>
    <w:family w:val="modern"/>
    <w:pitch w:val="fixed"/>
    <w:sig w:usb0="E00006FF" w:usb1="0000FCFF" w:usb2="00000001" w:usb3="00000000" w:csb0="0000019F" w:csb1="00000000"/>
  </w:font>
  <w:font w:name="Times">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D59CE"/>
    <w:rsid w:val="002F736C"/>
    <w:rsid w:val="005F6ECC"/>
    <w:rsid w:val="00731DDD"/>
    <w:rsid w:val="007C538E"/>
    <w:rsid w:val="008D59CE"/>
    <w:rsid w:val="00B6381D"/>
    <w:rsid w:val="00DA340B"/>
    <w:rsid w:val="00F268B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8D59CE"/>
    <w:rPr>
      <w:color w:val="808080"/>
    </w:rPr>
  </w:style>
  <w:style w:type="paragraph" w:customStyle="1" w:styleId="84FD23F7F1224C37BCFEE88255D8C66B">
    <w:name w:val="84FD23F7F1224C37BCFEE88255D8C66B"/>
    <w:rsid w:val="008D59CE"/>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5E4CC464C097DC4B84993459FBC164A1" ma:contentTypeVersion="16" ma:contentTypeDescription="Create a new document." ma:contentTypeScope="" ma:versionID="6bcb3b4d6fa4b33c8d2cda0c7e693c7e">
  <xsd:schema xmlns:xsd="http://www.w3.org/2001/XMLSchema" xmlns:xs="http://www.w3.org/2001/XMLSchema" xmlns:p="http://schemas.microsoft.com/office/2006/metadata/properties" targetNamespace="http://schemas.microsoft.com/office/2006/metadata/properties" ma:root="true" ma:fieldsID="1f8621b7c4045b6a6c020d4619bd6977">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D252E65B-A3BA-40DA-8C07-D58A0BD68D35}">
  <ds:schemaRefs>
    <ds:schemaRef ds:uri="http://schemas.openxmlformats.org/officeDocument/2006/bibliography"/>
  </ds:schemaRefs>
</ds:datastoreItem>
</file>

<file path=customXml/itemProps2.xml><?xml version="1.0" encoding="utf-8"?>
<ds:datastoreItem xmlns:ds="http://schemas.openxmlformats.org/officeDocument/2006/customXml" ds:itemID="{2C6EA9E2-0E0E-4D6B-BEC2-34A8A02C461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customXml/itemProps3.xml><?xml version="1.0" encoding="utf-8"?>
<ds:datastoreItem xmlns:ds="http://schemas.openxmlformats.org/officeDocument/2006/customXml" ds:itemID="{49E95526-6FE0-44DD-AEBD-6388FBA1DB3B}">
  <ds:schemaRefs>
    <ds:schemaRef ds:uri="http://schemas.microsoft.com/sharepoint/v3/contenttype/forms"/>
  </ds:schemaRefs>
</ds:datastoreItem>
</file>

<file path=customXml/itemProps4.xml><?xml version="1.0" encoding="utf-8"?>
<ds:datastoreItem xmlns:ds="http://schemas.openxmlformats.org/officeDocument/2006/customXml" ds:itemID="{9AEBBC12-3520-48C7-9C79-54C5D2B6AB7F}">
  <ds:schemaRefs>
    <ds:schemaRef ds:uri="http://schemas.microsoft.com/office/2006/metadata/properties"/>
    <ds:schemaRef ds:uri="http://schemas.microsoft.com/office/infopath/2007/PartnerControls"/>
  </ds:schemaRefs>
</ds:datastoreItem>
</file>

<file path=docMetadata/LabelInfo.xml><?xml version="1.0" encoding="utf-8"?>
<clbl:labelList xmlns:clbl="http://schemas.microsoft.com/office/2020/mipLabelMetadata">
  <clbl:label id="{554eecc5-e26c-4620-b240-5a8bb326c33d}" enabled="1" method="Privileged" siteId="{fae6d70f-954b-4811-92b6-0530d6f84c43}" removed="0"/>
  <clbl:label id="{6dee1d83-8de8-49bb-bc0d-fd8812473904}" enabled="0" method="" siteId="{6dee1d83-8de8-49bb-bc0d-fd8812473904}" removed="1"/>
</clbl:labelList>
</file>

<file path=docProps/app.xml><?xml version="1.0" encoding="utf-8"?>
<Properties xmlns="http://schemas.openxmlformats.org/officeDocument/2006/extended-properties" xmlns:vt="http://schemas.openxmlformats.org/officeDocument/2006/docPropsVTypes">
  <Template>arptp97B</Template>
  <TotalTime>19</TotalTime>
  <Pages>12</Pages>
  <Words>3166</Words>
  <Characters>18049</Characters>
  <Application>Microsoft Office Word</Application>
  <DocSecurity>0</DocSecurity>
  <Lines>150</Lines>
  <Paragraphs>42</Paragraphs>
  <ScaleCrop>false</ScaleCrop>
  <HeadingPairs>
    <vt:vector size="2" baseType="variant">
      <vt:variant>
        <vt:lpstr>Title</vt:lpstr>
      </vt:variant>
      <vt:variant>
        <vt:i4>1</vt:i4>
      </vt:variant>
    </vt:vector>
  </HeadingPairs>
  <TitlesOfParts>
    <vt:vector size="1" baseType="lpstr">
      <vt:lpstr/>
    </vt:vector>
  </TitlesOfParts>
  <Company>US ARMY, CECOM</Company>
  <LinksUpToDate>false</LinksUpToDate>
  <CharactersWithSpaces>21173</CharactersWithSpaces>
  <SharedDoc>false</SharedDoc>
  <HLinks>
    <vt:vector size="24" baseType="variant">
      <vt:variant>
        <vt:i4>3539003</vt:i4>
      </vt:variant>
      <vt:variant>
        <vt:i4>9</vt:i4>
      </vt:variant>
      <vt:variant>
        <vt:i4>0</vt:i4>
      </vt:variant>
      <vt:variant>
        <vt:i4>5</vt:i4>
      </vt:variant>
      <vt:variant>
        <vt:lpwstr>http://www.bpn.gov/iuid</vt:lpwstr>
      </vt:variant>
      <vt:variant>
        <vt:lpwstr/>
      </vt:variant>
      <vt:variant>
        <vt:i4>2818174</vt:i4>
      </vt:variant>
      <vt:variant>
        <vt:i4>6</vt:i4>
      </vt:variant>
      <vt:variant>
        <vt:i4>0</vt:i4>
      </vt:variant>
      <vt:variant>
        <vt:i4>5</vt:i4>
      </vt:variant>
      <vt:variant>
        <vt:lpwstr>http://www.acq.osd.mil/dpap/pdi/uid/index.html</vt:lpwstr>
      </vt:variant>
      <vt:variant>
        <vt:lpwstr/>
      </vt:variant>
      <vt:variant>
        <vt:i4>4849751</vt:i4>
      </vt:variant>
      <vt:variant>
        <vt:i4>3</vt:i4>
      </vt:variant>
      <vt:variant>
        <vt:i4>0</vt:i4>
      </vt:variant>
      <vt:variant>
        <vt:i4>5</vt:i4>
      </vt:variant>
      <vt:variant>
        <vt:lpwstr>http://www.alsc.org/</vt:lpwstr>
      </vt:variant>
      <vt:variant>
        <vt:lpwstr/>
      </vt:variant>
      <vt:variant>
        <vt:i4>7929973</vt:i4>
      </vt:variant>
      <vt:variant>
        <vt:i4>0</vt:i4>
      </vt:variant>
      <vt:variant>
        <vt:i4>0</vt:i4>
      </vt:variant>
      <vt:variant>
        <vt:i4>5</vt:i4>
      </vt:variant>
      <vt:variant>
        <vt:lpwstr>https://cmra.army.mil/</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LRC User</dc:creator>
  <cp:lastModifiedBy>Crouch, Matthew B CIV DLA WEAPONS SUPPORT (USA)</cp:lastModifiedBy>
  <cp:revision>12</cp:revision>
  <cp:lastPrinted>2015-07-20T13:13:00Z</cp:lastPrinted>
  <dcterms:created xsi:type="dcterms:W3CDTF">2026-08-11T13:54:00Z</dcterms:created>
  <dcterms:modified xsi:type="dcterms:W3CDTF">2026-09-17T16:51:00Z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0x0101005E4CC464C097DC4B84993459FBC164A1</vt:lpwstr>
  </property>
</Properties>
</file>