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B750A" w14:textId="77777777" w:rsidR="00FA3444" w:rsidRDefault="00FA3444" w:rsidP="00FA3444">
      <w:pPr>
        <w:pBdr>
          <w:bottom w:val="single" w:sz="8" w:space="0" w:color="4F81BD"/>
        </w:pBdr>
        <w:spacing w:line="276" w:lineRule="auto"/>
        <w:contextualSpacing/>
        <w:jc w:val="center"/>
        <w:rPr>
          <w:rFonts w:ascii="Times New Roman" w:hAnsi="Times New Roman" w:cs="Times New Roman"/>
          <w:b/>
          <w:sz w:val="24"/>
          <w:szCs w:val="24"/>
        </w:rPr>
      </w:pPr>
      <w:bookmarkStart w:id="0" w:name="_Toc142990744"/>
    </w:p>
    <w:p w14:paraId="0805F5C0" w14:textId="77777777" w:rsidR="00FA3444" w:rsidRDefault="00FA3444" w:rsidP="00FA3444">
      <w:pPr>
        <w:pBdr>
          <w:bottom w:val="single" w:sz="8" w:space="0" w:color="4F81BD"/>
        </w:pBdr>
        <w:spacing w:line="276" w:lineRule="auto"/>
        <w:contextualSpacing/>
        <w:jc w:val="center"/>
        <w:rPr>
          <w:rFonts w:ascii="Times New Roman" w:hAnsi="Times New Roman" w:cs="Times New Roman"/>
          <w:b/>
          <w:sz w:val="24"/>
          <w:szCs w:val="24"/>
        </w:rPr>
      </w:pPr>
    </w:p>
    <w:p w14:paraId="67B1768D" w14:textId="77777777" w:rsidR="00FA3444" w:rsidRDefault="00FA3444" w:rsidP="00FA3444">
      <w:pPr>
        <w:spacing w:line="276" w:lineRule="auto"/>
        <w:contextualSpacing/>
        <w:jc w:val="center"/>
        <w:rPr>
          <w:rFonts w:ascii="Times New Roman" w:hAnsi="Times New Roman" w:cs="Times New Roman"/>
          <w:b/>
          <w:sz w:val="24"/>
          <w:szCs w:val="24"/>
        </w:rPr>
      </w:pPr>
    </w:p>
    <w:p w14:paraId="1E1DFB15" w14:textId="77777777" w:rsidR="00FA3444" w:rsidRDefault="00FA3444" w:rsidP="00FA3444">
      <w:pPr>
        <w:spacing w:line="276" w:lineRule="auto"/>
        <w:contextualSpacing/>
        <w:jc w:val="center"/>
        <w:rPr>
          <w:rFonts w:ascii="Times New Roman" w:hAnsi="Times New Roman" w:cs="Times New Roman"/>
          <w:b/>
          <w:sz w:val="24"/>
          <w:szCs w:val="24"/>
        </w:rPr>
      </w:pPr>
    </w:p>
    <w:p w14:paraId="7F3611C4" w14:textId="77777777" w:rsidR="00FA3444" w:rsidRDefault="00FA3444" w:rsidP="00FA3444">
      <w:pPr>
        <w:spacing w:line="276" w:lineRule="auto"/>
        <w:contextualSpacing/>
        <w:jc w:val="center"/>
        <w:rPr>
          <w:rFonts w:ascii="Times New Roman" w:hAnsi="Times New Roman" w:cs="Times New Roman"/>
          <w:b/>
          <w:sz w:val="24"/>
          <w:szCs w:val="24"/>
        </w:rPr>
      </w:pPr>
    </w:p>
    <w:p w14:paraId="585494CC" w14:textId="77777777" w:rsidR="00FA3444" w:rsidRDefault="00FA3444" w:rsidP="00FA3444">
      <w:pPr>
        <w:spacing w:line="276" w:lineRule="auto"/>
        <w:contextualSpacing/>
        <w:jc w:val="center"/>
        <w:rPr>
          <w:rFonts w:ascii="Times New Roman" w:hAnsi="Times New Roman" w:cs="Times New Roman"/>
          <w:b/>
          <w:sz w:val="24"/>
          <w:szCs w:val="24"/>
        </w:rPr>
      </w:pPr>
    </w:p>
    <w:p w14:paraId="3FDD350B" w14:textId="77777777" w:rsidR="00FA3444" w:rsidRDefault="00FA3444" w:rsidP="00FA3444">
      <w:pPr>
        <w:spacing w:line="276" w:lineRule="auto"/>
        <w:contextualSpacing/>
        <w:jc w:val="center"/>
        <w:rPr>
          <w:rFonts w:ascii="Times New Roman" w:hAnsi="Times New Roman" w:cs="Times New Roman"/>
          <w:b/>
          <w:sz w:val="24"/>
          <w:szCs w:val="24"/>
        </w:rPr>
      </w:pPr>
    </w:p>
    <w:p w14:paraId="2448C628" w14:textId="77777777" w:rsidR="00FA3444" w:rsidRDefault="00FA3444" w:rsidP="00FA3444">
      <w:pPr>
        <w:spacing w:line="276" w:lineRule="auto"/>
        <w:contextualSpacing/>
        <w:jc w:val="center"/>
        <w:rPr>
          <w:rFonts w:ascii="Times New Roman" w:hAnsi="Times New Roman" w:cs="Times New Roman"/>
          <w:b/>
          <w:sz w:val="24"/>
          <w:szCs w:val="24"/>
        </w:rPr>
      </w:pPr>
    </w:p>
    <w:p w14:paraId="16E6BA3C" w14:textId="77777777" w:rsidR="00FA3444" w:rsidRDefault="00FA3444" w:rsidP="00FA3444">
      <w:pPr>
        <w:spacing w:line="276" w:lineRule="auto"/>
        <w:contextualSpacing/>
        <w:jc w:val="center"/>
        <w:rPr>
          <w:rFonts w:ascii="Times New Roman" w:hAnsi="Times New Roman" w:cs="Times New Roman"/>
          <w:b/>
          <w:sz w:val="24"/>
          <w:szCs w:val="24"/>
        </w:rPr>
      </w:pPr>
    </w:p>
    <w:p w14:paraId="2C835123" w14:textId="77777777" w:rsidR="00FA3444" w:rsidRDefault="00FA3444" w:rsidP="00FA3444">
      <w:pPr>
        <w:spacing w:line="276" w:lineRule="auto"/>
        <w:contextualSpacing/>
        <w:jc w:val="center"/>
        <w:rPr>
          <w:rFonts w:ascii="Times New Roman" w:hAnsi="Times New Roman" w:cs="Times New Roman"/>
          <w:b/>
          <w:sz w:val="24"/>
          <w:szCs w:val="24"/>
        </w:rPr>
      </w:pPr>
    </w:p>
    <w:p w14:paraId="44CC6E2D" w14:textId="77777777" w:rsidR="00FA3444" w:rsidRPr="005F476B" w:rsidRDefault="00FA3444" w:rsidP="00FA3444">
      <w:pPr>
        <w:spacing w:line="276" w:lineRule="auto"/>
        <w:contextualSpacing/>
        <w:jc w:val="center"/>
        <w:rPr>
          <w:rFonts w:ascii="Times New Roman" w:hAnsi="Times New Roman" w:cs="Times New Roman"/>
          <w:b/>
          <w:bCs/>
          <w:color w:val="17365D"/>
          <w:spacing w:val="5"/>
          <w:kern w:val="28"/>
          <w:sz w:val="24"/>
          <w:szCs w:val="24"/>
        </w:rPr>
      </w:pPr>
      <w:r w:rsidRPr="43885EDB">
        <w:rPr>
          <w:rFonts w:ascii="Times New Roman" w:hAnsi="Times New Roman" w:cs="Times New Roman"/>
          <w:b/>
          <w:bCs/>
          <w:sz w:val="24"/>
          <w:szCs w:val="24"/>
        </w:rPr>
        <w:t>GROUNDS MAINTENANCE</w:t>
      </w:r>
    </w:p>
    <w:p w14:paraId="71AB929B" w14:textId="77777777" w:rsidR="00FA3444" w:rsidRPr="005F476B" w:rsidRDefault="00FA3444" w:rsidP="00FA3444">
      <w:pPr>
        <w:spacing w:line="276" w:lineRule="auto"/>
        <w:contextualSpacing/>
        <w:jc w:val="center"/>
        <w:rPr>
          <w:rFonts w:ascii="Times New Roman" w:hAnsi="Times New Roman" w:cs="Times New Roman"/>
          <w:b/>
          <w:color w:val="17365D"/>
          <w:spacing w:val="5"/>
          <w:kern w:val="28"/>
          <w:sz w:val="24"/>
          <w:szCs w:val="24"/>
        </w:rPr>
      </w:pPr>
      <w:r w:rsidRPr="005F476B">
        <w:rPr>
          <w:rFonts w:ascii="Times New Roman" w:hAnsi="Times New Roman" w:cs="Times New Roman"/>
          <w:b/>
          <w:color w:val="17365D"/>
          <w:spacing w:val="5"/>
          <w:kern w:val="28"/>
          <w:sz w:val="24"/>
          <w:szCs w:val="24"/>
        </w:rPr>
        <w:t>PERFORMANCE WORK STATEMENT (PWS</w:t>
      </w:r>
      <w:bookmarkEnd w:id="0"/>
      <w:r w:rsidRPr="005F476B">
        <w:rPr>
          <w:rFonts w:ascii="Times New Roman" w:hAnsi="Times New Roman" w:cs="Times New Roman"/>
          <w:b/>
          <w:color w:val="17365D"/>
          <w:spacing w:val="5"/>
          <w:kern w:val="28"/>
          <w:sz w:val="24"/>
          <w:szCs w:val="24"/>
        </w:rPr>
        <w:t>)</w:t>
      </w:r>
    </w:p>
    <w:p w14:paraId="5E24317A" w14:textId="77777777" w:rsidR="00FA3444" w:rsidRPr="005F476B" w:rsidRDefault="00FA3444" w:rsidP="00FA3444">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15 September </w:t>
      </w:r>
      <w:r w:rsidRPr="30296F7C">
        <w:rPr>
          <w:rFonts w:ascii="Times New Roman" w:hAnsi="Times New Roman" w:cs="Times New Roman"/>
          <w:sz w:val="24"/>
          <w:szCs w:val="24"/>
        </w:rPr>
        <w:t xml:space="preserve">2026 </w:t>
      </w:r>
    </w:p>
    <w:p w14:paraId="2D8B0830" w14:textId="77777777" w:rsidR="00FA3444" w:rsidRPr="005F476B" w:rsidRDefault="00FA3444" w:rsidP="00FA3444">
      <w:pPr>
        <w:rPr>
          <w:rFonts w:ascii="Times New Roman" w:hAnsi="Times New Roman" w:cs="Times New Roman"/>
          <w:sz w:val="24"/>
          <w:szCs w:val="24"/>
        </w:rPr>
      </w:pPr>
    </w:p>
    <w:p w14:paraId="49C5DE5F" w14:textId="77777777" w:rsidR="00FA3444" w:rsidRPr="005F476B" w:rsidRDefault="00FA3444" w:rsidP="00FA3444">
      <w:pPr>
        <w:rPr>
          <w:rFonts w:ascii="Times New Roman" w:hAnsi="Times New Roman" w:cs="Times New Roman"/>
          <w:sz w:val="24"/>
          <w:szCs w:val="24"/>
        </w:rPr>
      </w:pPr>
    </w:p>
    <w:p w14:paraId="46F0C08C" w14:textId="77777777" w:rsidR="00FA3444" w:rsidRPr="005F476B" w:rsidRDefault="00FA3444" w:rsidP="00FA3444">
      <w:pPr>
        <w:rPr>
          <w:rFonts w:ascii="Times New Roman" w:hAnsi="Times New Roman" w:cs="Times New Roman"/>
          <w:sz w:val="24"/>
          <w:szCs w:val="24"/>
        </w:rPr>
      </w:pPr>
    </w:p>
    <w:p w14:paraId="1D179321" w14:textId="77777777" w:rsidR="00FA3444" w:rsidRPr="005F476B" w:rsidRDefault="00FA3444" w:rsidP="00FA3444">
      <w:pPr>
        <w:rPr>
          <w:rFonts w:ascii="Times New Roman" w:hAnsi="Times New Roman" w:cs="Times New Roman"/>
          <w:sz w:val="24"/>
          <w:szCs w:val="24"/>
        </w:rPr>
      </w:pPr>
    </w:p>
    <w:p w14:paraId="2C740B6B" w14:textId="77777777" w:rsidR="00FA3444" w:rsidRPr="005F476B" w:rsidRDefault="00FA3444" w:rsidP="00FA3444">
      <w:pPr>
        <w:rPr>
          <w:rFonts w:ascii="Times New Roman" w:hAnsi="Times New Roman" w:cs="Times New Roman"/>
          <w:sz w:val="24"/>
          <w:szCs w:val="24"/>
        </w:rPr>
      </w:pPr>
    </w:p>
    <w:p w14:paraId="7AE6C4B6"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FF0000"/>
          <w:spacing w:val="5"/>
          <w:kern w:val="28"/>
          <w:sz w:val="24"/>
          <w:szCs w:val="24"/>
        </w:rPr>
      </w:pPr>
    </w:p>
    <w:p w14:paraId="021566D8"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FF0000"/>
          <w:spacing w:val="5"/>
          <w:kern w:val="28"/>
          <w:sz w:val="24"/>
          <w:szCs w:val="24"/>
        </w:rPr>
      </w:pPr>
    </w:p>
    <w:p w14:paraId="0A170F2A"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FF0000"/>
          <w:spacing w:val="5"/>
          <w:kern w:val="28"/>
          <w:sz w:val="24"/>
          <w:szCs w:val="24"/>
        </w:rPr>
      </w:pPr>
    </w:p>
    <w:p w14:paraId="31AD758F"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FF0000"/>
          <w:spacing w:val="5"/>
          <w:kern w:val="28"/>
          <w:sz w:val="24"/>
          <w:szCs w:val="24"/>
        </w:rPr>
      </w:pPr>
    </w:p>
    <w:p w14:paraId="6683BB5D"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FF0000"/>
          <w:spacing w:val="5"/>
          <w:kern w:val="28"/>
          <w:sz w:val="24"/>
          <w:szCs w:val="24"/>
        </w:rPr>
      </w:pPr>
    </w:p>
    <w:p w14:paraId="66B7DA3A"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FF0000"/>
          <w:spacing w:val="5"/>
          <w:kern w:val="28"/>
          <w:sz w:val="24"/>
          <w:szCs w:val="24"/>
        </w:rPr>
      </w:pPr>
    </w:p>
    <w:p w14:paraId="363BD9C2"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FF0000"/>
          <w:spacing w:val="5"/>
          <w:kern w:val="28"/>
          <w:sz w:val="24"/>
          <w:szCs w:val="24"/>
        </w:rPr>
      </w:pPr>
    </w:p>
    <w:p w14:paraId="311DB687"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17365D"/>
          <w:spacing w:val="5"/>
          <w:kern w:val="28"/>
          <w:sz w:val="24"/>
          <w:szCs w:val="24"/>
        </w:rPr>
      </w:pPr>
    </w:p>
    <w:p w14:paraId="5BF024B8"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17365D"/>
          <w:spacing w:val="5"/>
          <w:kern w:val="28"/>
          <w:sz w:val="24"/>
          <w:szCs w:val="24"/>
        </w:rPr>
      </w:pPr>
    </w:p>
    <w:p w14:paraId="26BD9238"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17365D"/>
          <w:spacing w:val="5"/>
          <w:kern w:val="28"/>
          <w:sz w:val="24"/>
          <w:szCs w:val="24"/>
        </w:rPr>
      </w:pPr>
    </w:p>
    <w:p w14:paraId="519F2CFC"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17365D"/>
          <w:spacing w:val="5"/>
          <w:kern w:val="28"/>
          <w:sz w:val="24"/>
          <w:szCs w:val="24"/>
        </w:rPr>
      </w:pPr>
    </w:p>
    <w:p w14:paraId="628D93B1"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17365D"/>
          <w:spacing w:val="5"/>
          <w:kern w:val="28"/>
          <w:sz w:val="24"/>
          <w:szCs w:val="24"/>
        </w:rPr>
      </w:pPr>
    </w:p>
    <w:p w14:paraId="6C67C677"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17365D"/>
          <w:spacing w:val="5"/>
          <w:kern w:val="28"/>
          <w:sz w:val="24"/>
          <w:szCs w:val="24"/>
        </w:rPr>
      </w:pPr>
    </w:p>
    <w:p w14:paraId="6435A2E9"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17365D"/>
          <w:spacing w:val="5"/>
          <w:kern w:val="28"/>
          <w:sz w:val="24"/>
          <w:szCs w:val="24"/>
        </w:rPr>
      </w:pPr>
    </w:p>
    <w:p w14:paraId="78B7C332"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17365D"/>
          <w:spacing w:val="5"/>
          <w:kern w:val="28"/>
          <w:sz w:val="24"/>
          <w:szCs w:val="24"/>
        </w:rPr>
      </w:pPr>
      <w:r w:rsidRPr="005F476B">
        <w:rPr>
          <w:rFonts w:ascii="Times New Roman" w:hAnsi="Times New Roman" w:cs="Times New Roman"/>
          <w:b/>
          <w:color w:val="17365D"/>
          <w:spacing w:val="5"/>
          <w:kern w:val="28"/>
          <w:sz w:val="24"/>
          <w:szCs w:val="24"/>
        </w:rPr>
        <w:t>Prepared by</w:t>
      </w:r>
    </w:p>
    <w:p w14:paraId="3CC84D59" w14:textId="77777777" w:rsidR="00FA3444" w:rsidRDefault="00FA3444" w:rsidP="00FA3444">
      <w:pPr>
        <w:pBdr>
          <w:bottom w:val="single" w:sz="8" w:space="4" w:color="4F81BD"/>
        </w:pBdr>
        <w:spacing w:line="276" w:lineRule="auto"/>
        <w:contextualSpacing/>
        <w:jc w:val="center"/>
        <w:rPr>
          <w:rFonts w:ascii="Times New Roman" w:hAnsi="Times New Roman" w:cs="Times New Roman"/>
          <w:b/>
          <w:bCs/>
          <w:color w:val="17365D"/>
          <w:spacing w:val="5"/>
          <w:kern w:val="28"/>
          <w:sz w:val="24"/>
          <w:szCs w:val="24"/>
        </w:rPr>
      </w:pPr>
      <w:r w:rsidRPr="005F476B">
        <w:rPr>
          <w:rFonts w:ascii="Times New Roman" w:hAnsi="Times New Roman" w:cs="Times New Roman"/>
          <w:b/>
          <w:bCs/>
          <w:color w:val="17365D"/>
          <w:spacing w:val="5"/>
          <w:kern w:val="28"/>
          <w:sz w:val="24"/>
          <w:szCs w:val="24"/>
        </w:rPr>
        <w:t>PETERSON SPACE FORCE BASE</w:t>
      </w:r>
    </w:p>
    <w:p w14:paraId="6B4C36A8" w14:textId="77777777" w:rsidR="00FA3444" w:rsidRDefault="00FA3444" w:rsidP="00FA3444">
      <w:pPr>
        <w:pBdr>
          <w:bottom w:val="single" w:sz="8" w:space="4" w:color="4F81BD"/>
        </w:pBdr>
        <w:spacing w:line="276" w:lineRule="auto"/>
        <w:contextualSpacing/>
        <w:jc w:val="center"/>
        <w:rPr>
          <w:rFonts w:ascii="Times New Roman" w:hAnsi="Times New Roman" w:cs="Times New Roman"/>
          <w:b/>
          <w:bCs/>
          <w:color w:val="17365D"/>
          <w:spacing w:val="5"/>
          <w:kern w:val="28"/>
          <w:sz w:val="24"/>
          <w:szCs w:val="24"/>
        </w:rPr>
      </w:pPr>
      <w:r>
        <w:rPr>
          <w:rFonts w:ascii="Times New Roman" w:hAnsi="Times New Roman" w:cs="Times New Roman"/>
          <w:b/>
          <w:bCs/>
          <w:color w:val="17365D"/>
          <w:spacing w:val="5"/>
          <w:kern w:val="28"/>
          <w:sz w:val="24"/>
          <w:szCs w:val="24"/>
        </w:rPr>
        <w:t xml:space="preserve"> &amp;</w:t>
      </w:r>
    </w:p>
    <w:p w14:paraId="65D9B760" w14:textId="77777777" w:rsidR="00FA3444" w:rsidRDefault="00FA3444" w:rsidP="00FA3444">
      <w:pPr>
        <w:pBdr>
          <w:bottom w:val="single" w:sz="8" w:space="4" w:color="4F81BD"/>
        </w:pBdr>
        <w:spacing w:line="276" w:lineRule="auto"/>
        <w:contextualSpacing/>
        <w:jc w:val="center"/>
        <w:rPr>
          <w:rFonts w:ascii="Times New Roman" w:hAnsi="Times New Roman" w:cs="Times New Roman"/>
          <w:b/>
          <w:bCs/>
          <w:color w:val="17365D"/>
          <w:spacing w:val="5"/>
          <w:kern w:val="28"/>
          <w:sz w:val="24"/>
          <w:szCs w:val="24"/>
        </w:rPr>
      </w:pPr>
      <w:r>
        <w:rPr>
          <w:rFonts w:ascii="Times New Roman" w:hAnsi="Times New Roman" w:cs="Times New Roman"/>
          <w:b/>
          <w:bCs/>
          <w:color w:val="17365D"/>
          <w:spacing w:val="5"/>
          <w:kern w:val="28"/>
          <w:sz w:val="24"/>
          <w:szCs w:val="24"/>
        </w:rPr>
        <w:t>CHEYENNE MOUNTAIN SPACE FORCE STATION</w:t>
      </w:r>
    </w:p>
    <w:p w14:paraId="6C5CD0E3"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bCs/>
          <w:spacing w:val="5"/>
          <w:kern w:val="28"/>
          <w:sz w:val="24"/>
          <w:szCs w:val="24"/>
        </w:rPr>
      </w:pPr>
    </w:p>
    <w:p w14:paraId="3FC68DB3"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bCs/>
          <w:color w:val="17365D"/>
          <w:spacing w:val="5"/>
          <w:kern w:val="28"/>
          <w:sz w:val="24"/>
          <w:szCs w:val="24"/>
        </w:rPr>
      </w:pPr>
    </w:p>
    <w:p w14:paraId="3F36E1F8" w14:textId="77777777" w:rsidR="00FA3444" w:rsidRPr="005F476B" w:rsidRDefault="00FA3444" w:rsidP="00FA3444">
      <w:pPr>
        <w:pBdr>
          <w:bottom w:val="single" w:sz="8" w:space="4" w:color="4F81BD"/>
        </w:pBdr>
        <w:spacing w:line="276" w:lineRule="auto"/>
        <w:contextualSpacing/>
        <w:jc w:val="center"/>
        <w:rPr>
          <w:rFonts w:ascii="Times New Roman" w:hAnsi="Times New Roman" w:cs="Times New Roman"/>
          <w:b/>
          <w:color w:val="FF0000"/>
          <w:spacing w:val="5"/>
          <w:kern w:val="28"/>
          <w:sz w:val="24"/>
          <w:szCs w:val="24"/>
        </w:rPr>
      </w:pPr>
    </w:p>
    <w:p w14:paraId="3787CE0C" w14:textId="77777777" w:rsidR="00FA3444" w:rsidRPr="005F476B" w:rsidRDefault="00FA3444" w:rsidP="00FA3444">
      <w:pPr>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642879831"/>
        <w:docPartObj>
          <w:docPartGallery w:val="Table of Contents"/>
          <w:docPartUnique/>
        </w:docPartObj>
      </w:sdtPr>
      <w:sdtEndPr>
        <w:rPr>
          <w:b/>
          <w:bCs/>
          <w:noProof/>
        </w:rPr>
      </w:sdtEndPr>
      <w:sdtContent>
        <w:p w14:paraId="6FF86BDD" w14:textId="77777777" w:rsidR="00FA3444" w:rsidRDefault="00FA3444" w:rsidP="00FA3444">
          <w:pPr>
            <w:pStyle w:val="TOCHeading"/>
          </w:pPr>
          <w:r>
            <w:br w:type="page"/>
          </w:r>
        </w:p>
        <w:p w14:paraId="284EDE65" w14:textId="77777777" w:rsidR="00FA3444" w:rsidRPr="005F476B" w:rsidRDefault="00FA3444" w:rsidP="00FA3444">
          <w:pPr>
            <w:pStyle w:val="TOCHeading"/>
            <w:rPr>
              <w:rFonts w:ascii="Times New Roman" w:hAnsi="Times New Roman" w:cs="Times New Roman"/>
              <w:sz w:val="24"/>
              <w:szCs w:val="24"/>
            </w:rPr>
          </w:pPr>
          <w:r w:rsidRPr="005F476B">
            <w:rPr>
              <w:rFonts w:ascii="Times New Roman" w:hAnsi="Times New Roman" w:cs="Times New Roman"/>
              <w:sz w:val="24"/>
              <w:szCs w:val="24"/>
            </w:rPr>
            <w:lastRenderedPageBreak/>
            <w:t>TABLE OF CONTENTS</w:t>
          </w:r>
        </w:p>
        <w:p w14:paraId="74B68BC0" w14:textId="77777777" w:rsidR="00FA3444" w:rsidRDefault="00FA3444" w:rsidP="00FA3444">
          <w:pPr>
            <w:pStyle w:val="TOC1"/>
            <w:tabs>
              <w:tab w:val="left" w:pos="440"/>
              <w:tab w:val="right" w:leader="dot" w:pos="9350"/>
            </w:tabs>
            <w:rPr>
              <w:rFonts w:eastAsiaTheme="minorEastAsia"/>
              <w:noProof/>
              <w:kern w:val="2"/>
              <w:sz w:val="24"/>
              <w:szCs w:val="24"/>
              <w14:ligatures w14:val="standardContextual"/>
            </w:rPr>
          </w:pPr>
          <w:r w:rsidRPr="005F476B">
            <w:rPr>
              <w:rFonts w:ascii="Times New Roman" w:hAnsi="Times New Roman" w:cs="Times New Roman"/>
              <w:sz w:val="24"/>
              <w:szCs w:val="24"/>
            </w:rPr>
            <w:fldChar w:fldCharType="begin"/>
          </w:r>
          <w:r w:rsidRPr="005F476B">
            <w:rPr>
              <w:rFonts w:ascii="Times New Roman" w:hAnsi="Times New Roman" w:cs="Times New Roman"/>
              <w:sz w:val="24"/>
              <w:szCs w:val="24"/>
            </w:rPr>
            <w:instrText xml:space="preserve"> TOC \o "1-3" \h \z \u </w:instrText>
          </w:r>
          <w:r w:rsidRPr="005F476B">
            <w:rPr>
              <w:rFonts w:ascii="Times New Roman" w:hAnsi="Times New Roman" w:cs="Times New Roman"/>
              <w:sz w:val="24"/>
              <w:szCs w:val="24"/>
            </w:rPr>
            <w:fldChar w:fldCharType="separate"/>
          </w:r>
          <w:hyperlink w:anchor="_Toc240358558" w:history="1">
            <w:r w:rsidRPr="00F02544">
              <w:rPr>
                <w:rStyle w:val="Hyperlink"/>
                <w:rFonts w:cs="Times New Roman"/>
                <w:noProof/>
              </w:rPr>
              <w:t>1.</w:t>
            </w:r>
            <w:r>
              <w:rPr>
                <w:rFonts w:eastAsiaTheme="minorEastAsia"/>
                <w:noProof/>
                <w:kern w:val="2"/>
                <w:sz w:val="24"/>
                <w:szCs w:val="24"/>
                <w14:ligatures w14:val="standardContextual"/>
              </w:rPr>
              <w:tab/>
            </w:r>
            <w:r w:rsidRPr="00F02544">
              <w:rPr>
                <w:rStyle w:val="Hyperlink"/>
                <w:rFonts w:cs="Times New Roman"/>
                <w:noProof/>
              </w:rPr>
              <w:t>DESCRIPTION OF SERVICES</w:t>
            </w:r>
            <w:r>
              <w:rPr>
                <w:noProof/>
                <w:webHidden/>
              </w:rPr>
              <w:tab/>
            </w:r>
            <w:r>
              <w:rPr>
                <w:noProof/>
                <w:webHidden/>
              </w:rPr>
              <w:fldChar w:fldCharType="begin"/>
            </w:r>
            <w:r>
              <w:rPr>
                <w:noProof/>
                <w:webHidden/>
              </w:rPr>
              <w:instrText xml:space="preserve"> PAGEREF _Toc240358558 \h </w:instrText>
            </w:r>
            <w:r>
              <w:rPr>
                <w:noProof/>
                <w:webHidden/>
              </w:rPr>
            </w:r>
            <w:r>
              <w:rPr>
                <w:noProof/>
                <w:webHidden/>
              </w:rPr>
              <w:fldChar w:fldCharType="separate"/>
            </w:r>
            <w:r>
              <w:rPr>
                <w:noProof/>
                <w:webHidden/>
              </w:rPr>
              <w:t>6</w:t>
            </w:r>
            <w:r>
              <w:rPr>
                <w:noProof/>
                <w:webHidden/>
              </w:rPr>
              <w:fldChar w:fldCharType="end"/>
            </w:r>
          </w:hyperlink>
        </w:p>
        <w:p w14:paraId="1A1C3465" w14:textId="77777777" w:rsidR="00FA3444" w:rsidRDefault="00FA3444" w:rsidP="00FA3444">
          <w:pPr>
            <w:pStyle w:val="TOC2"/>
            <w:tabs>
              <w:tab w:val="right" w:leader="dot" w:pos="9350"/>
            </w:tabs>
            <w:rPr>
              <w:rFonts w:eastAsiaTheme="minorEastAsia"/>
              <w:noProof/>
              <w:kern w:val="2"/>
              <w:sz w:val="24"/>
              <w:szCs w:val="24"/>
              <w14:ligatures w14:val="standardContextual"/>
            </w:rPr>
          </w:pPr>
          <w:hyperlink w:anchor="_Toc240358559" w:history="1">
            <w:r w:rsidRPr="00F02544">
              <w:rPr>
                <w:rStyle w:val="Hyperlink"/>
                <w:rFonts w:cs="Times New Roman"/>
                <w:noProof/>
              </w:rPr>
              <w:t xml:space="preserve">1.1 </w:t>
            </w:r>
            <w:r w:rsidRPr="00F02544">
              <w:rPr>
                <w:rStyle w:val="Hyperlink"/>
                <w:noProof/>
              </w:rPr>
              <w:t>MAINTAIN IMPROVED GROUNDS (EXHIBIT 2)</w:t>
            </w:r>
            <w:r>
              <w:rPr>
                <w:noProof/>
                <w:webHidden/>
              </w:rPr>
              <w:tab/>
            </w:r>
            <w:r>
              <w:rPr>
                <w:noProof/>
                <w:webHidden/>
              </w:rPr>
              <w:fldChar w:fldCharType="begin"/>
            </w:r>
            <w:r>
              <w:rPr>
                <w:noProof/>
                <w:webHidden/>
              </w:rPr>
              <w:instrText xml:space="preserve"> PAGEREF _Toc240358559 \h </w:instrText>
            </w:r>
            <w:r>
              <w:rPr>
                <w:noProof/>
                <w:webHidden/>
              </w:rPr>
            </w:r>
            <w:r>
              <w:rPr>
                <w:noProof/>
                <w:webHidden/>
              </w:rPr>
              <w:fldChar w:fldCharType="separate"/>
            </w:r>
            <w:r>
              <w:rPr>
                <w:noProof/>
                <w:webHidden/>
              </w:rPr>
              <w:t>6</w:t>
            </w:r>
            <w:r>
              <w:rPr>
                <w:noProof/>
                <w:webHidden/>
              </w:rPr>
              <w:fldChar w:fldCharType="end"/>
            </w:r>
          </w:hyperlink>
        </w:p>
        <w:p w14:paraId="4712D30B"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60" w:history="1">
            <w:r w:rsidRPr="00F02544">
              <w:rPr>
                <w:rStyle w:val="Hyperlink"/>
                <w:rFonts w:cs="Times New Roman"/>
                <w:noProof/>
              </w:rPr>
              <w:t>1.1.1</w:t>
            </w:r>
            <w:r>
              <w:rPr>
                <w:rFonts w:eastAsiaTheme="minorEastAsia"/>
                <w:noProof/>
                <w:kern w:val="2"/>
                <w:sz w:val="24"/>
                <w:szCs w:val="24"/>
                <w14:ligatures w14:val="standardContextual"/>
              </w:rPr>
              <w:tab/>
            </w:r>
            <w:r w:rsidRPr="00F02544">
              <w:rPr>
                <w:rStyle w:val="Hyperlink"/>
                <w:rFonts w:cs="Times New Roman"/>
                <w:noProof/>
              </w:rPr>
              <w:t>MOW (81 ACRES, APRIL – OCTOBER, EXHIBIT 2)</w:t>
            </w:r>
            <w:r>
              <w:rPr>
                <w:noProof/>
                <w:webHidden/>
              </w:rPr>
              <w:tab/>
            </w:r>
            <w:r>
              <w:rPr>
                <w:noProof/>
                <w:webHidden/>
              </w:rPr>
              <w:fldChar w:fldCharType="begin"/>
            </w:r>
            <w:r>
              <w:rPr>
                <w:noProof/>
                <w:webHidden/>
              </w:rPr>
              <w:instrText xml:space="preserve"> PAGEREF _Toc240358560 \h </w:instrText>
            </w:r>
            <w:r>
              <w:rPr>
                <w:noProof/>
                <w:webHidden/>
              </w:rPr>
            </w:r>
            <w:r>
              <w:rPr>
                <w:noProof/>
                <w:webHidden/>
              </w:rPr>
              <w:fldChar w:fldCharType="separate"/>
            </w:r>
            <w:r>
              <w:rPr>
                <w:noProof/>
                <w:webHidden/>
              </w:rPr>
              <w:t>6</w:t>
            </w:r>
            <w:r>
              <w:rPr>
                <w:noProof/>
                <w:webHidden/>
              </w:rPr>
              <w:fldChar w:fldCharType="end"/>
            </w:r>
          </w:hyperlink>
        </w:p>
        <w:p w14:paraId="38372A5C"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61" w:history="1">
            <w:r w:rsidRPr="00F02544">
              <w:rPr>
                <w:rStyle w:val="Hyperlink"/>
                <w:rFonts w:cs="Times New Roman"/>
                <w:noProof/>
              </w:rPr>
              <w:t>1.1.2</w:t>
            </w:r>
            <w:r>
              <w:rPr>
                <w:rFonts w:eastAsiaTheme="minorEastAsia"/>
                <w:noProof/>
                <w:kern w:val="2"/>
                <w:sz w:val="24"/>
                <w:szCs w:val="24"/>
                <w14:ligatures w14:val="standardContextual"/>
              </w:rPr>
              <w:tab/>
            </w:r>
            <w:r w:rsidRPr="00F02544">
              <w:rPr>
                <w:rStyle w:val="Hyperlink"/>
                <w:rFonts w:cs="Times New Roman"/>
                <w:noProof/>
              </w:rPr>
              <w:t>EDGE (30,000 LF, EXHIBIT 2)</w:t>
            </w:r>
            <w:r>
              <w:rPr>
                <w:noProof/>
                <w:webHidden/>
              </w:rPr>
              <w:tab/>
            </w:r>
            <w:r>
              <w:rPr>
                <w:noProof/>
                <w:webHidden/>
              </w:rPr>
              <w:fldChar w:fldCharType="begin"/>
            </w:r>
            <w:r>
              <w:rPr>
                <w:noProof/>
                <w:webHidden/>
              </w:rPr>
              <w:instrText xml:space="preserve"> PAGEREF _Toc240358561 \h </w:instrText>
            </w:r>
            <w:r>
              <w:rPr>
                <w:noProof/>
                <w:webHidden/>
              </w:rPr>
            </w:r>
            <w:r>
              <w:rPr>
                <w:noProof/>
                <w:webHidden/>
              </w:rPr>
              <w:fldChar w:fldCharType="separate"/>
            </w:r>
            <w:r>
              <w:rPr>
                <w:noProof/>
                <w:webHidden/>
              </w:rPr>
              <w:t>7</w:t>
            </w:r>
            <w:r>
              <w:rPr>
                <w:noProof/>
                <w:webHidden/>
              </w:rPr>
              <w:fldChar w:fldCharType="end"/>
            </w:r>
          </w:hyperlink>
        </w:p>
        <w:p w14:paraId="3760CB56"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62" w:history="1">
            <w:r w:rsidRPr="00F02544">
              <w:rPr>
                <w:rStyle w:val="Hyperlink"/>
                <w:rFonts w:cs="Times New Roman"/>
                <w:noProof/>
              </w:rPr>
              <w:t>1.1.3</w:t>
            </w:r>
            <w:r>
              <w:rPr>
                <w:rFonts w:eastAsiaTheme="minorEastAsia"/>
                <w:noProof/>
                <w:kern w:val="2"/>
                <w:sz w:val="24"/>
                <w:szCs w:val="24"/>
                <w14:ligatures w14:val="standardContextual"/>
              </w:rPr>
              <w:tab/>
            </w:r>
            <w:r w:rsidRPr="00F02544">
              <w:rPr>
                <w:rStyle w:val="Hyperlink"/>
                <w:rFonts w:cs="Times New Roman"/>
                <w:noProof/>
              </w:rPr>
              <w:t>PSFB WEED CONTROL (9 MONTHS PER YEAR, FEBRUARY – OCTOBER, 285 ACRES, EXHIBIT 2)</w:t>
            </w:r>
            <w:r>
              <w:rPr>
                <w:noProof/>
                <w:webHidden/>
              </w:rPr>
              <w:tab/>
            </w:r>
            <w:r>
              <w:rPr>
                <w:noProof/>
                <w:webHidden/>
              </w:rPr>
              <w:fldChar w:fldCharType="begin"/>
            </w:r>
            <w:r>
              <w:rPr>
                <w:noProof/>
                <w:webHidden/>
              </w:rPr>
              <w:instrText xml:space="preserve"> PAGEREF _Toc240358562 \h </w:instrText>
            </w:r>
            <w:r>
              <w:rPr>
                <w:noProof/>
                <w:webHidden/>
              </w:rPr>
            </w:r>
            <w:r>
              <w:rPr>
                <w:noProof/>
                <w:webHidden/>
              </w:rPr>
              <w:fldChar w:fldCharType="separate"/>
            </w:r>
            <w:r>
              <w:rPr>
                <w:noProof/>
                <w:webHidden/>
              </w:rPr>
              <w:t>7</w:t>
            </w:r>
            <w:r>
              <w:rPr>
                <w:noProof/>
                <w:webHidden/>
              </w:rPr>
              <w:fldChar w:fldCharType="end"/>
            </w:r>
          </w:hyperlink>
        </w:p>
        <w:p w14:paraId="176579C3"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63" w:history="1">
            <w:r w:rsidRPr="00F02544">
              <w:rPr>
                <w:rStyle w:val="Hyperlink"/>
                <w:noProof/>
              </w:rPr>
              <w:t>1.1.4</w:t>
            </w:r>
            <w:r>
              <w:rPr>
                <w:rFonts w:eastAsiaTheme="minorEastAsia"/>
                <w:noProof/>
                <w:kern w:val="2"/>
                <w:sz w:val="24"/>
                <w:szCs w:val="24"/>
                <w14:ligatures w14:val="standardContextual"/>
              </w:rPr>
              <w:tab/>
            </w:r>
            <w:r w:rsidRPr="00F02544">
              <w:rPr>
                <w:rStyle w:val="Hyperlink"/>
                <w:noProof/>
              </w:rPr>
              <w:t>CMSFS WEED CONTROL (6 MONTHS PER YEAR, APRIL – SEPTEMBER, 15 ACRES, EXHIBIT 2A)</w:t>
            </w:r>
            <w:r>
              <w:rPr>
                <w:noProof/>
                <w:webHidden/>
              </w:rPr>
              <w:tab/>
            </w:r>
            <w:r>
              <w:rPr>
                <w:noProof/>
                <w:webHidden/>
              </w:rPr>
              <w:fldChar w:fldCharType="begin"/>
            </w:r>
            <w:r>
              <w:rPr>
                <w:noProof/>
                <w:webHidden/>
              </w:rPr>
              <w:instrText xml:space="preserve"> PAGEREF _Toc240358563 \h </w:instrText>
            </w:r>
            <w:r>
              <w:rPr>
                <w:noProof/>
                <w:webHidden/>
              </w:rPr>
            </w:r>
            <w:r>
              <w:rPr>
                <w:noProof/>
                <w:webHidden/>
              </w:rPr>
              <w:fldChar w:fldCharType="separate"/>
            </w:r>
            <w:r>
              <w:rPr>
                <w:noProof/>
                <w:webHidden/>
              </w:rPr>
              <w:t>8</w:t>
            </w:r>
            <w:r>
              <w:rPr>
                <w:noProof/>
                <w:webHidden/>
              </w:rPr>
              <w:fldChar w:fldCharType="end"/>
            </w:r>
          </w:hyperlink>
        </w:p>
        <w:p w14:paraId="2AFCE750"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64" w:history="1">
            <w:r w:rsidRPr="00F02544">
              <w:rPr>
                <w:rStyle w:val="Hyperlink"/>
                <w:rFonts w:cs="Times New Roman"/>
                <w:noProof/>
              </w:rPr>
              <w:t>1.1.5</w:t>
            </w:r>
            <w:r>
              <w:rPr>
                <w:rFonts w:eastAsiaTheme="minorEastAsia"/>
                <w:noProof/>
                <w:kern w:val="2"/>
                <w:sz w:val="24"/>
                <w:szCs w:val="24"/>
                <w14:ligatures w14:val="standardContextual"/>
              </w:rPr>
              <w:tab/>
            </w:r>
            <w:r w:rsidRPr="00F02544">
              <w:rPr>
                <w:rStyle w:val="Hyperlink"/>
                <w:rFonts w:cs="Times New Roman"/>
                <w:noProof/>
              </w:rPr>
              <w:t>IRRIGATION (1,034 ZONES, APRIL – OCTOBER, EXHIBIT 3)</w:t>
            </w:r>
            <w:r>
              <w:rPr>
                <w:noProof/>
                <w:webHidden/>
              </w:rPr>
              <w:tab/>
            </w:r>
            <w:r>
              <w:rPr>
                <w:noProof/>
                <w:webHidden/>
              </w:rPr>
              <w:fldChar w:fldCharType="begin"/>
            </w:r>
            <w:r>
              <w:rPr>
                <w:noProof/>
                <w:webHidden/>
              </w:rPr>
              <w:instrText xml:space="preserve"> PAGEREF _Toc240358564 \h </w:instrText>
            </w:r>
            <w:r>
              <w:rPr>
                <w:noProof/>
                <w:webHidden/>
              </w:rPr>
            </w:r>
            <w:r>
              <w:rPr>
                <w:noProof/>
                <w:webHidden/>
              </w:rPr>
              <w:fldChar w:fldCharType="separate"/>
            </w:r>
            <w:r>
              <w:rPr>
                <w:noProof/>
                <w:webHidden/>
              </w:rPr>
              <w:t>8</w:t>
            </w:r>
            <w:r>
              <w:rPr>
                <w:noProof/>
                <w:webHidden/>
              </w:rPr>
              <w:fldChar w:fldCharType="end"/>
            </w:r>
          </w:hyperlink>
        </w:p>
        <w:p w14:paraId="4342A7C0"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65" w:history="1">
            <w:r w:rsidRPr="00F02544">
              <w:rPr>
                <w:rStyle w:val="Hyperlink"/>
                <w:rFonts w:cs="Times New Roman"/>
                <w:noProof/>
              </w:rPr>
              <w:t>1.1.6</w:t>
            </w:r>
            <w:r>
              <w:rPr>
                <w:rFonts w:eastAsiaTheme="minorEastAsia"/>
                <w:noProof/>
                <w:kern w:val="2"/>
                <w:sz w:val="24"/>
                <w:szCs w:val="24"/>
                <w14:ligatures w14:val="standardContextual"/>
              </w:rPr>
              <w:tab/>
            </w:r>
            <w:r w:rsidRPr="00F02544">
              <w:rPr>
                <w:rStyle w:val="Hyperlink"/>
                <w:rFonts w:cs="Times New Roman"/>
                <w:noProof/>
              </w:rPr>
              <w:t>REMOVE DEBRIS/POLICE GROUNDS (12 MONTHS PER YEAR, 285 ACRES, EXHIBIT 2)</w:t>
            </w:r>
            <w:r>
              <w:rPr>
                <w:noProof/>
                <w:webHidden/>
              </w:rPr>
              <w:tab/>
            </w:r>
            <w:r>
              <w:rPr>
                <w:noProof/>
                <w:webHidden/>
              </w:rPr>
              <w:fldChar w:fldCharType="begin"/>
            </w:r>
            <w:r>
              <w:rPr>
                <w:noProof/>
                <w:webHidden/>
              </w:rPr>
              <w:instrText xml:space="preserve"> PAGEREF _Toc240358565 \h </w:instrText>
            </w:r>
            <w:r>
              <w:rPr>
                <w:noProof/>
                <w:webHidden/>
              </w:rPr>
            </w:r>
            <w:r>
              <w:rPr>
                <w:noProof/>
                <w:webHidden/>
              </w:rPr>
              <w:fldChar w:fldCharType="separate"/>
            </w:r>
            <w:r>
              <w:rPr>
                <w:noProof/>
                <w:webHidden/>
              </w:rPr>
              <w:t>10</w:t>
            </w:r>
            <w:r>
              <w:rPr>
                <w:noProof/>
                <w:webHidden/>
              </w:rPr>
              <w:fldChar w:fldCharType="end"/>
            </w:r>
          </w:hyperlink>
        </w:p>
        <w:p w14:paraId="6F2A59B9"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66" w:history="1">
            <w:r w:rsidRPr="00F02544">
              <w:rPr>
                <w:rStyle w:val="Hyperlink"/>
                <w:noProof/>
              </w:rPr>
              <w:t>1.1.7</w:t>
            </w:r>
            <w:r>
              <w:rPr>
                <w:rFonts w:eastAsiaTheme="minorEastAsia"/>
                <w:noProof/>
                <w:kern w:val="2"/>
                <w:sz w:val="24"/>
                <w:szCs w:val="24"/>
                <w14:ligatures w14:val="standardContextual"/>
              </w:rPr>
              <w:tab/>
            </w:r>
            <w:r w:rsidRPr="00F02544">
              <w:rPr>
                <w:rStyle w:val="Hyperlink"/>
                <w:noProof/>
              </w:rPr>
              <w:t>LEAF/PINE NEEDLE AND PINE CONE REMOVAL (6 TIMES PER YEAR, 181 ACRES, EXHIBIT 2)</w:t>
            </w:r>
            <w:r>
              <w:rPr>
                <w:noProof/>
                <w:webHidden/>
              </w:rPr>
              <w:tab/>
            </w:r>
            <w:r>
              <w:rPr>
                <w:noProof/>
                <w:webHidden/>
              </w:rPr>
              <w:fldChar w:fldCharType="begin"/>
            </w:r>
            <w:r>
              <w:rPr>
                <w:noProof/>
                <w:webHidden/>
              </w:rPr>
              <w:instrText xml:space="preserve"> PAGEREF _Toc240358566 \h </w:instrText>
            </w:r>
            <w:r>
              <w:rPr>
                <w:noProof/>
                <w:webHidden/>
              </w:rPr>
            </w:r>
            <w:r>
              <w:rPr>
                <w:noProof/>
                <w:webHidden/>
              </w:rPr>
              <w:fldChar w:fldCharType="separate"/>
            </w:r>
            <w:r>
              <w:rPr>
                <w:noProof/>
                <w:webHidden/>
              </w:rPr>
              <w:t>10</w:t>
            </w:r>
            <w:r>
              <w:rPr>
                <w:noProof/>
                <w:webHidden/>
              </w:rPr>
              <w:fldChar w:fldCharType="end"/>
            </w:r>
          </w:hyperlink>
        </w:p>
        <w:p w14:paraId="46C0FA67"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67" w:history="1">
            <w:r w:rsidRPr="00F02544">
              <w:rPr>
                <w:rStyle w:val="Hyperlink"/>
                <w:noProof/>
              </w:rPr>
              <w:t>1.1.8</w:t>
            </w:r>
            <w:r>
              <w:rPr>
                <w:rFonts w:eastAsiaTheme="minorEastAsia"/>
                <w:noProof/>
                <w:kern w:val="2"/>
                <w:sz w:val="24"/>
                <w:szCs w:val="24"/>
                <w14:ligatures w14:val="standardContextual"/>
              </w:rPr>
              <w:tab/>
            </w:r>
            <w:r w:rsidRPr="00F02544">
              <w:rPr>
                <w:rStyle w:val="Hyperlink"/>
                <w:noProof/>
              </w:rPr>
              <w:t>LAWN CONDITIONING</w:t>
            </w:r>
            <w:r>
              <w:rPr>
                <w:noProof/>
                <w:webHidden/>
              </w:rPr>
              <w:tab/>
            </w:r>
            <w:r>
              <w:rPr>
                <w:noProof/>
                <w:webHidden/>
              </w:rPr>
              <w:fldChar w:fldCharType="begin"/>
            </w:r>
            <w:r>
              <w:rPr>
                <w:noProof/>
                <w:webHidden/>
              </w:rPr>
              <w:instrText xml:space="preserve"> PAGEREF _Toc240358567 \h </w:instrText>
            </w:r>
            <w:r>
              <w:rPr>
                <w:noProof/>
                <w:webHidden/>
              </w:rPr>
            </w:r>
            <w:r>
              <w:rPr>
                <w:noProof/>
                <w:webHidden/>
              </w:rPr>
              <w:fldChar w:fldCharType="separate"/>
            </w:r>
            <w:r>
              <w:rPr>
                <w:noProof/>
                <w:webHidden/>
              </w:rPr>
              <w:t>10</w:t>
            </w:r>
            <w:r>
              <w:rPr>
                <w:noProof/>
                <w:webHidden/>
              </w:rPr>
              <w:fldChar w:fldCharType="end"/>
            </w:r>
          </w:hyperlink>
        </w:p>
        <w:p w14:paraId="74532658"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68" w:history="1">
            <w:r w:rsidRPr="00F02544">
              <w:rPr>
                <w:rStyle w:val="Hyperlink"/>
                <w:noProof/>
              </w:rPr>
              <w:t>1.1.9</w:t>
            </w:r>
            <w:r>
              <w:rPr>
                <w:rFonts w:eastAsiaTheme="minorEastAsia"/>
                <w:noProof/>
                <w:kern w:val="2"/>
                <w:sz w:val="24"/>
                <w:szCs w:val="24"/>
                <w14:ligatures w14:val="standardContextual"/>
              </w:rPr>
              <w:tab/>
            </w:r>
            <w:r w:rsidRPr="00F02544">
              <w:rPr>
                <w:rStyle w:val="Hyperlink"/>
                <w:noProof/>
              </w:rPr>
              <w:t>PEST CONTROL (285 ACRES, APRIL – OCTOBER)</w:t>
            </w:r>
            <w:r>
              <w:rPr>
                <w:noProof/>
                <w:webHidden/>
              </w:rPr>
              <w:tab/>
            </w:r>
            <w:r>
              <w:rPr>
                <w:noProof/>
                <w:webHidden/>
              </w:rPr>
              <w:fldChar w:fldCharType="begin"/>
            </w:r>
            <w:r>
              <w:rPr>
                <w:noProof/>
                <w:webHidden/>
              </w:rPr>
              <w:instrText xml:space="preserve"> PAGEREF _Toc240358568 \h </w:instrText>
            </w:r>
            <w:r>
              <w:rPr>
                <w:noProof/>
                <w:webHidden/>
              </w:rPr>
            </w:r>
            <w:r>
              <w:rPr>
                <w:noProof/>
                <w:webHidden/>
              </w:rPr>
              <w:fldChar w:fldCharType="separate"/>
            </w:r>
            <w:r>
              <w:rPr>
                <w:noProof/>
                <w:webHidden/>
              </w:rPr>
              <w:t>10</w:t>
            </w:r>
            <w:r>
              <w:rPr>
                <w:noProof/>
                <w:webHidden/>
              </w:rPr>
              <w:fldChar w:fldCharType="end"/>
            </w:r>
          </w:hyperlink>
        </w:p>
        <w:p w14:paraId="34F2F182"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69" w:history="1">
            <w:r w:rsidRPr="00F02544">
              <w:rPr>
                <w:rStyle w:val="Hyperlink"/>
                <w:rFonts w:cs="Times New Roman"/>
                <w:noProof/>
              </w:rPr>
              <w:t>1.1.10</w:t>
            </w:r>
            <w:r>
              <w:rPr>
                <w:rFonts w:eastAsiaTheme="minorEastAsia"/>
                <w:noProof/>
                <w:kern w:val="2"/>
                <w:sz w:val="24"/>
                <w:szCs w:val="24"/>
                <w14:ligatures w14:val="standardContextual"/>
              </w:rPr>
              <w:tab/>
            </w:r>
            <w:r w:rsidRPr="00F02544">
              <w:rPr>
                <w:rStyle w:val="Hyperlink"/>
                <w:rFonts w:cs="Times New Roman"/>
                <w:noProof/>
              </w:rPr>
              <w:t>LAWN REPAIR</w:t>
            </w:r>
            <w:r>
              <w:rPr>
                <w:noProof/>
                <w:webHidden/>
              </w:rPr>
              <w:tab/>
            </w:r>
            <w:r>
              <w:rPr>
                <w:noProof/>
                <w:webHidden/>
              </w:rPr>
              <w:fldChar w:fldCharType="begin"/>
            </w:r>
            <w:r>
              <w:rPr>
                <w:noProof/>
                <w:webHidden/>
              </w:rPr>
              <w:instrText xml:space="preserve"> PAGEREF _Toc240358569 \h </w:instrText>
            </w:r>
            <w:r>
              <w:rPr>
                <w:noProof/>
                <w:webHidden/>
              </w:rPr>
            </w:r>
            <w:r>
              <w:rPr>
                <w:noProof/>
                <w:webHidden/>
              </w:rPr>
              <w:fldChar w:fldCharType="separate"/>
            </w:r>
            <w:r>
              <w:rPr>
                <w:noProof/>
                <w:webHidden/>
              </w:rPr>
              <w:t>11</w:t>
            </w:r>
            <w:r>
              <w:rPr>
                <w:noProof/>
                <w:webHidden/>
              </w:rPr>
              <w:fldChar w:fldCharType="end"/>
            </w:r>
          </w:hyperlink>
        </w:p>
        <w:p w14:paraId="6727E5A9"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70" w:history="1">
            <w:r w:rsidRPr="00F02544">
              <w:rPr>
                <w:rStyle w:val="Hyperlink"/>
                <w:rFonts w:cs="Times New Roman"/>
                <w:noProof/>
              </w:rPr>
              <w:t>1.1.11</w:t>
            </w:r>
            <w:r>
              <w:rPr>
                <w:rFonts w:eastAsiaTheme="minorEastAsia"/>
                <w:noProof/>
                <w:kern w:val="2"/>
                <w:sz w:val="24"/>
                <w:szCs w:val="24"/>
                <w14:ligatures w14:val="standardContextual"/>
              </w:rPr>
              <w:tab/>
            </w:r>
            <w:r w:rsidRPr="00F02544">
              <w:rPr>
                <w:rStyle w:val="Hyperlink"/>
                <w:rFonts w:cs="Times New Roman"/>
                <w:noProof/>
              </w:rPr>
              <w:t>PRUNE SHRUBS, HEDGES AND OTHER PLANTS (12 MONTHS PER YEAR, 10,000 ANNUAL)</w:t>
            </w:r>
            <w:r>
              <w:rPr>
                <w:noProof/>
                <w:webHidden/>
              </w:rPr>
              <w:tab/>
            </w:r>
            <w:r>
              <w:rPr>
                <w:noProof/>
                <w:webHidden/>
              </w:rPr>
              <w:fldChar w:fldCharType="begin"/>
            </w:r>
            <w:r>
              <w:rPr>
                <w:noProof/>
                <w:webHidden/>
              </w:rPr>
              <w:instrText xml:space="preserve"> PAGEREF _Toc240358570 \h </w:instrText>
            </w:r>
            <w:r>
              <w:rPr>
                <w:noProof/>
                <w:webHidden/>
              </w:rPr>
            </w:r>
            <w:r>
              <w:rPr>
                <w:noProof/>
                <w:webHidden/>
              </w:rPr>
              <w:fldChar w:fldCharType="separate"/>
            </w:r>
            <w:r>
              <w:rPr>
                <w:noProof/>
                <w:webHidden/>
              </w:rPr>
              <w:t>11</w:t>
            </w:r>
            <w:r>
              <w:rPr>
                <w:noProof/>
                <w:webHidden/>
              </w:rPr>
              <w:fldChar w:fldCharType="end"/>
            </w:r>
          </w:hyperlink>
        </w:p>
        <w:p w14:paraId="00A271A5"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71" w:history="1">
            <w:r w:rsidRPr="00F02544">
              <w:rPr>
                <w:rStyle w:val="Hyperlink"/>
                <w:rFonts w:cs="Times New Roman"/>
                <w:noProof/>
              </w:rPr>
              <w:t>1.1.12</w:t>
            </w:r>
            <w:r>
              <w:rPr>
                <w:rFonts w:eastAsiaTheme="minorEastAsia"/>
                <w:noProof/>
                <w:kern w:val="2"/>
                <w:sz w:val="24"/>
                <w:szCs w:val="24"/>
                <w14:ligatures w14:val="standardContextual"/>
              </w:rPr>
              <w:tab/>
            </w:r>
            <w:r w:rsidRPr="00F02544">
              <w:rPr>
                <w:rStyle w:val="Hyperlink"/>
                <w:rFonts w:cs="Times New Roman"/>
                <w:noProof/>
              </w:rPr>
              <w:t>CEMETARIES</w:t>
            </w:r>
            <w:r>
              <w:rPr>
                <w:noProof/>
                <w:webHidden/>
              </w:rPr>
              <w:tab/>
            </w:r>
            <w:r>
              <w:rPr>
                <w:noProof/>
                <w:webHidden/>
              </w:rPr>
              <w:fldChar w:fldCharType="begin"/>
            </w:r>
            <w:r>
              <w:rPr>
                <w:noProof/>
                <w:webHidden/>
              </w:rPr>
              <w:instrText xml:space="preserve"> PAGEREF _Toc240358571 \h </w:instrText>
            </w:r>
            <w:r>
              <w:rPr>
                <w:noProof/>
                <w:webHidden/>
              </w:rPr>
            </w:r>
            <w:r>
              <w:rPr>
                <w:noProof/>
                <w:webHidden/>
              </w:rPr>
              <w:fldChar w:fldCharType="separate"/>
            </w:r>
            <w:r>
              <w:rPr>
                <w:noProof/>
                <w:webHidden/>
              </w:rPr>
              <w:t>11</w:t>
            </w:r>
            <w:r>
              <w:rPr>
                <w:noProof/>
                <w:webHidden/>
              </w:rPr>
              <w:fldChar w:fldCharType="end"/>
            </w:r>
          </w:hyperlink>
        </w:p>
        <w:p w14:paraId="72EE73F8"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72" w:history="1">
            <w:r w:rsidRPr="00F02544">
              <w:rPr>
                <w:rStyle w:val="Hyperlink"/>
                <w:rFonts w:cs="Times New Roman"/>
                <w:noProof/>
              </w:rPr>
              <w:t>1.1.13</w:t>
            </w:r>
            <w:r>
              <w:rPr>
                <w:rFonts w:eastAsiaTheme="minorEastAsia"/>
                <w:noProof/>
                <w:kern w:val="2"/>
                <w:sz w:val="24"/>
                <w:szCs w:val="24"/>
                <w14:ligatures w14:val="standardContextual"/>
              </w:rPr>
              <w:tab/>
            </w:r>
            <w:r w:rsidRPr="00F02544">
              <w:rPr>
                <w:rStyle w:val="Hyperlink"/>
                <w:rFonts w:cs="Times New Roman"/>
                <w:noProof/>
              </w:rPr>
              <w:t>ARTIFICIAL TURF</w:t>
            </w:r>
            <w:r>
              <w:rPr>
                <w:noProof/>
                <w:webHidden/>
              </w:rPr>
              <w:tab/>
            </w:r>
            <w:r>
              <w:rPr>
                <w:noProof/>
                <w:webHidden/>
              </w:rPr>
              <w:fldChar w:fldCharType="begin"/>
            </w:r>
            <w:r>
              <w:rPr>
                <w:noProof/>
                <w:webHidden/>
              </w:rPr>
              <w:instrText xml:space="preserve"> PAGEREF _Toc240358572 \h </w:instrText>
            </w:r>
            <w:r>
              <w:rPr>
                <w:noProof/>
                <w:webHidden/>
              </w:rPr>
            </w:r>
            <w:r>
              <w:rPr>
                <w:noProof/>
                <w:webHidden/>
              </w:rPr>
              <w:fldChar w:fldCharType="separate"/>
            </w:r>
            <w:r>
              <w:rPr>
                <w:noProof/>
                <w:webHidden/>
              </w:rPr>
              <w:t>11</w:t>
            </w:r>
            <w:r>
              <w:rPr>
                <w:noProof/>
                <w:webHidden/>
              </w:rPr>
              <w:fldChar w:fldCharType="end"/>
            </w:r>
          </w:hyperlink>
        </w:p>
        <w:p w14:paraId="40E3F7AB"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573" w:history="1">
            <w:r w:rsidRPr="00F02544">
              <w:rPr>
                <w:rStyle w:val="Hyperlink"/>
                <w:noProof/>
              </w:rPr>
              <w:t>1.2</w:t>
            </w:r>
            <w:r>
              <w:rPr>
                <w:rFonts w:eastAsiaTheme="minorEastAsia"/>
                <w:noProof/>
                <w:kern w:val="2"/>
                <w:sz w:val="24"/>
                <w:szCs w:val="24"/>
                <w14:ligatures w14:val="standardContextual"/>
              </w:rPr>
              <w:tab/>
            </w:r>
            <w:r w:rsidRPr="00F02544">
              <w:rPr>
                <w:rStyle w:val="Hyperlink"/>
                <w:noProof/>
              </w:rPr>
              <w:t>MAINTAIN SEMI-IMPROVED GROUNDS (78 ACRES, APRIL – OCTOBER, EXHIBIT 2)</w:t>
            </w:r>
            <w:r>
              <w:rPr>
                <w:noProof/>
                <w:webHidden/>
              </w:rPr>
              <w:tab/>
            </w:r>
            <w:r>
              <w:rPr>
                <w:noProof/>
                <w:webHidden/>
              </w:rPr>
              <w:fldChar w:fldCharType="begin"/>
            </w:r>
            <w:r>
              <w:rPr>
                <w:noProof/>
                <w:webHidden/>
              </w:rPr>
              <w:instrText xml:space="preserve"> PAGEREF _Toc240358573 \h </w:instrText>
            </w:r>
            <w:r>
              <w:rPr>
                <w:noProof/>
                <w:webHidden/>
              </w:rPr>
            </w:r>
            <w:r>
              <w:rPr>
                <w:noProof/>
                <w:webHidden/>
              </w:rPr>
              <w:fldChar w:fldCharType="separate"/>
            </w:r>
            <w:r>
              <w:rPr>
                <w:noProof/>
                <w:webHidden/>
              </w:rPr>
              <w:t>11</w:t>
            </w:r>
            <w:r>
              <w:rPr>
                <w:noProof/>
                <w:webHidden/>
              </w:rPr>
              <w:fldChar w:fldCharType="end"/>
            </w:r>
          </w:hyperlink>
        </w:p>
        <w:p w14:paraId="04A122D5"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74" w:history="1">
            <w:r w:rsidRPr="00F02544">
              <w:rPr>
                <w:rStyle w:val="Hyperlink"/>
                <w:rFonts w:cs="Times New Roman"/>
                <w:noProof/>
              </w:rPr>
              <w:t>1.2.1</w:t>
            </w:r>
            <w:r>
              <w:rPr>
                <w:rFonts w:eastAsiaTheme="minorEastAsia"/>
                <w:noProof/>
                <w:kern w:val="2"/>
                <w:sz w:val="24"/>
                <w:szCs w:val="24"/>
                <w14:ligatures w14:val="standardContextual"/>
              </w:rPr>
              <w:tab/>
            </w:r>
            <w:r w:rsidRPr="00F02544">
              <w:rPr>
                <w:rStyle w:val="Hyperlink"/>
                <w:rFonts w:cs="Times New Roman"/>
                <w:noProof/>
              </w:rPr>
              <w:t>MOW</w:t>
            </w:r>
            <w:r>
              <w:rPr>
                <w:noProof/>
                <w:webHidden/>
              </w:rPr>
              <w:tab/>
            </w:r>
            <w:r>
              <w:rPr>
                <w:noProof/>
                <w:webHidden/>
              </w:rPr>
              <w:fldChar w:fldCharType="begin"/>
            </w:r>
            <w:r>
              <w:rPr>
                <w:noProof/>
                <w:webHidden/>
              </w:rPr>
              <w:instrText xml:space="preserve"> PAGEREF _Toc240358574 \h </w:instrText>
            </w:r>
            <w:r>
              <w:rPr>
                <w:noProof/>
                <w:webHidden/>
              </w:rPr>
            </w:r>
            <w:r>
              <w:rPr>
                <w:noProof/>
                <w:webHidden/>
              </w:rPr>
              <w:fldChar w:fldCharType="separate"/>
            </w:r>
            <w:r>
              <w:rPr>
                <w:noProof/>
                <w:webHidden/>
              </w:rPr>
              <w:t>11</w:t>
            </w:r>
            <w:r>
              <w:rPr>
                <w:noProof/>
                <w:webHidden/>
              </w:rPr>
              <w:fldChar w:fldCharType="end"/>
            </w:r>
          </w:hyperlink>
        </w:p>
        <w:p w14:paraId="34C1F256"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75" w:history="1">
            <w:r w:rsidRPr="00F02544">
              <w:rPr>
                <w:rStyle w:val="Hyperlink"/>
                <w:rFonts w:cs="Times New Roman"/>
                <w:noProof/>
              </w:rPr>
              <w:t>1.2.2</w:t>
            </w:r>
            <w:r>
              <w:rPr>
                <w:rFonts w:eastAsiaTheme="minorEastAsia"/>
                <w:noProof/>
                <w:kern w:val="2"/>
                <w:sz w:val="24"/>
                <w:szCs w:val="24"/>
                <w14:ligatures w14:val="standardContextual"/>
              </w:rPr>
              <w:tab/>
            </w:r>
            <w:r w:rsidRPr="00F02544">
              <w:rPr>
                <w:rStyle w:val="Hyperlink"/>
                <w:rFonts w:cs="Times New Roman"/>
                <w:noProof/>
              </w:rPr>
              <w:t>TRIM</w:t>
            </w:r>
            <w:r>
              <w:rPr>
                <w:noProof/>
                <w:webHidden/>
              </w:rPr>
              <w:tab/>
            </w:r>
            <w:r>
              <w:rPr>
                <w:noProof/>
                <w:webHidden/>
              </w:rPr>
              <w:fldChar w:fldCharType="begin"/>
            </w:r>
            <w:r>
              <w:rPr>
                <w:noProof/>
                <w:webHidden/>
              </w:rPr>
              <w:instrText xml:space="preserve"> PAGEREF _Toc240358575 \h </w:instrText>
            </w:r>
            <w:r>
              <w:rPr>
                <w:noProof/>
                <w:webHidden/>
              </w:rPr>
            </w:r>
            <w:r>
              <w:rPr>
                <w:noProof/>
                <w:webHidden/>
              </w:rPr>
              <w:fldChar w:fldCharType="separate"/>
            </w:r>
            <w:r>
              <w:rPr>
                <w:noProof/>
                <w:webHidden/>
              </w:rPr>
              <w:t>11</w:t>
            </w:r>
            <w:r>
              <w:rPr>
                <w:noProof/>
                <w:webHidden/>
              </w:rPr>
              <w:fldChar w:fldCharType="end"/>
            </w:r>
          </w:hyperlink>
        </w:p>
        <w:p w14:paraId="0F7AA67C"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76" w:history="1">
            <w:r w:rsidRPr="00F02544">
              <w:rPr>
                <w:rStyle w:val="Hyperlink"/>
                <w:noProof/>
              </w:rPr>
              <w:t>1.2.3</w:t>
            </w:r>
            <w:r>
              <w:rPr>
                <w:rFonts w:eastAsiaTheme="minorEastAsia"/>
                <w:noProof/>
                <w:kern w:val="2"/>
                <w:sz w:val="24"/>
                <w:szCs w:val="24"/>
                <w14:ligatures w14:val="standardContextual"/>
              </w:rPr>
              <w:tab/>
            </w:r>
            <w:r w:rsidRPr="00F02544">
              <w:rPr>
                <w:rStyle w:val="Hyperlink"/>
                <w:noProof/>
              </w:rPr>
              <w:t>PERIMETER FENCE LINE (38,000 LF)</w:t>
            </w:r>
            <w:r>
              <w:rPr>
                <w:noProof/>
                <w:webHidden/>
              </w:rPr>
              <w:tab/>
            </w:r>
            <w:r>
              <w:rPr>
                <w:noProof/>
                <w:webHidden/>
              </w:rPr>
              <w:fldChar w:fldCharType="begin"/>
            </w:r>
            <w:r>
              <w:rPr>
                <w:noProof/>
                <w:webHidden/>
              </w:rPr>
              <w:instrText xml:space="preserve"> PAGEREF _Toc240358576 \h </w:instrText>
            </w:r>
            <w:r>
              <w:rPr>
                <w:noProof/>
                <w:webHidden/>
              </w:rPr>
            </w:r>
            <w:r>
              <w:rPr>
                <w:noProof/>
                <w:webHidden/>
              </w:rPr>
              <w:fldChar w:fldCharType="separate"/>
            </w:r>
            <w:r>
              <w:rPr>
                <w:noProof/>
                <w:webHidden/>
              </w:rPr>
              <w:t>12</w:t>
            </w:r>
            <w:r>
              <w:rPr>
                <w:noProof/>
                <w:webHidden/>
              </w:rPr>
              <w:fldChar w:fldCharType="end"/>
            </w:r>
          </w:hyperlink>
        </w:p>
        <w:p w14:paraId="6F51A355"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577" w:history="1">
            <w:r w:rsidRPr="00F02544">
              <w:rPr>
                <w:rStyle w:val="Hyperlink"/>
                <w:noProof/>
              </w:rPr>
              <w:t>1.3</w:t>
            </w:r>
            <w:r>
              <w:rPr>
                <w:rFonts w:eastAsiaTheme="minorEastAsia"/>
                <w:noProof/>
                <w:kern w:val="2"/>
                <w:sz w:val="24"/>
                <w:szCs w:val="24"/>
                <w14:ligatures w14:val="standardContextual"/>
              </w:rPr>
              <w:tab/>
            </w:r>
            <w:r w:rsidRPr="00F02544">
              <w:rPr>
                <w:rStyle w:val="Hyperlink"/>
                <w:noProof/>
              </w:rPr>
              <w:t>MAINTAIN BIRD AREA STRIKE HAZARD (BASH) (7 MONTHS PER YEAR, 19 ACRES, EXHIBIT 2)</w:t>
            </w:r>
            <w:r>
              <w:rPr>
                <w:noProof/>
                <w:webHidden/>
              </w:rPr>
              <w:tab/>
            </w:r>
            <w:r>
              <w:rPr>
                <w:noProof/>
                <w:webHidden/>
              </w:rPr>
              <w:fldChar w:fldCharType="begin"/>
            </w:r>
            <w:r>
              <w:rPr>
                <w:noProof/>
                <w:webHidden/>
              </w:rPr>
              <w:instrText xml:space="preserve"> PAGEREF _Toc240358577 \h </w:instrText>
            </w:r>
            <w:r>
              <w:rPr>
                <w:noProof/>
                <w:webHidden/>
              </w:rPr>
            </w:r>
            <w:r>
              <w:rPr>
                <w:noProof/>
                <w:webHidden/>
              </w:rPr>
              <w:fldChar w:fldCharType="separate"/>
            </w:r>
            <w:r>
              <w:rPr>
                <w:noProof/>
                <w:webHidden/>
              </w:rPr>
              <w:t>12</w:t>
            </w:r>
            <w:r>
              <w:rPr>
                <w:noProof/>
                <w:webHidden/>
              </w:rPr>
              <w:fldChar w:fldCharType="end"/>
            </w:r>
          </w:hyperlink>
        </w:p>
        <w:p w14:paraId="29F3EE3D"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78" w:history="1">
            <w:r w:rsidRPr="00F02544">
              <w:rPr>
                <w:rStyle w:val="Hyperlink"/>
                <w:noProof/>
              </w:rPr>
              <w:t>1.3.1</w:t>
            </w:r>
            <w:r>
              <w:rPr>
                <w:rFonts w:eastAsiaTheme="minorEastAsia"/>
                <w:noProof/>
                <w:kern w:val="2"/>
                <w:sz w:val="24"/>
                <w:szCs w:val="24"/>
                <w14:ligatures w14:val="standardContextual"/>
              </w:rPr>
              <w:tab/>
            </w:r>
            <w:r w:rsidRPr="00F02544">
              <w:rPr>
                <w:rStyle w:val="Hyperlink"/>
                <w:noProof/>
              </w:rPr>
              <w:t>MOW</w:t>
            </w:r>
            <w:r>
              <w:rPr>
                <w:noProof/>
                <w:webHidden/>
              </w:rPr>
              <w:tab/>
            </w:r>
            <w:r>
              <w:rPr>
                <w:noProof/>
                <w:webHidden/>
              </w:rPr>
              <w:fldChar w:fldCharType="begin"/>
            </w:r>
            <w:r>
              <w:rPr>
                <w:noProof/>
                <w:webHidden/>
              </w:rPr>
              <w:instrText xml:space="preserve"> PAGEREF _Toc240358578 \h </w:instrText>
            </w:r>
            <w:r>
              <w:rPr>
                <w:noProof/>
                <w:webHidden/>
              </w:rPr>
            </w:r>
            <w:r>
              <w:rPr>
                <w:noProof/>
                <w:webHidden/>
              </w:rPr>
              <w:fldChar w:fldCharType="separate"/>
            </w:r>
            <w:r>
              <w:rPr>
                <w:noProof/>
                <w:webHidden/>
              </w:rPr>
              <w:t>12</w:t>
            </w:r>
            <w:r>
              <w:rPr>
                <w:noProof/>
                <w:webHidden/>
              </w:rPr>
              <w:fldChar w:fldCharType="end"/>
            </w:r>
          </w:hyperlink>
        </w:p>
        <w:p w14:paraId="0E076577"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79" w:history="1">
            <w:r w:rsidRPr="00F02544">
              <w:rPr>
                <w:rStyle w:val="Hyperlink"/>
                <w:noProof/>
              </w:rPr>
              <w:t>1.3.2</w:t>
            </w:r>
            <w:r>
              <w:rPr>
                <w:rFonts w:eastAsiaTheme="minorEastAsia"/>
                <w:noProof/>
                <w:kern w:val="2"/>
                <w:sz w:val="24"/>
                <w:szCs w:val="24"/>
                <w14:ligatures w14:val="standardContextual"/>
              </w:rPr>
              <w:tab/>
            </w:r>
            <w:r w:rsidRPr="00F02544">
              <w:rPr>
                <w:rStyle w:val="Hyperlink"/>
                <w:noProof/>
              </w:rPr>
              <w:t>AIRFIELD LIGHT FIXTURES</w:t>
            </w:r>
            <w:r>
              <w:rPr>
                <w:noProof/>
                <w:webHidden/>
              </w:rPr>
              <w:tab/>
            </w:r>
            <w:r>
              <w:rPr>
                <w:noProof/>
                <w:webHidden/>
              </w:rPr>
              <w:fldChar w:fldCharType="begin"/>
            </w:r>
            <w:r>
              <w:rPr>
                <w:noProof/>
                <w:webHidden/>
              </w:rPr>
              <w:instrText xml:space="preserve"> PAGEREF _Toc240358579 \h </w:instrText>
            </w:r>
            <w:r>
              <w:rPr>
                <w:noProof/>
                <w:webHidden/>
              </w:rPr>
            </w:r>
            <w:r>
              <w:rPr>
                <w:noProof/>
                <w:webHidden/>
              </w:rPr>
              <w:fldChar w:fldCharType="separate"/>
            </w:r>
            <w:r>
              <w:rPr>
                <w:noProof/>
                <w:webHidden/>
              </w:rPr>
              <w:t>12</w:t>
            </w:r>
            <w:r>
              <w:rPr>
                <w:noProof/>
                <w:webHidden/>
              </w:rPr>
              <w:fldChar w:fldCharType="end"/>
            </w:r>
          </w:hyperlink>
        </w:p>
        <w:p w14:paraId="4CCC4EC3"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80" w:history="1">
            <w:r w:rsidRPr="00F02544">
              <w:rPr>
                <w:rStyle w:val="Hyperlink"/>
                <w:noProof/>
              </w:rPr>
              <w:t>1.3.3</w:t>
            </w:r>
            <w:r>
              <w:rPr>
                <w:rFonts w:eastAsiaTheme="minorEastAsia"/>
                <w:noProof/>
                <w:kern w:val="2"/>
                <w:sz w:val="24"/>
                <w:szCs w:val="24"/>
                <w14:ligatures w14:val="standardContextual"/>
              </w:rPr>
              <w:tab/>
            </w:r>
            <w:r w:rsidRPr="00F02544">
              <w:rPr>
                <w:rStyle w:val="Hyperlink"/>
                <w:noProof/>
              </w:rPr>
              <w:t>HERBICIDES AND INSECTICIDES</w:t>
            </w:r>
            <w:r>
              <w:rPr>
                <w:noProof/>
                <w:webHidden/>
              </w:rPr>
              <w:tab/>
            </w:r>
            <w:r>
              <w:rPr>
                <w:noProof/>
                <w:webHidden/>
              </w:rPr>
              <w:fldChar w:fldCharType="begin"/>
            </w:r>
            <w:r>
              <w:rPr>
                <w:noProof/>
                <w:webHidden/>
              </w:rPr>
              <w:instrText xml:space="preserve"> PAGEREF _Toc240358580 \h </w:instrText>
            </w:r>
            <w:r>
              <w:rPr>
                <w:noProof/>
                <w:webHidden/>
              </w:rPr>
            </w:r>
            <w:r>
              <w:rPr>
                <w:noProof/>
                <w:webHidden/>
              </w:rPr>
              <w:fldChar w:fldCharType="separate"/>
            </w:r>
            <w:r>
              <w:rPr>
                <w:noProof/>
                <w:webHidden/>
              </w:rPr>
              <w:t>12</w:t>
            </w:r>
            <w:r>
              <w:rPr>
                <w:noProof/>
                <w:webHidden/>
              </w:rPr>
              <w:fldChar w:fldCharType="end"/>
            </w:r>
          </w:hyperlink>
        </w:p>
        <w:p w14:paraId="54F66216"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81" w:history="1">
            <w:r w:rsidRPr="00F02544">
              <w:rPr>
                <w:rStyle w:val="Hyperlink"/>
                <w:rFonts w:cs="Times New Roman"/>
                <w:noProof/>
              </w:rPr>
              <w:t>1.3.4</w:t>
            </w:r>
            <w:r>
              <w:rPr>
                <w:rFonts w:eastAsiaTheme="minorEastAsia"/>
                <w:noProof/>
                <w:kern w:val="2"/>
                <w:sz w:val="24"/>
                <w:szCs w:val="24"/>
                <w14:ligatures w14:val="standardContextual"/>
              </w:rPr>
              <w:tab/>
            </w:r>
            <w:r w:rsidRPr="00F02544">
              <w:rPr>
                <w:rStyle w:val="Hyperlink"/>
                <w:rFonts w:cs="Times New Roman"/>
                <w:noProof/>
              </w:rPr>
              <w:t>AIRFIELD COORDINATION</w:t>
            </w:r>
            <w:r>
              <w:rPr>
                <w:noProof/>
                <w:webHidden/>
              </w:rPr>
              <w:tab/>
            </w:r>
            <w:r>
              <w:rPr>
                <w:noProof/>
                <w:webHidden/>
              </w:rPr>
              <w:fldChar w:fldCharType="begin"/>
            </w:r>
            <w:r>
              <w:rPr>
                <w:noProof/>
                <w:webHidden/>
              </w:rPr>
              <w:instrText xml:space="preserve"> PAGEREF _Toc240358581 \h </w:instrText>
            </w:r>
            <w:r>
              <w:rPr>
                <w:noProof/>
                <w:webHidden/>
              </w:rPr>
            </w:r>
            <w:r>
              <w:rPr>
                <w:noProof/>
                <w:webHidden/>
              </w:rPr>
              <w:fldChar w:fldCharType="separate"/>
            </w:r>
            <w:r>
              <w:rPr>
                <w:noProof/>
                <w:webHidden/>
              </w:rPr>
              <w:t>12</w:t>
            </w:r>
            <w:r>
              <w:rPr>
                <w:noProof/>
                <w:webHidden/>
              </w:rPr>
              <w:fldChar w:fldCharType="end"/>
            </w:r>
          </w:hyperlink>
        </w:p>
        <w:p w14:paraId="0B1DB844"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82" w:history="1">
            <w:r w:rsidRPr="00F02544">
              <w:rPr>
                <w:rStyle w:val="Hyperlink"/>
                <w:noProof/>
              </w:rPr>
              <w:t>1.3.5</w:t>
            </w:r>
            <w:r>
              <w:rPr>
                <w:rFonts w:eastAsiaTheme="minorEastAsia"/>
                <w:noProof/>
                <w:kern w:val="2"/>
                <w:sz w:val="24"/>
                <w:szCs w:val="24"/>
                <w14:ligatures w14:val="standardContextual"/>
              </w:rPr>
              <w:tab/>
            </w:r>
            <w:r w:rsidRPr="00F02544">
              <w:rPr>
                <w:rStyle w:val="Hyperlink"/>
                <w:noProof/>
              </w:rPr>
              <w:t>FLIGHT-LINE DRIVERS</w:t>
            </w:r>
            <w:r>
              <w:rPr>
                <w:noProof/>
                <w:webHidden/>
              </w:rPr>
              <w:tab/>
            </w:r>
            <w:r>
              <w:rPr>
                <w:noProof/>
                <w:webHidden/>
              </w:rPr>
              <w:fldChar w:fldCharType="begin"/>
            </w:r>
            <w:r>
              <w:rPr>
                <w:noProof/>
                <w:webHidden/>
              </w:rPr>
              <w:instrText xml:space="preserve"> PAGEREF _Toc240358582 \h </w:instrText>
            </w:r>
            <w:r>
              <w:rPr>
                <w:noProof/>
                <w:webHidden/>
              </w:rPr>
            </w:r>
            <w:r>
              <w:rPr>
                <w:noProof/>
                <w:webHidden/>
              </w:rPr>
              <w:fldChar w:fldCharType="separate"/>
            </w:r>
            <w:r>
              <w:rPr>
                <w:noProof/>
                <w:webHidden/>
              </w:rPr>
              <w:t>12</w:t>
            </w:r>
            <w:r>
              <w:rPr>
                <w:noProof/>
                <w:webHidden/>
              </w:rPr>
              <w:fldChar w:fldCharType="end"/>
            </w:r>
          </w:hyperlink>
        </w:p>
        <w:p w14:paraId="0E32CD1E"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83" w:history="1">
            <w:r w:rsidRPr="00F02544">
              <w:rPr>
                <w:rStyle w:val="Hyperlink"/>
                <w:noProof/>
              </w:rPr>
              <w:t>1.3.6</w:t>
            </w:r>
            <w:r>
              <w:rPr>
                <w:rFonts w:eastAsiaTheme="minorEastAsia"/>
                <w:noProof/>
                <w:kern w:val="2"/>
                <w:sz w:val="24"/>
                <w:szCs w:val="24"/>
                <w14:ligatures w14:val="standardContextual"/>
              </w:rPr>
              <w:tab/>
            </w:r>
            <w:r w:rsidRPr="00F02544">
              <w:rPr>
                <w:rStyle w:val="Hyperlink"/>
                <w:noProof/>
              </w:rPr>
              <w:t>MUNITION STORAGE AREA</w:t>
            </w:r>
            <w:r>
              <w:rPr>
                <w:noProof/>
                <w:webHidden/>
              </w:rPr>
              <w:tab/>
            </w:r>
            <w:r>
              <w:rPr>
                <w:noProof/>
                <w:webHidden/>
              </w:rPr>
              <w:fldChar w:fldCharType="begin"/>
            </w:r>
            <w:r>
              <w:rPr>
                <w:noProof/>
                <w:webHidden/>
              </w:rPr>
              <w:instrText xml:space="preserve"> PAGEREF _Toc240358583 \h </w:instrText>
            </w:r>
            <w:r>
              <w:rPr>
                <w:noProof/>
                <w:webHidden/>
              </w:rPr>
            </w:r>
            <w:r>
              <w:rPr>
                <w:noProof/>
                <w:webHidden/>
              </w:rPr>
              <w:fldChar w:fldCharType="separate"/>
            </w:r>
            <w:r>
              <w:rPr>
                <w:noProof/>
                <w:webHidden/>
              </w:rPr>
              <w:t>13</w:t>
            </w:r>
            <w:r>
              <w:rPr>
                <w:noProof/>
                <w:webHidden/>
              </w:rPr>
              <w:fldChar w:fldCharType="end"/>
            </w:r>
          </w:hyperlink>
        </w:p>
        <w:p w14:paraId="4DF3A528"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584" w:history="1">
            <w:r w:rsidRPr="00F02544">
              <w:rPr>
                <w:rStyle w:val="Hyperlink"/>
                <w:rFonts w:cs="Times New Roman"/>
                <w:noProof/>
              </w:rPr>
              <w:t>1.4</w:t>
            </w:r>
            <w:r>
              <w:rPr>
                <w:rFonts w:eastAsiaTheme="minorEastAsia"/>
                <w:noProof/>
                <w:kern w:val="2"/>
                <w:sz w:val="24"/>
                <w:szCs w:val="24"/>
                <w14:ligatures w14:val="standardContextual"/>
              </w:rPr>
              <w:tab/>
            </w:r>
            <w:r w:rsidRPr="00F02544">
              <w:rPr>
                <w:rStyle w:val="Hyperlink"/>
                <w:rFonts w:cs="Times New Roman"/>
                <w:noProof/>
              </w:rPr>
              <w:t>UN-IMPROVED GROUNDS (2 TIMES PER YEAR, 447 ACRES, EXHIBIT 2)</w:t>
            </w:r>
            <w:r>
              <w:rPr>
                <w:noProof/>
                <w:webHidden/>
              </w:rPr>
              <w:tab/>
            </w:r>
            <w:r>
              <w:rPr>
                <w:noProof/>
                <w:webHidden/>
              </w:rPr>
              <w:fldChar w:fldCharType="begin"/>
            </w:r>
            <w:r>
              <w:rPr>
                <w:noProof/>
                <w:webHidden/>
              </w:rPr>
              <w:instrText xml:space="preserve"> PAGEREF _Toc240358584 \h </w:instrText>
            </w:r>
            <w:r>
              <w:rPr>
                <w:noProof/>
                <w:webHidden/>
              </w:rPr>
            </w:r>
            <w:r>
              <w:rPr>
                <w:noProof/>
                <w:webHidden/>
              </w:rPr>
              <w:fldChar w:fldCharType="separate"/>
            </w:r>
            <w:r>
              <w:rPr>
                <w:noProof/>
                <w:webHidden/>
              </w:rPr>
              <w:t>13</w:t>
            </w:r>
            <w:r>
              <w:rPr>
                <w:noProof/>
                <w:webHidden/>
              </w:rPr>
              <w:fldChar w:fldCharType="end"/>
            </w:r>
          </w:hyperlink>
        </w:p>
        <w:p w14:paraId="1713BE49"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585" w:history="1">
            <w:r w:rsidRPr="00F02544">
              <w:rPr>
                <w:rStyle w:val="Hyperlink"/>
                <w:rFonts w:cs="Times New Roman"/>
                <w:noProof/>
              </w:rPr>
              <w:t>1.5</w:t>
            </w:r>
            <w:r>
              <w:rPr>
                <w:rFonts w:eastAsiaTheme="minorEastAsia"/>
                <w:noProof/>
                <w:kern w:val="2"/>
                <w:sz w:val="24"/>
                <w:szCs w:val="24"/>
                <w14:ligatures w14:val="standardContextual"/>
              </w:rPr>
              <w:tab/>
            </w:r>
            <w:r w:rsidRPr="00F02544">
              <w:rPr>
                <w:rStyle w:val="Hyperlink"/>
                <w:rFonts w:cs="Times New Roman"/>
                <w:noProof/>
              </w:rPr>
              <w:t>MAINTAIN VEGETATIVE BEDS, INERT BEDS, ROCK BEDS AND RELATED AREAS (12 MONTHS PER YEAR, 100 ACRES, EXHIBIT 2)</w:t>
            </w:r>
            <w:r>
              <w:rPr>
                <w:noProof/>
                <w:webHidden/>
              </w:rPr>
              <w:tab/>
            </w:r>
            <w:r>
              <w:rPr>
                <w:noProof/>
                <w:webHidden/>
              </w:rPr>
              <w:fldChar w:fldCharType="begin"/>
            </w:r>
            <w:r>
              <w:rPr>
                <w:noProof/>
                <w:webHidden/>
              </w:rPr>
              <w:instrText xml:space="preserve"> PAGEREF _Toc240358585 \h </w:instrText>
            </w:r>
            <w:r>
              <w:rPr>
                <w:noProof/>
                <w:webHidden/>
              </w:rPr>
            </w:r>
            <w:r>
              <w:rPr>
                <w:noProof/>
                <w:webHidden/>
              </w:rPr>
              <w:fldChar w:fldCharType="separate"/>
            </w:r>
            <w:r>
              <w:rPr>
                <w:noProof/>
                <w:webHidden/>
              </w:rPr>
              <w:t>13</w:t>
            </w:r>
            <w:r>
              <w:rPr>
                <w:noProof/>
                <w:webHidden/>
              </w:rPr>
              <w:fldChar w:fldCharType="end"/>
            </w:r>
          </w:hyperlink>
        </w:p>
        <w:p w14:paraId="6B77A652"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586" w:history="1">
            <w:r w:rsidRPr="00F02544">
              <w:rPr>
                <w:rStyle w:val="Hyperlink"/>
                <w:rFonts w:cs="Times New Roman"/>
                <w:noProof/>
              </w:rPr>
              <w:t>1.6</w:t>
            </w:r>
            <w:r>
              <w:rPr>
                <w:rFonts w:eastAsiaTheme="minorEastAsia"/>
                <w:noProof/>
                <w:kern w:val="2"/>
                <w:sz w:val="24"/>
                <w:szCs w:val="24"/>
                <w14:ligatures w14:val="standardContextual"/>
              </w:rPr>
              <w:tab/>
            </w:r>
            <w:r w:rsidRPr="00F02544">
              <w:rPr>
                <w:rStyle w:val="Hyperlink"/>
                <w:rFonts w:cs="Times New Roman"/>
                <w:noProof/>
              </w:rPr>
              <w:t>MAINTAIN SURFACE DRAINAGE DITCHES (12 MONTHS PER YEAR, 7,500 LF)</w:t>
            </w:r>
            <w:r>
              <w:rPr>
                <w:noProof/>
                <w:webHidden/>
              </w:rPr>
              <w:tab/>
            </w:r>
            <w:r>
              <w:rPr>
                <w:noProof/>
                <w:webHidden/>
              </w:rPr>
              <w:fldChar w:fldCharType="begin"/>
            </w:r>
            <w:r>
              <w:rPr>
                <w:noProof/>
                <w:webHidden/>
              </w:rPr>
              <w:instrText xml:space="preserve"> PAGEREF _Toc240358586 \h </w:instrText>
            </w:r>
            <w:r>
              <w:rPr>
                <w:noProof/>
                <w:webHidden/>
              </w:rPr>
            </w:r>
            <w:r>
              <w:rPr>
                <w:noProof/>
                <w:webHidden/>
              </w:rPr>
              <w:fldChar w:fldCharType="separate"/>
            </w:r>
            <w:r>
              <w:rPr>
                <w:noProof/>
                <w:webHidden/>
              </w:rPr>
              <w:t>13</w:t>
            </w:r>
            <w:r>
              <w:rPr>
                <w:noProof/>
                <w:webHidden/>
              </w:rPr>
              <w:fldChar w:fldCharType="end"/>
            </w:r>
          </w:hyperlink>
        </w:p>
        <w:p w14:paraId="683493A5"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587" w:history="1">
            <w:r w:rsidRPr="00F02544">
              <w:rPr>
                <w:rStyle w:val="Hyperlink"/>
                <w:rFonts w:cs="Times New Roman"/>
                <w:noProof/>
              </w:rPr>
              <w:t>1.7</w:t>
            </w:r>
            <w:r>
              <w:rPr>
                <w:rFonts w:eastAsiaTheme="minorEastAsia"/>
                <w:noProof/>
                <w:kern w:val="2"/>
                <w:sz w:val="24"/>
                <w:szCs w:val="24"/>
                <w14:ligatures w14:val="standardContextual"/>
              </w:rPr>
              <w:tab/>
            </w:r>
            <w:r w:rsidRPr="00F02544">
              <w:rPr>
                <w:rStyle w:val="Hyperlink"/>
                <w:rFonts w:cs="Times New Roman"/>
                <w:noProof/>
              </w:rPr>
              <w:t>PERFORM SNOW/ICE REMOVAL (9 MONTHS PER YEAR, 716,816 SF, EXHIBIT 1)</w:t>
            </w:r>
            <w:r>
              <w:rPr>
                <w:noProof/>
                <w:webHidden/>
              </w:rPr>
              <w:tab/>
            </w:r>
            <w:r>
              <w:rPr>
                <w:noProof/>
                <w:webHidden/>
              </w:rPr>
              <w:fldChar w:fldCharType="begin"/>
            </w:r>
            <w:r>
              <w:rPr>
                <w:noProof/>
                <w:webHidden/>
              </w:rPr>
              <w:instrText xml:space="preserve"> PAGEREF _Toc240358587 \h </w:instrText>
            </w:r>
            <w:r>
              <w:rPr>
                <w:noProof/>
                <w:webHidden/>
              </w:rPr>
            </w:r>
            <w:r>
              <w:rPr>
                <w:noProof/>
                <w:webHidden/>
              </w:rPr>
              <w:fldChar w:fldCharType="separate"/>
            </w:r>
            <w:r>
              <w:rPr>
                <w:noProof/>
                <w:webHidden/>
              </w:rPr>
              <w:t>13</w:t>
            </w:r>
            <w:r>
              <w:rPr>
                <w:noProof/>
                <w:webHidden/>
              </w:rPr>
              <w:fldChar w:fldCharType="end"/>
            </w:r>
          </w:hyperlink>
        </w:p>
        <w:p w14:paraId="44110485"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88" w:history="1">
            <w:r w:rsidRPr="00F02544">
              <w:rPr>
                <w:rStyle w:val="Hyperlink"/>
                <w:noProof/>
              </w:rPr>
              <w:t>1.7.1</w:t>
            </w:r>
            <w:r>
              <w:rPr>
                <w:rFonts w:eastAsiaTheme="minorEastAsia"/>
                <w:noProof/>
                <w:kern w:val="2"/>
                <w:sz w:val="24"/>
                <w:szCs w:val="24"/>
                <w14:ligatures w14:val="standardContextual"/>
              </w:rPr>
              <w:tab/>
            </w:r>
            <w:r w:rsidRPr="00F02544">
              <w:rPr>
                <w:rStyle w:val="Hyperlink"/>
                <w:noProof/>
              </w:rPr>
              <w:t>PETERSON SFB</w:t>
            </w:r>
            <w:r>
              <w:rPr>
                <w:noProof/>
                <w:webHidden/>
              </w:rPr>
              <w:tab/>
            </w:r>
            <w:r>
              <w:rPr>
                <w:noProof/>
                <w:webHidden/>
              </w:rPr>
              <w:fldChar w:fldCharType="begin"/>
            </w:r>
            <w:r>
              <w:rPr>
                <w:noProof/>
                <w:webHidden/>
              </w:rPr>
              <w:instrText xml:space="preserve"> PAGEREF _Toc240358588 \h </w:instrText>
            </w:r>
            <w:r>
              <w:rPr>
                <w:noProof/>
                <w:webHidden/>
              </w:rPr>
            </w:r>
            <w:r>
              <w:rPr>
                <w:noProof/>
                <w:webHidden/>
              </w:rPr>
              <w:fldChar w:fldCharType="separate"/>
            </w:r>
            <w:r>
              <w:rPr>
                <w:noProof/>
                <w:webHidden/>
              </w:rPr>
              <w:t>13</w:t>
            </w:r>
            <w:r>
              <w:rPr>
                <w:noProof/>
                <w:webHidden/>
              </w:rPr>
              <w:fldChar w:fldCharType="end"/>
            </w:r>
          </w:hyperlink>
        </w:p>
        <w:p w14:paraId="5BE74B84" w14:textId="77777777" w:rsidR="00FA3444" w:rsidRDefault="00FA3444" w:rsidP="00FA3444">
          <w:pPr>
            <w:pStyle w:val="TOC2"/>
            <w:tabs>
              <w:tab w:val="left" w:pos="1320"/>
              <w:tab w:val="right" w:leader="dot" w:pos="9350"/>
            </w:tabs>
            <w:rPr>
              <w:rFonts w:eastAsiaTheme="minorEastAsia"/>
              <w:noProof/>
              <w:kern w:val="2"/>
              <w:sz w:val="24"/>
              <w:szCs w:val="24"/>
              <w14:ligatures w14:val="standardContextual"/>
            </w:rPr>
          </w:pPr>
          <w:hyperlink w:anchor="_Toc240358589" w:history="1">
            <w:r w:rsidRPr="00F02544">
              <w:rPr>
                <w:rStyle w:val="Hyperlink"/>
                <w:noProof/>
                <w14:scene3d>
                  <w14:camera w14:prst="orthographicFront"/>
                  <w14:lightRig w14:rig="threePt" w14:dir="t">
                    <w14:rot w14:lat="0" w14:lon="0" w14:rev="0"/>
                  </w14:lightRig>
                </w14:scene3d>
              </w:rPr>
              <w:t>1.7.1.1</w:t>
            </w:r>
            <w:r>
              <w:rPr>
                <w:rFonts w:eastAsiaTheme="minorEastAsia"/>
                <w:noProof/>
                <w:kern w:val="2"/>
                <w:sz w:val="24"/>
                <w:szCs w:val="24"/>
                <w14:ligatures w14:val="standardContextual"/>
              </w:rPr>
              <w:tab/>
            </w:r>
            <w:r w:rsidRPr="00F02544">
              <w:rPr>
                <w:rStyle w:val="Hyperlink"/>
                <w:iCs/>
                <w:noProof/>
              </w:rPr>
              <w:t>ICE/SNOW CONTROL</w:t>
            </w:r>
            <w:r>
              <w:rPr>
                <w:noProof/>
                <w:webHidden/>
              </w:rPr>
              <w:tab/>
            </w:r>
            <w:r>
              <w:rPr>
                <w:noProof/>
                <w:webHidden/>
              </w:rPr>
              <w:fldChar w:fldCharType="begin"/>
            </w:r>
            <w:r>
              <w:rPr>
                <w:noProof/>
                <w:webHidden/>
              </w:rPr>
              <w:instrText xml:space="preserve"> PAGEREF _Toc240358589 \h </w:instrText>
            </w:r>
            <w:r>
              <w:rPr>
                <w:noProof/>
                <w:webHidden/>
              </w:rPr>
            </w:r>
            <w:r>
              <w:rPr>
                <w:noProof/>
                <w:webHidden/>
              </w:rPr>
              <w:fldChar w:fldCharType="separate"/>
            </w:r>
            <w:r>
              <w:rPr>
                <w:noProof/>
                <w:webHidden/>
              </w:rPr>
              <w:t>14</w:t>
            </w:r>
            <w:r>
              <w:rPr>
                <w:noProof/>
                <w:webHidden/>
              </w:rPr>
              <w:fldChar w:fldCharType="end"/>
            </w:r>
          </w:hyperlink>
        </w:p>
        <w:p w14:paraId="5348E1B1" w14:textId="77777777" w:rsidR="00FA3444" w:rsidRDefault="00FA3444" w:rsidP="00FA3444">
          <w:pPr>
            <w:pStyle w:val="TOC2"/>
            <w:tabs>
              <w:tab w:val="left" w:pos="1320"/>
              <w:tab w:val="right" w:leader="dot" w:pos="9350"/>
            </w:tabs>
            <w:rPr>
              <w:rFonts w:eastAsiaTheme="minorEastAsia"/>
              <w:noProof/>
              <w:kern w:val="2"/>
              <w:sz w:val="24"/>
              <w:szCs w:val="24"/>
              <w14:ligatures w14:val="standardContextual"/>
            </w:rPr>
          </w:pPr>
          <w:hyperlink w:anchor="_Toc240358590" w:history="1">
            <w:r w:rsidRPr="00F02544">
              <w:rPr>
                <w:rStyle w:val="Hyperlink"/>
                <w:noProof/>
                <w14:scene3d>
                  <w14:camera w14:prst="orthographicFront"/>
                  <w14:lightRig w14:rig="threePt" w14:dir="t">
                    <w14:rot w14:lat="0" w14:lon="0" w14:rev="0"/>
                  </w14:lightRig>
                </w14:scene3d>
              </w:rPr>
              <w:t>1.7.1.2</w:t>
            </w:r>
            <w:r>
              <w:rPr>
                <w:rFonts w:eastAsiaTheme="minorEastAsia"/>
                <w:noProof/>
                <w:kern w:val="2"/>
                <w:sz w:val="24"/>
                <w:szCs w:val="24"/>
                <w14:ligatures w14:val="standardContextual"/>
              </w:rPr>
              <w:tab/>
            </w:r>
            <w:r w:rsidRPr="00F02544">
              <w:rPr>
                <w:rStyle w:val="Hyperlink"/>
                <w:iCs/>
                <w:noProof/>
              </w:rPr>
              <w:t>SAND OR ICE SLICER/MELT BARRELS</w:t>
            </w:r>
            <w:r>
              <w:rPr>
                <w:noProof/>
                <w:webHidden/>
              </w:rPr>
              <w:tab/>
            </w:r>
            <w:r>
              <w:rPr>
                <w:noProof/>
                <w:webHidden/>
              </w:rPr>
              <w:fldChar w:fldCharType="begin"/>
            </w:r>
            <w:r>
              <w:rPr>
                <w:noProof/>
                <w:webHidden/>
              </w:rPr>
              <w:instrText xml:space="preserve"> PAGEREF _Toc240358590 \h </w:instrText>
            </w:r>
            <w:r>
              <w:rPr>
                <w:noProof/>
                <w:webHidden/>
              </w:rPr>
            </w:r>
            <w:r>
              <w:rPr>
                <w:noProof/>
                <w:webHidden/>
              </w:rPr>
              <w:fldChar w:fldCharType="separate"/>
            </w:r>
            <w:r>
              <w:rPr>
                <w:noProof/>
                <w:webHidden/>
              </w:rPr>
              <w:t>14</w:t>
            </w:r>
            <w:r>
              <w:rPr>
                <w:noProof/>
                <w:webHidden/>
              </w:rPr>
              <w:fldChar w:fldCharType="end"/>
            </w:r>
          </w:hyperlink>
        </w:p>
        <w:p w14:paraId="2E071BDE" w14:textId="77777777" w:rsidR="00FA3444" w:rsidRDefault="00FA3444" w:rsidP="00FA3444">
          <w:pPr>
            <w:pStyle w:val="TOC2"/>
            <w:tabs>
              <w:tab w:val="left" w:pos="1320"/>
              <w:tab w:val="right" w:leader="dot" w:pos="9350"/>
            </w:tabs>
            <w:rPr>
              <w:rFonts w:eastAsiaTheme="minorEastAsia"/>
              <w:noProof/>
              <w:kern w:val="2"/>
              <w:sz w:val="24"/>
              <w:szCs w:val="24"/>
              <w14:ligatures w14:val="standardContextual"/>
            </w:rPr>
          </w:pPr>
          <w:hyperlink w:anchor="_Toc240358591" w:history="1">
            <w:r w:rsidRPr="00F02544">
              <w:rPr>
                <w:rStyle w:val="Hyperlink"/>
                <w:noProof/>
                <w14:scene3d>
                  <w14:camera w14:prst="orthographicFront"/>
                  <w14:lightRig w14:rig="threePt" w14:dir="t">
                    <w14:rot w14:lat="0" w14:lon="0" w14:rev="0"/>
                  </w14:lightRig>
                </w14:scene3d>
              </w:rPr>
              <w:t>1.7.1.3</w:t>
            </w:r>
            <w:r>
              <w:rPr>
                <w:rFonts w:eastAsiaTheme="minorEastAsia"/>
                <w:noProof/>
                <w:kern w:val="2"/>
                <w:sz w:val="24"/>
                <w:szCs w:val="24"/>
                <w14:ligatures w14:val="standardContextual"/>
              </w:rPr>
              <w:tab/>
            </w:r>
            <w:r w:rsidRPr="00F02544">
              <w:rPr>
                <w:rStyle w:val="Hyperlink"/>
                <w:iCs/>
                <w:noProof/>
              </w:rPr>
              <w:t>SNOW DEBRIS REMOVAL</w:t>
            </w:r>
            <w:r>
              <w:rPr>
                <w:noProof/>
                <w:webHidden/>
              </w:rPr>
              <w:tab/>
            </w:r>
            <w:r>
              <w:rPr>
                <w:noProof/>
                <w:webHidden/>
              </w:rPr>
              <w:fldChar w:fldCharType="begin"/>
            </w:r>
            <w:r>
              <w:rPr>
                <w:noProof/>
                <w:webHidden/>
              </w:rPr>
              <w:instrText xml:space="preserve"> PAGEREF _Toc240358591 \h </w:instrText>
            </w:r>
            <w:r>
              <w:rPr>
                <w:noProof/>
                <w:webHidden/>
              </w:rPr>
            </w:r>
            <w:r>
              <w:rPr>
                <w:noProof/>
                <w:webHidden/>
              </w:rPr>
              <w:fldChar w:fldCharType="separate"/>
            </w:r>
            <w:r>
              <w:rPr>
                <w:noProof/>
                <w:webHidden/>
              </w:rPr>
              <w:t>14</w:t>
            </w:r>
            <w:r>
              <w:rPr>
                <w:noProof/>
                <w:webHidden/>
              </w:rPr>
              <w:fldChar w:fldCharType="end"/>
            </w:r>
          </w:hyperlink>
        </w:p>
        <w:p w14:paraId="61C4E1F2"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592" w:history="1">
            <w:r w:rsidRPr="00F02544">
              <w:rPr>
                <w:rStyle w:val="Hyperlink"/>
                <w:rFonts w:cs="Times New Roman"/>
                <w:noProof/>
              </w:rPr>
              <w:t>1.8</w:t>
            </w:r>
            <w:r>
              <w:rPr>
                <w:rFonts w:eastAsiaTheme="minorEastAsia"/>
                <w:noProof/>
                <w:kern w:val="2"/>
                <w:sz w:val="24"/>
                <w:szCs w:val="24"/>
                <w14:ligatures w14:val="standardContextual"/>
              </w:rPr>
              <w:tab/>
            </w:r>
            <w:r w:rsidRPr="00F02544">
              <w:rPr>
                <w:rStyle w:val="Hyperlink"/>
                <w:rFonts w:cs="Times New Roman"/>
                <w:noProof/>
              </w:rPr>
              <w:t>SPECIAL REQUIREMENTS/XERISCAPING</w:t>
            </w:r>
            <w:r>
              <w:rPr>
                <w:noProof/>
                <w:webHidden/>
              </w:rPr>
              <w:tab/>
            </w:r>
            <w:r>
              <w:rPr>
                <w:noProof/>
                <w:webHidden/>
              </w:rPr>
              <w:fldChar w:fldCharType="begin"/>
            </w:r>
            <w:r>
              <w:rPr>
                <w:noProof/>
                <w:webHidden/>
              </w:rPr>
              <w:instrText xml:space="preserve"> PAGEREF _Toc240358592 \h </w:instrText>
            </w:r>
            <w:r>
              <w:rPr>
                <w:noProof/>
                <w:webHidden/>
              </w:rPr>
            </w:r>
            <w:r>
              <w:rPr>
                <w:noProof/>
                <w:webHidden/>
              </w:rPr>
              <w:fldChar w:fldCharType="separate"/>
            </w:r>
            <w:r>
              <w:rPr>
                <w:noProof/>
                <w:webHidden/>
              </w:rPr>
              <w:t>14</w:t>
            </w:r>
            <w:r>
              <w:rPr>
                <w:noProof/>
                <w:webHidden/>
              </w:rPr>
              <w:fldChar w:fldCharType="end"/>
            </w:r>
          </w:hyperlink>
        </w:p>
        <w:p w14:paraId="591CF9FF"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93" w:history="1">
            <w:r w:rsidRPr="00F02544">
              <w:rPr>
                <w:rStyle w:val="Hyperlink"/>
                <w:rFonts w:cs="Times New Roman"/>
                <w:noProof/>
              </w:rPr>
              <w:t>1.8.1</w:t>
            </w:r>
            <w:r>
              <w:rPr>
                <w:rFonts w:eastAsiaTheme="minorEastAsia"/>
                <w:noProof/>
                <w:kern w:val="2"/>
                <w:sz w:val="24"/>
                <w:szCs w:val="24"/>
                <w14:ligatures w14:val="standardContextual"/>
              </w:rPr>
              <w:tab/>
            </w:r>
            <w:r w:rsidRPr="00F02544">
              <w:rPr>
                <w:rStyle w:val="Hyperlink"/>
                <w:rFonts w:cs="Times New Roman"/>
                <w:noProof/>
              </w:rPr>
              <w:t>TREES</w:t>
            </w:r>
            <w:r>
              <w:rPr>
                <w:noProof/>
                <w:webHidden/>
              </w:rPr>
              <w:tab/>
            </w:r>
            <w:r>
              <w:rPr>
                <w:noProof/>
                <w:webHidden/>
              </w:rPr>
              <w:fldChar w:fldCharType="begin"/>
            </w:r>
            <w:r>
              <w:rPr>
                <w:noProof/>
                <w:webHidden/>
              </w:rPr>
              <w:instrText xml:space="preserve"> PAGEREF _Toc240358593 \h </w:instrText>
            </w:r>
            <w:r>
              <w:rPr>
                <w:noProof/>
                <w:webHidden/>
              </w:rPr>
            </w:r>
            <w:r>
              <w:rPr>
                <w:noProof/>
                <w:webHidden/>
              </w:rPr>
              <w:fldChar w:fldCharType="separate"/>
            </w:r>
            <w:r>
              <w:rPr>
                <w:noProof/>
                <w:webHidden/>
              </w:rPr>
              <w:t>14</w:t>
            </w:r>
            <w:r>
              <w:rPr>
                <w:noProof/>
                <w:webHidden/>
              </w:rPr>
              <w:fldChar w:fldCharType="end"/>
            </w:r>
          </w:hyperlink>
        </w:p>
        <w:p w14:paraId="47AF99DB"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94" w:history="1">
            <w:r w:rsidRPr="00F02544">
              <w:rPr>
                <w:rStyle w:val="Hyperlink"/>
                <w:rFonts w:cs="Times New Roman"/>
                <w:noProof/>
              </w:rPr>
              <w:t>1.8.2</w:t>
            </w:r>
            <w:r>
              <w:rPr>
                <w:rFonts w:eastAsiaTheme="minorEastAsia"/>
                <w:noProof/>
                <w:kern w:val="2"/>
                <w:sz w:val="24"/>
                <w:szCs w:val="24"/>
                <w14:ligatures w14:val="standardContextual"/>
              </w:rPr>
              <w:tab/>
            </w:r>
            <w:r w:rsidRPr="00F02544">
              <w:rPr>
                <w:rStyle w:val="Hyperlink"/>
                <w:rFonts w:cs="Times New Roman"/>
                <w:noProof/>
              </w:rPr>
              <w:t>EMERGENCY AND SPECIAL EVENTS SERVICES</w:t>
            </w:r>
            <w:r>
              <w:rPr>
                <w:noProof/>
                <w:webHidden/>
              </w:rPr>
              <w:tab/>
            </w:r>
            <w:r>
              <w:rPr>
                <w:noProof/>
                <w:webHidden/>
              </w:rPr>
              <w:fldChar w:fldCharType="begin"/>
            </w:r>
            <w:r>
              <w:rPr>
                <w:noProof/>
                <w:webHidden/>
              </w:rPr>
              <w:instrText xml:space="preserve"> PAGEREF _Toc240358594 \h </w:instrText>
            </w:r>
            <w:r>
              <w:rPr>
                <w:noProof/>
                <w:webHidden/>
              </w:rPr>
            </w:r>
            <w:r>
              <w:rPr>
                <w:noProof/>
                <w:webHidden/>
              </w:rPr>
              <w:fldChar w:fldCharType="separate"/>
            </w:r>
            <w:r>
              <w:rPr>
                <w:noProof/>
                <w:webHidden/>
              </w:rPr>
              <w:t>16</w:t>
            </w:r>
            <w:r>
              <w:rPr>
                <w:noProof/>
                <w:webHidden/>
              </w:rPr>
              <w:fldChar w:fldCharType="end"/>
            </w:r>
          </w:hyperlink>
        </w:p>
        <w:p w14:paraId="36AE47D1"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95" w:history="1">
            <w:r w:rsidRPr="00F02544">
              <w:rPr>
                <w:rStyle w:val="Hyperlink"/>
                <w:rFonts w:cs="Times New Roman"/>
                <w:noProof/>
              </w:rPr>
              <w:t>1.8.3</w:t>
            </w:r>
            <w:r>
              <w:rPr>
                <w:rFonts w:eastAsiaTheme="minorEastAsia"/>
                <w:noProof/>
                <w:kern w:val="2"/>
                <w:sz w:val="24"/>
                <w:szCs w:val="24"/>
                <w14:ligatures w14:val="standardContextual"/>
              </w:rPr>
              <w:tab/>
            </w:r>
            <w:r w:rsidRPr="00F02544">
              <w:rPr>
                <w:rStyle w:val="Hyperlink"/>
                <w:rFonts w:cs="Times New Roman"/>
                <w:noProof/>
              </w:rPr>
              <w:t>SPECIALTY CUTS</w:t>
            </w:r>
            <w:r>
              <w:rPr>
                <w:noProof/>
                <w:webHidden/>
              </w:rPr>
              <w:tab/>
            </w:r>
            <w:r>
              <w:rPr>
                <w:noProof/>
                <w:webHidden/>
              </w:rPr>
              <w:fldChar w:fldCharType="begin"/>
            </w:r>
            <w:r>
              <w:rPr>
                <w:noProof/>
                <w:webHidden/>
              </w:rPr>
              <w:instrText xml:space="preserve"> PAGEREF _Toc240358595 \h </w:instrText>
            </w:r>
            <w:r>
              <w:rPr>
                <w:noProof/>
                <w:webHidden/>
              </w:rPr>
            </w:r>
            <w:r>
              <w:rPr>
                <w:noProof/>
                <w:webHidden/>
              </w:rPr>
              <w:fldChar w:fldCharType="separate"/>
            </w:r>
            <w:r>
              <w:rPr>
                <w:noProof/>
                <w:webHidden/>
              </w:rPr>
              <w:t>16</w:t>
            </w:r>
            <w:r>
              <w:rPr>
                <w:noProof/>
                <w:webHidden/>
              </w:rPr>
              <w:fldChar w:fldCharType="end"/>
            </w:r>
          </w:hyperlink>
        </w:p>
        <w:p w14:paraId="5705EDEC"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596" w:history="1">
            <w:r w:rsidRPr="00F02544">
              <w:rPr>
                <w:rStyle w:val="Hyperlink"/>
                <w:rFonts w:cs="Times New Roman"/>
                <w:noProof/>
              </w:rPr>
              <w:t>1.8.4</w:t>
            </w:r>
            <w:r>
              <w:rPr>
                <w:rFonts w:eastAsiaTheme="minorEastAsia"/>
                <w:noProof/>
                <w:kern w:val="2"/>
                <w:sz w:val="24"/>
                <w:szCs w:val="24"/>
                <w14:ligatures w14:val="standardContextual"/>
              </w:rPr>
              <w:tab/>
            </w:r>
            <w:r w:rsidRPr="00F02544">
              <w:rPr>
                <w:rStyle w:val="Hyperlink"/>
                <w:rFonts w:cs="Times New Roman"/>
                <w:noProof/>
              </w:rPr>
              <w:t>PLANTING TREES, SHRUBS, AND VEGETATIVE BEDS</w:t>
            </w:r>
            <w:r>
              <w:rPr>
                <w:noProof/>
                <w:webHidden/>
              </w:rPr>
              <w:tab/>
            </w:r>
            <w:r>
              <w:rPr>
                <w:noProof/>
                <w:webHidden/>
              </w:rPr>
              <w:fldChar w:fldCharType="begin"/>
            </w:r>
            <w:r>
              <w:rPr>
                <w:noProof/>
                <w:webHidden/>
              </w:rPr>
              <w:instrText xml:space="preserve"> PAGEREF _Toc240358596 \h </w:instrText>
            </w:r>
            <w:r>
              <w:rPr>
                <w:noProof/>
                <w:webHidden/>
              </w:rPr>
            </w:r>
            <w:r>
              <w:rPr>
                <w:noProof/>
                <w:webHidden/>
              </w:rPr>
              <w:fldChar w:fldCharType="separate"/>
            </w:r>
            <w:r>
              <w:rPr>
                <w:noProof/>
                <w:webHidden/>
              </w:rPr>
              <w:t>16</w:t>
            </w:r>
            <w:r>
              <w:rPr>
                <w:noProof/>
                <w:webHidden/>
              </w:rPr>
              <w:fldChar w:fldCharType="end"/>
            </w:r>
          </w:hyperlink>
        </w:p>
        <w:p w14:paraId="19855E23" w14:textId="77777777" w:rsidR="00FA3444" w:rsidRDefault="00FA3444" w:rsidP="00FA3444">
          <w:pPr>
            <w:pStyle w:val="TOC1"/>
            <w:tabs>
              <w:tab w:val="left" w:pos="440"/>
              <w:tab w:val="right" w:leader="dot" w:pos="9350"/>
            </w:tabs>
            <w:rPr>
              <w:rFonts w:eastAsiaTheme="minorEastAsia"/>
              <w:noProof/>
              <w:kern w:val="2"/>
              <w:sz w:val="24"/>
              <w:szCs w:val="24"/>
              <w14:ligatures w14:val="standardContextual"/>
            </w:rPr>
          </w:pPr>
          <w:hyperlink w:anchor="_Toc240358597" w:history="1">
            <w:r w:rsidRPr="00F02544">
              <w:rPr>
                <w:rStyle w:val="Hyperlink"/>
                <w:rFonts w:cs="Times New Roman"/>
                <w:noProof/>
              </w:rPr>
              <w:t>2</w:t>
            </w:r>
            <w:r>
              <w:rPr>
                <w:rFonts w:eastAsiaTheme="minorEastAsia"/>
                <w:noProof/>
                <w:kern w:val="2"/>
                <w:sz w:val="24"/>
                <w:szCs w:val="24"/>
                <w14:ligatures w14:val="standardContextual"/>
              </w:rPr>
              <w:tab/>
            </w:r>
            <w:r w:rsidRPr="00F02544">
              <w:rPr>
                <w:rStyle w:val="Hyperlink"/>
                <w:rFonts w:cs="Times New Roman"/>
                <w:noProof/>
              </w:rPr>
              <w:t>SERVICE SUMMARY</w:t>
            </w:r>
            <w:r>
              <w:rPr>
                <w:noProof/>
                <w:webHidden/>
              </w:rPr>
              <w:tab/>
            </w:r>
            <w:r>
              <w:rPr>
                <w:noProof/>
                <w:webHidden/>
              </w:rPr>
              <w:fldChar w:fldCharType="begin"/>
            </w:r>
            <w:r>
              <w:rPr>
                <w:noProof/>
                <w:webHidden/>
              </w:rPr>
              <w:instrText xml:space="preserve"> PAGEREF _Toc240358597 \h </w:instrText>
            </w:r>
            <w:r>
              <w:rPr>
                <w:noProof/>
                <w:webHidden/>
              </w:rPr>
            </w:r>
            <w:r>
              <w:rPr>
                <w:noProof/>
                <w:webHidden/>
              </w:rPr>
              <w:fldChar w:fldCharType="separate"/>
            </w:r>
            <w:r>
              <w:rPr>
                <w:noProof/>
                <w:webHidden/>
              </w:rPr>
              <w:t>17</w:t>
            </w:r>
            <w:r>
              <w:rPr>
                <w:noProof/>
                <w:webHidden/>
              </w:rPr>
              <w:fldChar w:fldCharType="end"/>
            </w:r>
          </w:hyperlink>
        </w:p>
        <w:p w14:paraId="2C7931AB"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598" w:history="1">
            <w:r w:rsidRPr="00F02544">
              <w:rPr>
                <w:rStyle w:val="Hyperlink"/>
                <w:rFonts w:cs="Times New Roman"/>
                <w:noProof/>
              </w:rPr>
              <w:t>2.1</w:t>
            </w:r>
            <w:r>
              <w:rPr>
                <w:rFonts w:eastAsiaTheme="minorEastAsia"/>
                <w:noProof/>
                <w:kern w:val="2"/>
                <w:sz w:val="24"/>
                <w:szCs w:val="24"/>
                <w14:ligatures w14:val="standardContextual"/>
              </w:rPr>
              <w:tab/>
            </w:r>
            <w:r w:rsidRPr="00F02544">
              <w:rPr>
                <w:rStyle w:val="Hyperlink"/>
                <w:rFonts w:cs="Times New Roman"/>
                <w:noProof/>
              </w:rPr>
              <w:t>QUALITY CONTROL</w:t>
            </w:r>
            <w:r>
              <w:rPr>
                <w:noProof/>
                <w:webHidden/>
              </w:rPr>
              <w:tab/>
            </w:r>
            <w:r>
              <w:rPr>
                <w:noProof/>
                <w:webHidden/>
              </w:rPr>
              <w:fldChar w:fldCharType="begin"/>
            </w:r>
            <w:r>
              <w:rPr>
                <w:noProof/>
                <w:webHidden/>
              </w:rPr>
              <w:instrText xml:space="preserve"> PAGEREF _Toc240358598 \h </w:instrText>
            </w:r>
            <w:r>
              <w:rPr>
                <w:noProof/>
                <w:webHidden/>
              </w:rPr>
            </w:r>
            <w:r>
              <w:rPr>
                <w:noProof/>
                <w:webHidden/>
              </w:rPr>
              <w:fldChar w:fldCharType="separate"/>
            </w:r>
            <w:r>
              <w:rPr>
                <w:noProof/>
                <w:webHidden/>
              </w:rPr>
              <w:t>18</w:t>
            </w:r>
            <w:r>
              <w:rPr>
                <w:noProof/>
                <w:webHidden/>
              </w:rPr>
              <w:fldChar w:fldCharType="end"/>
            </w:r>
          </w:hyperlink>
        </w:p>
        <w:p w14:paraId="40733581"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599" w:history="1">
            <w:r w:rsidRPr="00F02544">
              <w:rPr>
                <w:rStyle w:val="Hyperlink"/>
                <w:rFonts w:cs="Times New Roman"/>
                <w:noProof/>
              </w:rPr>
              <w:t>2.2</w:t>
            </w:r>
            <w:r>
              <w:rPr>
                <w:rFonts w:eastAsiaTheme="minorEastAsia"/>
                <w:noProof/>
                <w:kern w:val="2"/>
                <w:sz w:val="24"/>
                <w:szCs w:val="24"/>
                <w14:ligatures w14:val="standardContextual"/>
              </w:rPr>
              <w:tab/>
            </w:r>
            <w:r w:rsidRPr="00F02544">
              <w:rPr>
                <w:rStyle w:val="Hyperlink"/>
                <w:rFonts w:cs="Times New Roman"/>
                <w:noProof/>
              </w:rPr>
              <w:t>KICK-OFF MEETING</w:t>
            </w:r>
            <w:r>
              <w:rPr>
                <w:noProof/>
                <w:webHidden/>
              </w:rPr>
              <w:tab/>
            </w:r>
            <w:r>
              <w:rPr>
                <w:noProof/>
                <w:webHidden/>
              </w:rPr>
              <w:fldChar w:fldCharType="begin"/>
            </w:r>
            <w:r>
              <w:rPr>
                <w:noProof/>
                <w:webHidden/>
              </w:rPr>
              <w:instrText xml:space="preserve"> PAGEREF _Toc240358599 \h </w:instrText>
            </w:r>
            <w:r>
              <w:rPr>
                <w:noProof/>
                <w:webHidden/>
              </w:rPr>
            </w:r>
            <w:r>
              <w:rPr>
                <w:noProof/>
                <w:webHidden/>
              </w:rPr>
              <w:fldChar w:fldCharType="separate"/>
            </w:r>
            <w:r>
              <w:rPr>
                <w:noProof/>
                <w:webHidden/>
              </w:rPr>
              <w:t>18</w:t>
            </w:r>
            <w:r>
              <w:rPr>
                <w:noProof/>
                <w:webHidden/>
              </w:rPr>
              <w:fldChar w:fldCharType="end"/>
            </w:r>
          </w:hyperlink>
        </w:p>
        <w:p w14:paraId="1ED85B2D" w14:textId="77777777" w:rsidR="00FA3444" w:rsidRDefault="00FA3444" w:rsidP="00FA3444">
          <w:pPr>
            <w:pStyle w:val="TOC1"/>
            <w:tabs>
              <w:tab w:val="left" w:pos="440"/>
              <w:tab w:val="right" w:leader="dot" w:pos="9350"/>
            </w:tabs>
            <w:rPr>
              <w:rFonts w:eastAsiaTheme="minorEastAsia"/>
              <w:noProof/>
              <w:kern w:val="2"/>
              <w:sz w:val="24"/>
              <w:szCs w:val="24"/>
              <w14:ligatures w14:val="standardContextual"/>
            </w:rPr>
          </w:pPr>
          <w:hyperlink w:anchor="_Toc240358600" w:history="1">
            <w:r w:rsidRPr="00F02544">
              <w:rPr>
                <w:rStyle w:val="Hyperlink"/>
                <w:rFonts w:cs="Times New Roman"/>
                <w:noProof/>
              </w:rPr>
              <w:t>3</w:t>
            </w:r>
            <w:r>
              <w:rPr>
                <w:rFonts w:eastAsiaTheme="minorEastAsia"/>
                <w:noProof/>
                <w:kern w:val="2"/>
                <w:sz w:val="24"/>
                <w:szCs w:val="24"/>
                <w14:ligatures w14:val="standardContextual"/>
              </w:rPr>
              <w:tab/>
            </w:r>
            <w:r w:rsidRPr="00F02544">
              <w:rPr>
                <w:rStyle w:val="Hyperlink"/>
                <w:rFonts w:cs="Times New Roman"/>
                <w:noProof/>
              </w:rPr>
              <w:t>GOVERNMENT FURNISHED PROPERTY AND SERVICES</w:t>
            </w:r>
            <w:r>
              <w:rPr>
                <w:noProof/>
                <w:webHidden/>
              </w:rPr>
              <w:tab/>
            </w:r>
            <w:r>
              <w:rPr>
                <w:noProof/>
                <w:webHidden/>
              </w:rPr>
              <w:fldChar w:fldCharType="begin"/>
            </w:r>
            <w:r>
              <w:rPr>
                <w:noProof/>
                <w:webHidden/>
              </w:rPr>
              <w:instrText xml:space="preserve"> PAGEREF _Toc240358600 \h </w:instrText>
            </w:r>
            <w:r>
              <w:rPr>
                <w:noProof/>
                <w:webHidden/>
              </w:rPr>
            </w:r>
            <w:r>
              <w:rPr>
                <w:noProof/>
                <w:webHidden/>
              </w:rPr>
              <w:fldChar w:fldCharType="separate"/>
            </w:r>
            <w:r>
              <w:rPr>
                <w:noProof/>
                <w:webHidden/>
              </w:rPr>
              <w:t>18</w:t>
            </w:r>
            <w:r>
              <w:rPr>
                <w:noProof/>
                <w:webHidden/>
              </w:rPr>
              <w:fldChar w:fldCharType="end"/>
            </w:r>
          </w:hyperlink>
        </w:p>
        <w:p w14:paraId="6D2E817F"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01" w:history="1">
            <w:r w:rsidRPr="00F02544">
              <w:rPr>
                <w:rStyle w:val="Hyperlink"/>
                <w:rFonts w:cs="Times New Roman"/>
                <w:noProof/>
              </w:rPr>
              <w:t>3.1</w:t>
            </w:r>
            <w:r>
              <w:rPr>
                <w:rFonts w:eastAsiaTheme="minorEastAsia"/>
                <w:noProof/>
                <w:kern w:val="2"/>
                <w:sz w:val="24"/>
                <w:szCs w:val="24"/>
                <w14:ligatures w14:val="standardContextual"/>
              </w:rPr>
              <w:tab/>
            </w:r>
            <w:r w:rsidRPr="00F02544">
              <w:rPr>
                <w:rStyle w:val="Hyperlink"/>
                <w:rFonts w:cs="Times New Roman"/>
                <w:noProof/>
              </w:rPr>
              <w:t>FACILITIES</w:t>
            </w:r>
            <w:r>
              <w:rPr>
                <w:noProof/>
                <w:webHidden/>
              </w:rPr>
              <w:tab/>
            </w:r>
            <w:r>
              <w:rPr>
                <w:noProof/>
                <w:webHidden/>
              </w:rPr>
              <w:fldChar w:fldCharType="begin"/>
            </w:r>
            <w:r>
              <w:rPr>
                <w:noProof/>
                <w:webHidden/>
              </w:rPr>
              <w:instrText xml:space="preserve"> PAGEREF _Toc240358601 \h </w:instrText>
            </w:r>
            <w:r>
              <w:rPr>
                <w:noProof/>
                <w:webHidden/>
              </w:rPr>
            </w:r>
            <w:r>
              <w:rPr>
                <w:noProof/>
                <w:webHidden/>
              </w:rPr>
              <w:fldChar w:fldCharType="separate"/>
            </w:r>
            <w:r>
              <w:rPr>
                <w:noProof/>
                <w:webHidden/>
              </w:rPr>
              <w:t>18</w:t>
            </w:r>
            <w:r>
              <w:rPr>
                <w:noProof/>
                <w:webHidden/>
              </w:rPr>
              <w:fldChar w:fldCharType="end"/>
            </w:r>
          </w:hyperlink>
        </w:p>
        <w:p w14:paraId="2C2ACF29"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02" w:history="1">
            <w:r w:rsidRPr="00F02544">
              <w:rPr>
                <w:rStyle w:val="Hyperlink"/>
                <w:rFonts w:cs="Times New Roman"/>
                <w:noProof/>
              </w:rPr>
              <w:t>3.2</w:t>
            </w:r>
            <w:r>
              <w:rPr>
                <w:rFonts w:eastAsiaTheme="minorEastAsia"/>
                <w:noProof/>
                <w:kern w:val="2"/>
                <w:sz w:val="24"/>
                <w:szCs w:val="24"/>
                <w14:ligatures w14:val="standardContextual"/>
              </w:rPr>
              <w:tab/>
            </w:r>
            <w:r w:rsidRPr="00F02544">
              <w:rPr>
                <w:rStyle w:val="Hyperlink"/>
                <w:rFonts w:cs="Times New Roman"/>
                <w:noProof/>
              </w:rPr>
              <w:t>UTILITIES</w:t>
            </w:r>
            <w:r>
              <w:rPr>
                <w:noProof/>
                <w:webHidden/>
              </w:rPr>
              <w:tab/>
            </w:r>
            <w:r>
              <w:rPr>
                <w:noProof/>
                <w:webHidden/>
              </w:rPr>
              <w:fldChar w:fldCharType="begin"/>
            </w:r>
            <w:r>
              <w:rPr>
                <w:noProof/>
                <w:webHidden/>
              </w:rPr>
              <w:instrText xml:space="preserve"> PAGEREF _Toc240358602 \h </w:instrText>
            </w:r>
            <w:r>
              <w:rPr>
                <w:noProof/>
                <w:webHidden/>
              </w:rPr>
            </w:r>
            <w:r>
              <w:rPr>
                <w:noProof/>
                <w:webHidden/>
              </w:rPr>
              <w:fldChar w:fldCharType="separate"/>
            </w:r>
            <w:r>
              <w:rPr>
                <w:noProof/>
                <w:webHidden/>
              </w:rPr>
              <w:t>19</w:t>
            </w:r>
            <w:r>
              <w:rPr>
                <w:noProof/>
                <w:webHidden/>
              </w:rPr>
              <w:fldChar w:fldCharType="end"/>
            </w:r>
          </w:hyperlink>
        </w:p>
        <w:p w14:paraId="015A32A3"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03" w:history="1">
            <w:r w:rsidRPr="00F02544">
              <w:rPr>
                <w:rStyle w:val="Hyperlink"/>
                <w:rFonts w:cs="Times New Roman"/>
                <w:noProof/>
              </w:rPr>
              <w:t>3.3</w:t>
            </w:r>
            <w:r>
              <w:rPr>
                <w:rFonts w:eastAsiaTheme="minorEastAsia"/>
                <w:noProof/>
                <w:kern w:val="2"/>
                <w:sz w:val="24"/>
                <w:szCs w:val="24"/>
                <w14:ligatures w14:val="standardContextual"/>
              </w:rPr>
              <w:tab/>
            </w:r>
            <w:r w:rsidRPr="00F02544">
              <w:rPr>
                <w:rStyle w:val="Hyperlink"/>
                <w:rFonts w:cs="Times New Roman"/>
                <w:noProof/>
              </w:rPr>
              <w:t>MATERIALS</w:t>
            </w:r>
            <w:r>
              <w:rPr>
                <w:noProof/>
                <w:webHidden/>
              </w:rPr>
              <w:tab/>
            </w:r>
            <w:r>
              <w:rPr>
                <w:noProof/>
                <w:webHidden/>
              </w:rPr>
              <w:fldChar w:fldCharType="begin"/>
            </w:r>
            <w:r>
              <w:rPr>
                <w:noProof/>
                <w:webHidden/>
              </w:rPr>
              <w:instrText xml:space="preserve"> PAGEREF _Toc240358603 \h </w:instrText>
            </w:r>
            <w:r>
              <w:rPr>
                <w:noProof/>
                <w:webHidden/>
              </w:rPr>
            </w:r>
            <w:r>
              <w:rPr>
                <w:noProof/>
                <w:webHidden/>
              </w:rPr>
              <w:fldChar w:fldCharType="separate"/>
            </w:r>
            <w:r>
              <w:rPr>
                <w:noProof/>
                <w:webHidden/>
              </w:rPr>
              <w:t>19</w:t>
            </w:r>
            <w:r>
              <w:rPr>
                <w:noProof/>
                <w:webHidden/>
              </w:rPr>
              <w:fldChar w:fldCharType="end"/>
            </w:r>
          </w:hyperlink>
        </w:p>
        <w:p w14:paraId="7C55496A"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04" w:history="1">
            <w:r w:rsidRPr="00F02544">
              <w:rPr>
                <w:rStyle w:val="Hyperlink"/>
                <w:rFonts w:cs="Times New Roman"/>
                <w:noProof/>
              </w:rPr>
              <w:t>3.4</w:t>
            </w:r>
            <w:r>
              <w:rPr>
                <w:rFonts w:eastAsiaTheme="minorEastAsia"/>
                <w:noProof/>
                <w:kern w:val="2"/>
                <w:sz w:val="24"/>
                <w:szCs w:val="24"/>
                <w14:ligatures w14:val="standardContextual"/>
              </w:rPr>
              <w:tab/>
            </w:r>
            <w:r w:rsidRPr="00F02544">
              <w:rPr>
                <w:rStyle w:val="Hyperlink"/>
                <w:rFonts w:cs="Times New Roman"/>
                <w:noProof/>
              </w:rPr>
              <w:t>SECURITY, FIRE, AND MEDICAL SERVICES</w:t>
            </w:r>
            <w:r>
              <w:rPr>
                <w:noProof/>
                <w:webHidden/>
              </w:rPr>
              <w:tab/>
            </w:r>
            <w:r>
              <w:rPr>
                <w:noProof/>
                <w:webHidden/>
              </w:rPr>
              <w:fldChar w:fldCharType="begin"/>
            </w:r>
            <w:r>
              <w:rPr>
                <w:noProof/>
                <w:webHidden/>
              </w:rPr>
              <w:instrText xml:space="preserve"> PAGEREF _Toc240358604 \h </w:instrText>
            </w:r>
            <w:r>
              <w:rPr>
                <w:noProof/>
                <w:webHidden/>
              </w:rPr>
            </w:r>
            <w:r>
              <w:rPr>
                <w:noProof/>
                <w:webHidden/>
              </w:rPr>
              <w:fldChar w:fldCharType="separate"/>
            </w:r>
            <w:r>
              <w:rPr>
                <w:noProof/>
                <w:webHidden/>
              </w:rPr>
              <w:t>19</w:t>
            </w:r>
            <w:r>
              <w:rPr>
                <w:noProof/>
                <w:webHidden/>
              </w:rPr>
              <w:fldChar w:fldCharType="end"/>
            </w:r>
          </w:hyperlink>
        </w:p>
        <w:p w14:paraId="6EEE5C2B"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05" w:history="1">
            <w:r w:rsidRPr="00F02544">
              <w:rPr>
                <w:rStyle w:val="Hyperlink"/>
                <w:rFonts w:cs="Times New Roman"/>
                <w:noProof/>
              </w:rPr>
              <w:t>3.5</w:t>
            </w:r>
            <w:r>
              <w:rPr>
                <w:rFonts w:eastAsiaTheme="minorEastAsia"/>
                <w:noProof/>
                <w:kern w:val="2"/>
                <w:sz w:val="24"/>
                <w:szCs w:val="24"/>
                <w14:ligatures w14:val="standardContextual"/>
              </w:rPr>
              <w:tab/>
            </w:r>
            <w:r w:rsidRPr="00F02544">
              <w:rPr>
                <w:rStyle w:val="Hyperlink"/>
                <w:rFonts w:cs="Times New Roman"/>
                <w:noProof/>
              </w:rPr>
              <w:t>TELEPHONE</w:t>
            </w:r>
            <w:r>
              <w:rPr>
                <w:noProof/>
                <w:webHidden/>
              </w:rPr>
              <w:tab/>
            </w:r>
            <w:r>
              <w:rPr>
                <w:noProof/>
                <w:webHidden/>
              </w:rPr>
              <w:fldChar w:fldCharType="begin"/>
            </w:r>
            <w:r>
              <w:rPr>
                <w:noProof/>
                <w:webHidden/>
              </w:rPr>
              <w:instrText xml:space="preserve"> PAGEREF _Toc240358605 \h </w:instrText>
            </w:r>
            <w:r>
              <w:rPr>
                <w:noProof/>
                <w:webHidden/>
              </w:rPr>
            </w:r>
            <w:r>
              <w:rPr>
                <w:noProof/>
                <w:webHidden/>
              </w:rPr>
              <w:fldChar w:fldCharType="separate"/>
            </w:r>
            <w:r>
              <w:rPr>
                <w:noProof/>
                <w:webHidden/>
              </w:rPr>
              <w:t>19</w:t>
            </w:r>
            <w:r>
              <w:rPr>
                <w:noProof/>
                <w:webHidden/>
              </w:rPr>
              <w:fldChar w:fldCharType="end"/>
            </w:r>
          </w:hyperlink>
        </w:p>
        <w:p w14:paraId="4952E252"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06" w:history="1">
            <w:r w:rsidRPr="00F02544">
              <w:rPr>
                <w:rStyle w:val="Hyperlink"/>
                <w:rFonts w:cs="Times New Roman"/>
                <w:noProof/>
              </w:rPr>
              <w:t>3.6</w:t>
            </w:r>
            <w:r>
              <w:rPr>
                <w:rFonts w:eastAsiaTheme="minorEastAsia"/>
                <w:noProof/>
                <w:kern w:val="2"/>
                <w:sz w:val="24"/>
                <w:szCs w:val="24"/>
                <w14:ligatures w14:val="standardContextual"/>
              </w:rPr>
              <w:tab/>
            </w:r>
            <w:r w:rsidRPr="00F02544">
              <w:rPr>
                <w:rStyle w:val="Hyperlink"/>
                <w:rFonts w:cs="Times New Roman"/>
                <w:noProof/>
              </w:rPr>
              <w:t>SOLID WASTE COLLECTION AND DISPOSAL</w:t>
            </w:r>
            <w:r>
              <w:rPr>
                <w:noProof/>
                <w:webHidden/>
              </w:rPr>
              <w:tab/>
            </w:r>
            <w:r>
              <w:rPr>
                <w:noProof/>
                <w:webHidden/>
              </w:rPr>
              <w:fldChar w:fldCharType="begin"/>
            </w:r>
            <w:r>
              <w:rPr>
                <w:noProof/>
                <w:webHidden/>
              </w:rPr>
              <w:instrText xml:space="preserve"> PAGEREF _Toc240358606 \h </w:instrText>
            </w:r>
            <w:r>
              <w:rPr>
                <w:noProof/>
                <w:webHidden/>
              </w:rPr>
            </w:r>
            <w:r>
              <w:rPr>
                <w:noProof/>
                <w:webHidden/>
              </w:rPr>
              <w:fldChar w:fldCharType="separate"/>
            </w:r>
            <w:r>
              <w:rPr>
                <w:noProof/>
                <w:webHidden/>
              </w:rPr>
              <w:t>19</w:t>
            </w:r>
            <w:r>
              <w:rPr>
                <w:noProof/>
                <w:webHidden/>
              </w:rPr>
              <w:fldChar w:fldCharType="end"/>
            </w:r>
          </w:hyperlink>
        </w:p>
        <w:p w14:paraId="0BC131A5" w14:textId="77777777" w:rsidR="00FA3444" w:rsidRDefault="00FA3444" w:rsidP="00FA3444">
          <w:pPr>
            <w:pStyle w:val="TOC1"/>
            <w:tabs>
              <w:tab w:val="left" w:pos="440"/>
              <w:tab w:val="right" w:leader="dot" w:pos="9350"/>
            </w:tabs>
            <w:rPr>
              <w:rFonts w:eastAsiaTheme="minorEastAsia"/>
              <w:noProof/>
              <w:kern w:val="2"/>
              <w:sz w:val="24"/>
              <w:szCs w:val="24"/>
              <w14:ligatures w14:val="standardContextual"/>
            </w:rPr>
          </w:pPr>
          <w:hyperlink w:anchor="_Toc240358607" w:history="1">
            <w:r w:rsidRPr="00F02544">
              <w:rPr>
                <w:rStyle w:val="Hyperlink"/>
                <w:rFonts w:cs="Times New Roman"/>
                <w:noProof/>
              </w:rPr>
              <w:t>4</w:t>
            </w:r>
            <w:r>
              <w:rPr>
                <w:rFonts w:eastAsiaTheme="minorEastAsia"/>
                <w:noProof/>
                <w:kern w:val="2"/>
                <w:sz w:val="24"/>
                <w:szCs w:val="24"/>
                <w14:ligatures w14:val="standardContextual"/>
              </w:rPr>
              <w:tab/>
            </w:r>
            <w:r w:rsidRPr="00F02544">
              <w:rPr>
                <w:rStyle w:val="Hyperlink"/>
                <w:rFonts w:cs="Times New Roman"/>
                <w:noProof/>
              </w:rPr>
              <w:t>GENERAL INFORMATION</w:t>
            </w:r>
            <w:r>
              <w:rPr>
                <w:noProof/>
                <w:webHidden/>
              </w:rPr>
              <w:tab/>
            </w:r>
            <w:r>
              <w:rPr>
                <w:noProof/>
                <w:webHidden/>
              </w:rPr>
              <w:fldChar w:fldCharType="begin"/>
            </w:r>
            <w:r>
              <w:rPr>
                <w:noProof/>
                <w:webHidden/>
              </w:rPr>
              <w:instrText xml:space="preserve"> PAGEREF _Toc240358607 \h </w:instrText>
            </w:r>
            <w:r>
              <w:rPr>
                <w:noProof/>
                <w:webHidden/>
              </w:rPr>
            </w:r>
            <w:r>
              <w:rPr>
                <w:noProof/>
                <w:webHidden/>
              </w:rPr>
              <w:fldChar w:fldCharType="separate"/>
            </w:r>
            <w:r>
              <w:rPr>
                <w:noProof/>
                <w:webHidden/>
              </w:rPr>
              <w:t>20</w:t>
            </w:r>
            <w:r>
              <w:rPr>
                <w:noProof/>
                <w:webHidden/>
              </w:rPr>
              <w:fldChar w:fldCharType="end"/>
            </w:r>
          </w:hyperlink>
        </w:p>
        <w:p w14:paraId="0D9A2FDB"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08" w:history="1">
            <w:r w:rsidRPr="00F02544">
              <w:rPr>
                <w:rStyle w:val="Hyperlink"/>
                <w:rFonts w:cs="Times New Roman"/>
                <w:noProof/>
              </w:rPr>
              <w:t>4.1</w:t>
            </w:r>
            <w:r>
              <w:rPr>
                <w:rFonts w:eastAsiaTheme="minorEastAsia"/>
                <w:noProof/>
                <w:kern w:val="2"/>
                <w:sz w:val="24"/>
                <w:szCs w:val="24"/>
                <w14:ligatures w14:val="standardContextual"/>
              </w:rPr>
              <w:tab/>
            </w:r>
            <w:r w:rsidRPr="00F02544">
              <w:rPr>
                <w:rStyle w:val="Hyperlink"/>
                <w:rFonts w:cs="Times New Roman"/>
                <w:noProof/>
              </w:rPr>
              <w:t>DAMAGES TO GOVERNMENT BUILDINGS, EQUIPMENT, OR VEGETATION</w:t>
            </w:r>
            <w:r>
              <w:rPr>
                <w:noProof/>
                <w:webHidden/>
              </w:rPr>
              <w:tab/>
            </w:r>
            <w:r>
              <w:rPr>
                <w:noProof/>
                <w:webHidden/>
              </w:rPr>
              <w:fldChar w:fldCharType="begin"/>
            </w:r>
            <w:r>
              <w:rPr>
                <w:noProof/>
                <w:webHidden/>
              </w:rPr>
              <w:instrText xml:space="preserve"> PAGEREF _Toc240358608 \h </w:instrText>
            </w:r>
            <w:r>
              <w:rPr>
                <w:noProof/>
                <w:webHidden/>
              </w:rPr>
            </w:r>
            <w:r>
              <w:rPr>
                <w:noProof/>
                <w:webHidden/>
              </w:rPr>
              <w:fldChar w:fldCharType="separate"/>
            </w:r>
            <w:r>
              <w:rPr>
                <w:noProof/>
                <w:webHidden/>
              </w:rPr>
              <w:t>20</w:t>
            </w:r>
            <w:r>
              <w:rPr>
                <w:noProof/>
                <w:webHidden/>
              </w:rPr>
              <w:fldChar w:fldCharType="end"/>
            </w:r>
          </w:hyperlink>
        </w:p>
        <w:p w14:paraId="6F2A9EC6"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09" w:history="1">
            <w:r w:rsidRPr="00F02544">
              <w:rPr>
                <w:rStyle w:val="Hyperlink"/>
                <w:rFonts w:cs="Times New Roman"/>
                <w:noProof/>
              </w:rPr>
              <w:t>4.2</w:t>
            </w:r>
            <w:r>
              <w:rPr>
                <w:rFonts w:eastAsiaTheme="minorEastAsia"/>
                <w:noProof/>
                <w:kern w:val="2"/>
                <w:sz w:val="24"/>
                <w:szCs w:val="24"/>
                <w14:ligatures w14:val="standardContextual"/>
              </w:rPr>
              <w:tab/>
            </w:r>
            <w:r w:rsidRPr="00F02544">
              <w:rPr>
                <w:rStyle w:val="Hyperlink"/>
                <w:rFonts w:cs="Times New Roman"/>
                <w:noProof/>
              </w:rPr>
              <w:t>ENVIRONMENTAL REQUIREMENTS.</w:t>
            </w:r>
            <w:r>
              <w:rPr>
                <w:noProof/>
                <w:webHidden/>
              </w:rPr>
              <w:tab/>
            </w:r>
            <w:r>
              <w:rPr>
                <w:noProof/>
                <w:webHidden/>
              </w:rPr>
              <w:fldChar w:fldCharType="begin"/>
            </w:r>
            <w:r>
              <w:rPr>
                <w:noProof/>
                <w:webHidden/>
              </w:rPr>
              <w:instrText xml:space="preserve"> PAGEREF _Toc240358609 \h </w:instrText>
            </w:r>
            <w:r>
              <w:rPr>
                <w:noProof/>
                <w:webHidden/>
              </w:rPr>
            </w:r>
            <w:r>
              <w:rPr>
                <w:noProof/>
                <w:webHidden/>
              </w:rPr>
              <w:fldChar w:fldCharType="separate"/>
            </w:r>
            <w:r>
              <w:rPr>
                <w:noProof/>
                <w:webHidden/>
              </w:rPr>
              <w:t>20</w:t>
            </w:r>
            <w:r>
              <w:rPr>
                <w:noProof/>
                <w:webHidden/>
              </w:rPr>
              <w:fldChar w:fldCharType="end"/>
            </w:r>
          </w:hyperlink>
        </w:p>
        <w:p w14:paraId="511A174D"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10" w:history="1">
            <w:r w:rsidRPr="00F02544">
              <w:rPr>
                <w:rStyle w:val="Hyperlink"/>
                <w:rFonts w:cs="Times New Roman"/>
                <w:noProof/>
              </w:rPr>
              <w:t>4.2.1</w:t>
            </w:r>
            <w:r>
              <w:rPr>
                <w:rFonts w:eastAsiaTheme="minorEastAsia"/>
                <w:noProof/>
                <w:kern w:val="2"/>
                <w:sz w:val="24"/>
                <w:szCs w:val="24"/>
                <w14:ligatures w14:val="standardContextual"/>
              </w:rPr>
              <w:tab/>
            </w:r>
            <w:r w:rsidRPr="00F02544">
              <w:rPr>
                <w:rStyle w:val="Hyperlink"/>
                <w:rFonts w:cs="Times New Roman"/>
                <w:noProof/>
              </w:rPr>
              <w:t>HAZARDOUS MATERIALS</w:t>
            </w:r>
            <w:r>
              <w:rPr>
                <w:noProof/>
                <w:webHidden/>
              </w:rPr>
              <w:tab/>
            </w:r>
            <w:r>
              <w:rPr>
                <w:noProof/>
                <w:webHidden/>
              </w:rPr>
              <w:fldChar w:fldCharType="begin"/>
            </w:r>
            <w:r>
              <w:rPr>
                <w:noProof/>
                <w:webHidden/>
              </w:rPr>
              <w:instrText xml:space="preserve"> PAGEREF _Toc240358610 \h </w:instrText>
            </w:r>
            <w:r>
              <w:rPr>
                <w:noProof/>
                <w:webHidden/>
              </w:rPr>
            </w:r>
            <w:r>
              <w:rPr>
                <w:noProof/>
                <w:webHidden/>
              </w:rPr>
              <w:fldChar w:fldCharType="separate"/>
            </w:r>
            <w:r>
              <w:rPr>
                <w:noProof/>
                <w:webHidden/>
              </w:rPr>
              <w:t>20</w:t>
            </w:r>
            <w:r>
              <w:rPr>
                <w:noProof/>
                <w:webHidden/>
              </w:rPr>
              <w:fldChar w:fldCharType="end"/>
            </w:r>
          </w:hyperlink>
        </w:p>
        <w:p w14:paraId="70FCCB19"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11" w:history="1">
            <w:r w:rsidRPr="00F02544">
              <w:rPr>
                <w:rStyle w:val="Hyperlink"/>
                <w:rFonts w:cs="Times New Roman"/>
                <w:noProof/>
              </w:rPr>
              <w:t>4.2.2</w:t>
            </w:r>
            <w:r>
              <w:rPr>
                <w:rFonts w:eastAsiaTheme="minorEastAsia"/>
                <w:noProof/>
                <w:kern w:val="2"/>
                <w:sz w:val="24"/>
                <w:szCs w:val="24"/>
                <w14:ligatures w14:val="standardContextual"/>
              </w:rPr>
              <w:tab/>
            </w:r>
            <w:r w:rsidRPr="00F02544">
              <w:rPr>
                <w:rStyle w:val="Hyperlink"/>
                <w:rFonts w:cs="Times New Roman"/>
                <w:noProof/>
              </w:rPr>
              <w:t>SPILL CONTROLS</w:t>
            </w:r>
            <w:r>
              <w:rPr>
                <w:noProof/>
                <w:webHidden/>
              </w:rPr>
              <w:tab/>
            </w:r>
            <w:r>
              <w:rPr>
                <w:noProof/>
                <w:webHidden/>
              </w:rPr>
              <w:fldChar w:fldCharType="begin"/>
            </w:r>
            <w:r>
              <w:rPr>
                <w:noProof/>
                <w:webHidden/>
              </w:rPr>
              <w:instrText xml:space="preserve"> PAGEREF _Toc240358611 \h </w:instrText>
            </w:r>
            <w:r>
              <w:rPr>
                <w:noProof/>
                <w:webHidden/>
              </w:rPr>
            </w:r>
            <w:r>
              <w:rPr>
                <w:noProof/>
                <w:webHidden/>
              </w:rPr>
              <w:fldChar w:fldCharType="separate"/>
            </w:r>
            <w:r>
              <w:rPr>
                <w:noProof/>
                <w:webHidden/>
              </w:rPr>
              <w:t>20</w:t>
            </w:r>
            <w:r>
              <w:rPr>
                <w:noProof/>
                <w:webHidden/>
              </w:rPr>
              <w:fldChar w:fldCharType="end"/>
            </w:r>
          </w:hyperlink>
        </w:p>
        <w:p w14:paraId="2D086E07"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12" w:history="1">
            <w:r w:rsidRPr="00F02544">
              <w:rPr>
                <w:rStyle w:val="Hyperlink"/>
                <w:rFonts w:cs="Times New Roman"/>
                <w:noProof/>
              </w:rPr>
              <w:t>4.2.3</w:t>
            </w:r>
            <w:r>
              <w:rPr>
                <w:rFonts w:eastAsiaTheme="minorEastAsia"/>
                <w:noProof/>
                <w:kern w:val="2"/>
                <w:sz w:val="24"/>
                <w:szCs w:val="24"/>
                <w14:ligatures w14:val="standardContextual"/>
              </w:rPr>
              <w:tab/>
            </w:r>
            <w:r w:rsidRPr="00F02544">
              <w:rPr>
                <w:rStyle w:val="Hyperlink"/>
                <w:rFonts w:cs="Times New Roman"/>
                <w:noProof/>
              </w:rPr>
              <w:t>PESTICIDES</w:t>
            </w:r>
            <w:r>
              <w:rPr>
                <w:noProof/>
                <w:webHidden/>
              </w:rPr>
              <w:tab/>
            </w:r>
            <w:r>
              <w:rPr>
                <w:noProof/>
                <w:webHidden/>
              </w:rPr>
              <w:fldChar w:fldCharType="begin"/>
            </w:r>
            <w:r>
              <w:rPr>
                <w:noProof/>
                <w:webHidden/>
              </w:rPr>
              <w:instrText xml:space="preserve"> PAGEREF _Toc240358612 \h </w:instrText>
            </w:r>
            <w:r>
              <w:rPr>
                <w:noProof/>
                <w:webHidden/>
              </w:rPr>
            </w:r>
            <w:r>
              <w:rPr>
                <w:noProof/>
                <w:webHidden/>
              </w:rPr>
              <w:fldChar w:fldCharType="separate"/>
            </w:r>
            <w:r>
              <w:rPr>
                <w:noProof/>
                <w:webHidden/>
              </w:rPr>
              <w:t>20</w:t>
            </w:r>
            <w:r>
              <w:rPr>
                <w:noProof/>
                <w:webHidden/>
              </w:rPr>
              <w:fldChar w:fldCharType="end"/>
            </w:r>
          </w:hyperlink>
        </w:p>
        <w:p w14:paraId="3771C468"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13" w:history="1">
            <w:r w:rsidRPr="00F02544">
              <w:rPr>
                <w:rStyle w:val="Hyperlink"/>
                <w:rFonts w:cs="Times New Roman"/>
                <w:noProof/>
              </w:rPr>
              <w:t>4.2.4</w:t>
            </w:r>
            <w:r>
              <w:rPr>
                <w:rFonts w:eastAsiaTheme="minorEastAsia"/>
                <w:noProof/>
                <w:kern w:val="2"/>
                <w:sz w:val="24"/>
                <w:szCs w:val="24"/>
                <w14:ligatures w14:val="standardContextual"/>
              </w:rPr>
              <w:tab/>
            </w:r>
            <w:r w:rsidRPr="00F02544">
              <w:rPr>
                <w:rStyle w:val="Hyperlink"/>
                <w:rFonts w:cs="Times New Roman"/>
                <w:noProof/>
              </w:rPr>
              <w:t>HAZARDOUS MATERIALS INVENTORY</w:t>
            </w:r>
            <w:r>
              <w:rPr>
                <w:noProof/>
                <w:webHidden/>
              </w:rPr>
              <w:tab/>
            </w:r>
            <w:r>
              <w:rPr>
                <w:noProof/>
                <w:webHidden/>
              </w:rPr>
              <w:fldChar w:fldCharType="begin"/>
            </w:r>
            <w:r>
              <w:rPr>
                <w:noProof/>
                <w:webHidden/>
              </w:rPr>
              <w:instrText xml:space="preserve"> PAGEREF _Toc240358613 \h </w:instrText>
            </w:r>
            <w:r>
              <w:rPr>
                <w:noProof/>
                <w:webHidden/>
              </w:rPr>
            </w:r>
            <w:r>
              <w:rPr>
                <w:noProof/>
                <w:webHidden/>
              </w:rPr>
              <w:fldChar w:fldCharType="separate"/>
            </w:r>
            <w:r>
              <w:rPr>
                <w:noProof/>
                <w:webHidden/>
              </w:rPr>
              <w:t>21</w:t>
            </w:r>
            <w:r>
              <w:rPr>
                <w:noProof/>
                <w:webHidden/>
              </w:rPr>
              <w:fldChar w:fldCharType="end"/>
            </w:r>
          </w:hyperlink>
        </w:p>
        <w:p w14:paraId="228896A9"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14" w:history="1">
            <w:r w:rsidRPr="00F02544">
              <w:rPr>
                <w:rStyle w:val="Hyperlink"/>
                <w:rFonts w:cs="Times New Roman"/>
                <w:noProof/>
              </w:rPr>
              <w:t>4.2.5</w:t>
            </w:r>
            <w:r>
              <w:rPr>
                <w:rFonts w:eastAsiaTheme="minorEastAsia"/>
                <w:noProof/>
                <w:kern w:val="2"/>
                <w:sz w:val="24"/>
                <w:szCs w:val="24"/>
                <w14:ligatures w14:val="standardContextual"/>
              </w:rPr>
              <w:tab/>
            </w:r>
            <w:r w:rsidRPr="00F02544">
              <w:rPr>
                <w:rStyle w:val="Hyperlink"/>
                <w:rFonts w:cs="Times New Roman"/>
                <w:noProof/>
              </w:rPr>
              <w:t>HAZARDOUS MATERIALS MANAGEMENT</w:t>
            </w:r>
            <w:r>
              <w:rPr>
                <w:noProof/>
                <w:webHidden/>
              </w:rPr>
              <w:tab/>
            </w:r>
            <w:r>
              <w:rPr>
                <w:noProof/>
                <w:webHidden/>
              </w:rPr>
              <w:fldChar w:fldCharType="begin"/>
            </w:r>
            <w:r>
              <w:rPr>
                <w:noProof/>
                <w:webHidden/>
              </w:rPr>
              <w:instrText xml:space="preserve"> PAGEREF _Toc240358614 \h </w:instrText>
            </w:r>
            <w:r>
              <w:rPr>
                <w:noProof/>
                <w:webHidden/>
              </w:rPr>
            </w:r>
            <w:r>
              <w:rPr>
                <w:noProof/>
                <w:webHidden/>
              </w:rPr>
              <w:fldChar w:fldCharType="separate"/>
            </w:r>
            <w:r>
              <w:rPr>
                <w:noProof/>
                <w:webHidden/>
              </w:rPr>
              <w:t>21</w:t>
            </w:r>
            <w:r>
              <w:rPr>
                <w:noProof/>
                <w:webHidden/>
              </w:rPr>
              <w:fldChar w:fldCharType="end"/>
            </w:r>
          </w:hyperlink>
        </w:p>
        <w:p w14:paraId="6D0892CE"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15" w:history="1">
            <w:r w:rsidRPr="00F02544">
              <w:rPr>
                <w:rStyle w:val="Hyperlink"/>
                <w:rFonts w:cs="Times New Roman"/>
                <w:noProof/>
              </w:rPr>
              <w:t>4.2.6</w:t>
            </w:r>
            <w:r>
              <w:rPr>
                <w:rFonts w:eastAsiaTheme="minorEastAsia"/>
                <w:noProof/>
                <w:kern w:val="2"/>
                <w:sz w:val="24"/>
                <w:szCs w:val="24"/>
                <w14:ligatures w14:val="standardContextual"/>
              </w:rPr>
              <w:tab/>
            </w:r>
            <w:r w:rsidRPr="00F02544">
              <w:rPr>
                <w:rStyle w:val="Hyperlink"/>
                <w:rFonts w:cs="Times New Roman"/>
                <w:noProof/>
              </w:rPr>
              <w:t>FINAL REPORT</w:t>
            </w:r>
            <w:r>
              <w:rPr>
                <w:noProof/>
                <w:webHidden/>
              </w:rPr>
              <w:tab/>
            </w:r>
            <w:r>
              <w:rPr>
                <w:noProof/>
                <w:webHidden/>
              </w:rPr>
              <w:fldChar w:fldCharType="begin"/>
            </w:r>
            <w:r>
              <w:rPr>
                <w:noProof/>
                <w:webHidden/>
              </w:rPr>
              <w:instrText xml:space="preserve"> PAGEREF _Toc240358615 \h </w:instrText>
            </w:r>
            <w:r>
              <w:rPr>
                <w:noProof/>
                <w:webHidden/>
              </w:rPr>
            </w:r>
            <w:r>
              <w:rPr>
                <w:noProof/>
                <w:webHidden/>
              </w:rPr>
              <w:fldChar w:fldCharType="separate"/>
            </w:r>
            <w:r>
              <w:rPr>
                <w:noProof/>
                <w:webHidden/>
              </w:rPr>
              <w:t>21</w:t>
            </w:r>
            <w:r>
              <w:rPr>
                <w:noProof/>
                <w:webHidden/>
              </w:rPr>
              <w:fldChar w:fldCharType="end"/>
            </w:r>
          </w:hyperlink>
        </w:p>
        <w:p w14:paraId="7CF4D8A0"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16" w:history="1">
            <w:r w:rsidRPr="00F02544">
              <w:rPr>
                <w:rStyle w:val="Hyperlink"/>
                <w:rFonts w:cs="Times New Roman"/>
                <w:noProof/>
              </w:rPr>
              <w:t>4.3</w:t>
            </w:r>
            <w:r>
              <w:rPr>
                <w:rFonts w:eastAsiaTheme="minorEastAsia"/>
                <w:noProof/>
                <w:kern w:val="2"/>
                <w:sz w:val="24"/>
                <w:szCs w:val="24"/>
                <w14:ligatures w14:val="standardContextual"/>
              </w:rPr>
              <w:tab/>
            </w:r>
            <w:r w:rsidRPr="00F02544">
              <w:rPr>
                <w:rStyle w:val="Hyperlink"/>
                <w:rFonts w:cs="Times New Roman"/>
                <w:noProof/>
              </w:rPr>
              <w:t>PERMITS, LICENSES AND CERTIFICATIONS</w:t>
            </w:r>
            <w:r>
              <w:rPr>
                <w:noProof/>
                <w:webHidden/>
              </w:rPr>
              <w:tab/>
            </w:r>
            <w:r>
              <w:rPr>
                <w:noProof/>
                <w:webHidden/>
              </w:rPr>
              <w:fldChar w:fldCharType="begin"/>
            </w:r>
            <w:r>
              <w:rPr>
                <w:noProof/>
                <w:webHidden/>
              </w:rPr>
              <w:instrText xml:space="preserve"> PAGEREF _Toc240358616 \h </w:instrText>
            </w:r>
            <w:r>
              <w:rPr>
                <w:noProof/>
                <w:webHidden/>
              </w:rPr>
            </w:r>
            <w:r>
              <w:rPr>
                <w:noProof/>
                <w:webHidden/>
              </w:rPr>
              <w:fldChar w:fldCharType="separate"/>
            </w:r>
            <w:r>
              <w:rPr>
                <w:noProof/>
                <w:webHidden/>
              </w:rPr>
              <w:t>21</w:t>
            </w:r>
            <w:r>
              <w:rPr>
                <w:noProof/>
                <w:webHidden/>
              </w:rPr>
              <w:fldChar w:fldCharType="end"/>
            </w:r>
          </w:hyperlink>
        </w:p>
        <w:p w14:paraId="582772A0" w14:textId="77777777" w:rsidR="00FA3444" w:rsidRDefault="00FA3444" w:rsidP="00FA3444">
          <w:pPr>
            <w:pStyle w:val="TOC3"/>
            <w:tabs>
              <w:tab w:val="right" w:leader="dot" w:pos="9350"/>
            </w:tabs>
            <w:rPr>
              <w:rFonts w:eastAsiaTheme="minorEastAsia"/>
              <w:noProof/>
              <w:kern w:val="2"/>
              <w:sz w:val="24"/>
              <w:szCs w:val="24"/>
              <w14:ligatures w14:val="standardContextual"/>
            </w:rPr>
          </w:pPr>
          <w:hyperlink w:anchor="_Toc240358617" w:history="1">
            <w:r w:rsidRPr="00F02544">
              <w:rPr>
                <w:rStyle w:val="Hyperlink"/>
                <w:noProof/>
              </w:rPr>
              <w:t>4.3.1. ARBORIST</w:t>
            </w:r>
            <w:r>
              <w:rPr>
                <w:noProof/>
                <w:webHidden/>
              </w:rPr>
              <w:tab/>
            </w:r>
            <w:r>
              <w:rPr>
                <w:noProof/>
                <w:webHidden/>
              </w:rPr>
              <w:fldChar w:fldCharType="begin"/>
            </w:r>
            <w:r>
              <w:rPr>
                <w:noProof/>
                <w:webHidden/>
              </w:rPr>
              <w:instrText xml:space="preserve"> PAGEREF _Toc240358617 \h </w:instrText>
            </w:r>
            <w:r>
              <w:rPr>
                <w:noProof/>
                <w:webHidden/>
              </w:rPr>
            </w:r>
            <w:r>
              <w:rPr>
                <w:noProof/>
                <w:webHidden/>
              </w:rPr>
              <w:fldChar w:fldCharType="separate"/>
            </w:r>
            <w:r>
              <w:rPr>
                <w:noProof/>
                <w:webHidden/>
              </w:rPr>
              <w:t>21</w:t>
            </w:r>
            <w:r>
              <w:rPr>
                <w:noProof/>
                <w:webHidden/>
              </w:rPr>
              <w:fldChar w:fldCharType="end"/>
            </w:r>
          </w:hyperlink>
        </w:p>
        <w:p w14:paraId="7C6551BE" w14:textId="77777777" w:rsidR="00FA3444" w:rsidRDefault="00FA3444" w:rsidP="00FA3444">
          <w:pPr>
            <w:pStyle w:val="TOC3"/>
            <w:tabs>
              <w:tab w:val="right" w:leader="dot" w:pos="9350"/>
            </w:tabs>
            <w:rPr>
              <w:rFonts w:eastAsiaTheme="minorEastAsia"/>
              <w:noProof/>
              <w:kern w:val="2"/>
              <w:sz w:val="24"/>
              <w:szCs w:val="24"/>
              <w14:ligatures w14:val="standardContextual"/>
            </w:rPr>
          </w:pPr>
          <w:hyperlink w:anchor="_Toc240358618" w:history="1">
            <w:r w:rsidRPr="00F02544">
              <w:rPr>
                <w:rStyle w:val="Hyperlink"/>
                <w:noProof/>
              </w:rPr>
              <w:t>4.3.2. PEST CONTROLLER</w:t>
            </w:r>
            <w:r>
              <w:rPr>
                <w:noProof/>
                <w:webHidden/>
              </w:rPr>
              <w:tab/>
            </w:r>
            <w:r>
              <w:rPr>
                <w:noProof/>
                <w:webHidden/>
              </w:rPr>
              <w:fldChar w:fldCharType="begin"/>
            </w:r>
            <w:r>
              <w:rPr>
                <w:noProof/>
                <w:webHidden/>
              </w:rPr>
              <w:instrText xml:space="preserve"> PAGEREF _Toc240358618 \h </w:instrText>
            </w:r>
            <w:r>
              <w:rPr>
                <w:noProof/>
                <w:webHidden/>
              </w:rPr>
            </w:r>
            <w:r>
              <w:rPr>
                <w:noProof/>
                <w:webHidden/>
              </w:rPr>
              <w:fldChar w:fldCharType="separate"/>
            </w:r>
            <w:r>
              <w:rPr>
                <w:noProof/>
                <w:webHidden/>
              </w:rPr>
              <w:t>21</w:t>
            </w:r>
            <w:r>
              <w:rPr>
                <w:noProof/>
                <w:webHidden/>
              </w:rPr>
              <w:fldChar w:fldCharType="end"/>
            </w:r>
          </w:hyperlink>
        </w:p>
        <w:p w14:paraId="55FDDC42" w14:textId="77777777" w:rsidR="00FA3444" w:rsidRDefault="00FA3444" w:rsidP="00FA3444">
          <w:pPr>
            <w:pStyle w:val="TOC3"/>
            <w:tabs>
              <w:tab w:val="right" w:leader="dot" w:pos="9350"/>
            </w:tabs>
            <w:rPr>
              <w:rFonts w:eastAsiaTheme="minorEastAsia"/>
              <w:noProof/>
              <w:kern w:val="2"/>
              <w:sz w:val="24"/>
              <w:szCs w:val="24"/>
              <w14:ligatures w14:val="standardContextual"/>
            </w:rPr>
          </w:pPr>
          <w:hyperlink w:anchor="_Toc240358619" w:history="1">
            <w:r w:rsidRPr="00F02544">
              <w:rPr>
                <w:rStyle w:val="Hyperlink"/>
                <w:noProof/>
              </w:rPr>
              <w:t>4.3.3. IRRIGATION SPECIALIST</w:t>
            </w:r>
            <w:r>
              <w:rPr>
                <w:noProof/>
                <w:webHidden/>
              </w:rPr>
              <w:tab/>
            </w:r>
            <w:r>
              <w:rPr>
                <w:noProof/>
                <w:webHidden/>
              </w:rPr>
              <w:fldChar w:fldCharType="begin"/>
            </w:r>
            <w:r>
              <w:rPr>
                <w:noProof/>
                <w:webHidden/>
              </w:rPr>
              <w:instrText xml:space="preserve"> PAGEREF _Toc240358619 \h </w:instrText>
            </w:r>
            <w:r>
              <w:rPr>
                <w:noProof/>
                <w:webHidden/>
              </w:rPr>
            </w:r>
            <w:r>
              <w:rPr>
                <w:noProof/>
                <w:webHidden/>
              </w:rPr>
              <w:fldChar w:fldCharType="separate"/>
            </w:r>
            <w:r>
              <w:rPr>
                <w:noProof/>
                <w:webHidden/>
              </w:rPr>
              <w:t>21</w:t>
            </w:r>
            <w:r>
              <w:rPr>
                <w:noProof/>
                <w:webHidden/>
              </w:rPr>
              <w:fldChar w:fldCharType="end"/>
            </w:r>
          </w:hyperlink>
        </w:p>
        <w:p w14:paraId="06F7C219"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20" w:history="1">
            <w:r w:rsidRPr="00F02544">
              <w:rPr>
                <w:rStyle w:val="Hyperlink"/>
                <w:rFonts w:cs="Times New Roman"/>
                <w:noProof/>
              </w:rPr>
              <w:t>4.4</w:t>
            </w:r>
            <w:r>
              <w:rPr>
                <w:rFonts w:eastAsiaTheme="minorEastAsia"/>
                <w:noProof/>
                <w:kern w:val="2"/>
                <w:sz w:val="24"/>
                <w:szCs w:val="24"/>
                <w14:ligatures w14:val="standardContextual"/>
              </w:rPr>
              <w:tab/>
            </w:r>
            <w:r w:rsidRPr="00F02544">
              <w:rPr>
                <w:rStyle w:val="Hyperlink"/>
                <w:rFonts w:cs="Times New Roman"/>
                <w:noProof/>
              </w:rPr>
              <w:t>HOURS OF OPERATION</w:t>
            </w:r>
            <w:r>
              <w:rPr>
                <w:noProof/>
                <w:webHidden/>
              </w:rPr>
              <w:tab/>
            </w:r>
            <w:r>
              <w:rPr>
                <w:noProof/>
                <w:webHidden/>
              </w:rPr>
              <w:fldChar w:fldCharType="begin"/>
            </w:r>
            <w:r>
              <w:rPr>
                <w:noProof/>
                <w:webHidden/>
              </w:rPr>
              <w:instrText xml:space="preserve"> PAGEREF _Toc240358620 \h </w:instrText>
            </w:r>
            <w:r>
              <w:rPr>
                <w:noProof/>
                <w:webHidden/>
              </w:rPr>
            </w:r>
            <w:r>
              <w:rPr>
                <w:noProof/>
                <w:webHidden/>
              </w:rPr>
              <w:fldChar w:fldCharType="separate"/>
            </w:r>
            <w:r>
              <w:rPr>
                <w:noProof/>
                <w:webHidden/>
              </w:rPr>
              <w:t>22</w:t>
            </w:r>
            <w:r>
              <w:rPr>
                <w:noProof/>
                <w:webHidden/>
              </w:rPr>
              <w:fldChar w:fldCharType="end"/>
            </w:r>
          </w:hyperlink>
        </w:p>
        <w:p w14:paraId="69DDDEB2"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21" w:history="1">
            <w:r w:rsidRPr="00F02544">
              <w:rPr>
                <w:rStyle w:val="Hyperlink"/>
                <w:rFonts w:cs="Times New Roman"/>
                <w:noProof/>
              </w:rPr>
              <w:t>4.5</w:t>
            </w:r>
            <w:r>
              <w:rPr>
                <w:rFonts w:eastAsiaTheme="minorEastAsia"/>
                <w:noProof/>
                <w:kern w:val="2"/>
                <w:sz w:val="24"/>
                <w:szCs w:val="24"/>
                <w14:ligatures w14:val="standardContextual"/>
              </w:rPr>
              <w:tab/>
            </w:r>
            <w:r w:rsidRPr="00F02544">
              <w:rPr>
                <w:rStyle w:val="Hyperlink"/>
                <w:rFonts w:cs="Times New Roman"/>
                <w:noProof/>
              </w:rPr>
              <w:t>RECOGNIZED HOLIDAYS.</w:t>
            </w:r>
            <w:r>
              <w:rPr>
                <w:noProof/>
                <w:webHidden/>
              </w:rPr>
              <w:tab/>
            </w:r>
            <w:r>
              <w:rPr>
                <w:noProof/>
                <w:webHidden/>
              </w:rPr>
              <w:fldChar w:fldCharType="begin"/>
            </w:r>
            <w:r>
              <w:rPr>
                <w:noProof/>
                <w:webHidden/>
              </w:rPr>
              <w:instrText xml:space="preserve"> PAGEREF _Toc240358621 \h </w:instrText>
            </w:r>
            <w:r>
              <w:rPr>
                <w:noProof/>
                <w:webHidden/>
              </w:rPr>
            </w:r>
            <w:r>
              <w:rPr>
                <w:noProof/>
                <w:webHidden/>
              </w:rPr>
              <w:fldChar w:fldCharType="separate"/>
            </w:r>
            <w:r>
              <w:rPr>
                <w:noProof/>
                <w:webHidden/>
              </w:rPr>
              <w:t>22</w:t>
            </w:r>
            <w:r>
              <w:rPr>
                <w:noProof/>
                <w:webHidden/>
              </w:rPr>
              <w:fldChar w:fldCharType="end"/>
            </w:r>
          </w:hyperlink>
        </w:p>
        <w:p w14:paraId="7FB5338B"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22" w:history="1">
            <w:r w:rsidRPr="00F02544">
              <w:rPr>
                <w:rStyle w:val="Hyperlink"/>
                <w:rFonts w:cs="Times New Roman"/>
                <w:noProof/>
              </w:rPr>
              <w:t>4.5.1</w:t>
            </w:r>
            <w:r>
              <w:rPr>
                <w:rFonts w:eastAsiaTheme="minorEastAsia"/>
                <w:noProof/>
                <w:kern w:val="2"/>
                <w:sz w:val="24"/>
                <w:szCs w:val="24"/>
                <w14:ligatures w14:val="standardContextual"/>
              </w:rPr>
              <w:tab/>
            </w:r>
            <w:r w:rsidRPr="00F02544">
              <w:rPr>
                <w:rStyle w:val="Hyperlink"/>
                <w:rFonts w:cs="Times New Roman"/>
                <w:noProof/>
              </w:rPr>
              <w:t>BASE CLOSURES</w:t>
            </w:r>
            <w:r>
              <w:rPr>
                <w:noProof/>
                <w:webHidden/>
              </w:rPr>
              <w:tab/>
            </w:r>
            <w:r>
              <w:rPr>
                <w:noProof/>
                <w:webHidden/>
              </w:rPr>
              <w:fldChar w:fldCharType="begin"/>
            </w:r>
            <w:r>
              <w:rPr>
                <w:noProof/>
                <w:webHidden/>
              </w:rPr>
              <w:instrText xml:space="preserve"> PAGEREF _Toc240358622 \h </w:instrText>
            </w:r>
            <w:r>
              <w:rPr>
                <w:noProof/>
                <w:webHidden/>
              </w:rPr>
            </w:r>
            <w:r>
              <w:rPr>
                <w:noProof/>
                <w:webHidden/>
              </w:rPr>
              <w:fldChar w:fldCharType="separate"/>
            </w:r>
            <w:r>
              <w:rPr>
                <w:noProof/>
                <w:webHidden/>
              </w:rPr>
              <w:t>22</w:t>
            </w:r>
            <w:r>
              <w:rPr>
                <w:noProof/>
                <w:webHidden/>
              </w:rPr>
              <w:fldChar w:fldCharType="end"/>
            </w:r>
          </w:hyperlink>
        </w:p>
        <w:p w14:paraId="65875660"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23" w:history="1">
            <w:r w:rsidRPr="00F02544">
              <w:rPr>
                <w:rStyle w:val="Hyperlink"/>
                <w:rFonts w:cs="Times New Roman"/>
                <w:noProof/>
              </w:rPr>
              <w:t>4.6</w:t>
            </w:r>
            <w:r>
              <w:rPr>
                <w:rFonts w:eastAsiaTheme="minorEastAsia"/>
                <w:noProof/>
                <w:kern w:val="2"/>
                <w:sz w:val="24"/>
                <w:szCs w:val="24"/>
                <w14:ligatures w14:val="standardContextual"/>
              </w:rPr>
              <w:tab/>
            </w:r>
            <w:r w:rsidRPr="00F02544">
              <w:rPr>
                <w:rStyle w:val="Hyperlink"/>
                <w:rFonts w:cs="Times New Roman"/>
                <w:noProof/>
              </w:rPr>
              <w:t>PSFB SECURITY REQUIREMENTS</w:t>
            </w:r>
            <w:r>
              <w:rPr>
                <w:noProof/>
                <w:webHidden/>
              </w:rPr>
              <w:tab/>
            </w:r>
            <w:r>
              <w:rPr>
                <w:noProof/>
                <w:webHidden/>
              </w:rPr>
              <w:fldChar w:fldCharType="begin"/>
            </w:r>
            <w:r>
              <w:rPr>
                <w:noProof/>
                <w:webHidden/>
              </w:rPr>
              <w:instrText xml:space="preserve"> PAGEREF _Toc240358623 \h </w:instrText>
            </w:r>
            <w:r>
              <w:rPr>
                <w:noProof/>
                <w:webHidden/>
              </w:rPr>
            </w:r>
            <w:r>
              <w:rPr>
                <w:noProof/>
                <w:webHidden/>
              </w:rPr>
              <w:fldChar w:fldCharType="separate"/>
            </w:r>
            <w:r>
              <w:rPr>
                <w:noProof/>
                <w:webHidden/>
              </w:rPr>
              <w:t>22</w:t>
            </w:r>
            <w:r>
              <w:rPr>
                <w:noProof/>
                <w:webHidden/>
              </w:rPr>
              <w:fldChar w:fldCharType="end"/>
            </w:r>
          </w:hyperlink>
        </w:p>
        <w:p w14:paraId="14099CE2"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24" w:history="1">
            <w:r w:rsidRPr="00F02544">
              <w:rPr>
                <w:rStyle w:val="Hyperlink"/>
                <w:noProof/>
              </w:rPr>
              <w:t>4.6.1</w:t>
            </w:r>
            <w:r>
              <w:rPr>
                <w:rFonts w:eastAsiaTheme="minorEastAsia"/>
                <w:noProof/>
                <w:kern w:val="2"/>
                <w:sz w:val="24"/>
                <w:szCs w:val="24"/>
                <w14:ligatures w14:val="standardContextual"/>
              </w:rPr>
              <w:tab/>
            </w:r>
            <w:r w:rsidRPr="00F02544">
              <w:rPr>
                <w:rStyle w:val="Hyperlink"/>
                <w:noProof/>
              </w:rPr>
              <w:t>SPACE FORCE ENTRY CONTROL CARD MAINTENANCE</w:t>
            </w:r>
            <w:r>
              <w:rPr>
                <w:noProof/>
                <w:webHidden/>
              </w:rPr>
              <w:tab/>
            </w:r>
            <w:r>
              <w:rPr>
                <w:noProof/>
                <w:webHidden/>
              </w:rPr>
              <w:fldChar w:fldCharType="begin"/>
            </w:r>
            <w:r>
              <w:rPr>
                <w:noProof/>
                <w:webHidden/>
              </w:rPr>
              <w:instrText xml:space="preserve"> PAGEREF _Toc240358624 \h </w:instrText>
            </w:r>
            <w:r>
              <w:rPr>
                <w:noProof/>
                <w:webHidden/>
              </w:rPr>
            </w:r>
            <w:r>
              <w:rPr>
                <w:noProof/>
                <w:webHidden/>
              </w:rPr>
              <w:fldChar w:fldCharType="separate"/>
            </w:r>
            <w:r>
              <w:rPr>
                <w:noProof/>
                <w:webHidden/>
              </w:rPr>
              <w:t>23</w:t>
            </w:r>
            <w:r>
              <w:rPr>
                <w:noProof/>
                <w:webHidden/>
              </w:rPr>
              <w:fldChar w:fldCharType="end"/>
            </w:r>
          </w:hyperlink>
        </w:p>
        <w:p w14:paraId="4FD4552E"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25" w:history="1">
            <w:r w:rsidRPr="00F02544">
              <w:rPr>
                <w:rStyle w:val="Hyperlink"/>
                <w:noProof/>
              </w:rPr>
              <w:t>4.6.2</w:t>
            </w:r>
            <w:r>
              <w:rPr>
                <w:rFonts w:eastAsiaTheme="minorEastAsia"/>
                <w:noProof/>
                <w:kern w:val="2"/>
                <w:sz w:val="24"/>
                <w:szCs w:val="24"/>
                <w14:ligatures w14:val="standardContextual"/>
              </w:rPr>
              <w:tab/>
            </w:r>
            <w:r w:rsidRPr="00F02544">
              <w:rPr>
                <w:rStyle w:val="Hyperlink"/>
                <w:noProof/>
              </w:rPr>
              <w:t>SPACE FORCE ENTRY CONTROL CARD LOSS</w:t>
            </w:r>
            <w:r>
              <w:rPr>
                <w:noProof/>
                <w:webHidden/>
              </w:rPr>
              <w:tab/>
            </w:r>
            <w:r>
              <w:rPr>
                <w:noProof/>
                <w:webHidden/>
              </w:rPr>
              <w:fldChar w:fldCharType="begin"/>
            </w:r>
            <w:r>
              <w:rPr>
                <w:noProof/>
                <w:webHidden/>
              </w:rPr>
              <w:instrText xml:space="preserve"> PAGEREF _Toc240358625 \h </w:instrText>
            </w:r>
            <w:r>
              <w:rPr>
                <w:noProof/>
                <w:webHidden/>
              </w:rPr>
            </w:r>
            <w:r>
              <w:rPr>
                <w:noProof/>
                <w:webHidden/>
              </w:rPr>
              <w:fldChar w:fldCharType="separate"/>
            </w:r>
            <w:r>
              <w:rPr>
                <w:noProof/>
                <w:webHidden/>
              </w:rPr>
              <w:t>23</w:t>
            </w:r>
            <w:r>
              <w:rPr>
                <w:noProof/>
                <w:webHidden/>
              </w:rPr>
              <w:fldChar w:fldCharType="end"/>
            </w:r>
          </w:hyperlink>
        </w:p>
        <w:p w14:paraId="1FD49FB4"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26" w:history="1">
            <w:r w:rsidRPr="00F02544">
              <w:rPr>
                <w:rStyle w:val="Hyperlink"/>
                <w:noProof/>
              </w:rPr>
              <w:t>4.6.3</w:t>
            </w:r>
            <w:r>
              <w:rPr>
                <w:rFonts w:eastAsiaTheme="minorEastAsia"/>
                <w:noProof/>
                <w:kern w:val="2"/>
                <w:sz w:val="24"/>
                <w:szCs w:val="24"/>
                <w14:ligatures w14:val="standardContextual"/>
              </w:rPr>
              <w:tab/>
            </w:r>
            <w:r w:rsidRPr="00F02544">
              <w:rPr>
                <w:rStyle w:val="Hyperlink"/>
                <w:noProof/>
              </w:rPr>
              <w:t>VEHICLES</w:t>
            </w:r>
            <w:r>
              <w:rPr>
                <w:noProof/>
                <w:webHidden/>
              </w:rPr>
              <w:tab/>
            </w:r>
            <w:r>
              <w:rPr>
                <w:noProof/>
                <w:webHidden/>
              </w:rPr>
              <w:fldChar w:fldCharType="begin"/>
            </w:r>
            <w:r>
              <w:rPr>
                <w:noProof/>
                <w:webHidden/>
              </w:rPr>
              <w:instrText xml:space="preserve"> PAGEREF _Toc240358626 \h </w:instrText>
            </w:r>
            <w:r>
              <w:rPr>
                <w:noProof/>
                <w:webHidden/>
              </w:rPr>
            </w:r>
            <w:r>
              <w:rPr>
                <w:noProof/>
                <w:webHidden/>
              </w:rPr>
              <w:fldChar w:fldCharType="separate"/>
            </w:r>
            <w:r>
              <w:rPr>
                <w:noProof/>
                <w:webHidden/>
              </w:rPr>
              <w:t>23</w:t>
            </w:r>
            <w:r>
              <w:rPr>
                <w:noProof/>
                <w:webHidden/>
              </w:rPr>
              <w:fldChar w:fldCharType="end"/>
            </w:r>
          </w:hyperlink>
        </w:p>
        <w:p w14:paraId="3AFF75A3"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27" w:history="1">
            <w:r w:rsidRPr="00F02544">
              <w:rPr>
                <w:rStyle w:val="Hyperlink"/>
                <w:noProof/>
              </w:rPr>
              <w:t>4.6.4</w:t>
            </w:r>
            <w:r>
              <w:rPr>
                <w:rFonts w:eastAsiaTheme="minorEastAsia"/>
                <w:noProof/>
                <w:kern w:val="2"/>
                <w:sz w:val="24"/>
                <w:szCs w:val="24"/>
                <w14:ligatures w14:val="standardContextual"/>
              </w:rPr>
              <w:tab/>
            </w:r>
            <w:r w:rsidRPr="00F02544">
              <w:rPr>
                <w:rStyle w:val="Hyperlink"/>
                <w:noProof/>
              </w:rPr>
              <w:t>SEARCHES</w:t>
            </w:r>
            <w:r>
              <w:rPr>
                <w:noProof/>
                <w:webHidden/>
              </w:rPr>
              <w:tab/>
            </w:r>
            <w:r>
              <w:rPr>
                <w:noProof/>
                <w:webHidden/>
              </w:rPr>
              <w:fldChar w:fldCharType="begin"/>
            </w:r>
            <w:r>
              <w:rPr>
                <w:noProof/>
                <w:webHidden/>
              </w:rPr>
              <w:instrText xml:space="preserve"> PAGEREF _Toc240358627 \h </w:instrText>
            </w:r>
            <w:r>
              <w:rPr>
                <w:noProof/>
                <w:webHidden/>
              </w:rPr>
            </w:r>
            <w:r>
              <w:rPr>
                <w:noProof/>
                <w:webHidden/>
              </w:rPr>
              <w:fldChar w:fldCharType="separate"/>
            </w:r>
            <w:r>
              <w:rPr>
                <w:noProof/>
                <w:webHidden/>
              </w:rPr>
              <w:t>23</w:t>
            </w:r>
            <w:r>
              <w:rPr>
                <w:noProof/>
                <w:webHidden/>
              </w:rPr>
              <w:fldChar w:fldCharType="end"/>
            </w:r>
          </w:hyperlink>
        </w:p>
        <w:p w14:paraId="7550BF5C"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28" w:history="1">
            <w:r w:rsidRPr="00F02544">
              <w:rPr>
                <w:rStyle w:val="Hyperlink"/>
                <w:noProof/>
              </w:rPr>
              <w:t>4.6.5</w:t>
            </w:r>
            <w:r>
              <w:rPr>
                <w:rFonts w:eastAsiaTheme="minorEastAsia"/>
                <w:noProof/>
                <w:kern w:val="2"/>
                <w:sz w:val="24"/>
                <w:szCs w:val="24"/>
                <w14:ligatures w14:val="standardContextual"/>
              </w:rPr>
              <w:tab/>
            </w:r>
            <w:r w:rsidRPr="00F02544">
              <w:rPr>
                <w:rStyle w:val="Hyperlink"/>
                <w:noProof/>
              </w:rPr>
              <w:t>VEHICLE IDENTIFICATION</w:t>
            </w:r>
            <w:r>
              <w:rPr>
                <w:noProof/>
                <w:webHidden/>
              </w:rPr>
              <w:tab/>
            </w:r>
            <w:r>
              <w:rPr>
                <w:noProof/>
                <w:webHidden/>
              </w:rPr>
              <w:fldChar w:fldCharType="begin"/>
            </w:r>
            <w:r>
              <w:rPr>
                <w:noProof/>
                <w:webHidden/>
              </w:rPr>
              <w:instrText xml:space="preserve"> PAGEREF _Toc240358628 \h </w:instrText>
            </w:r>
            <w:r>
              <w:rPr>
                <w:noProof/>
                <w:webHidden/>
              </w:rPr>
            </w:r>
            <w:r>
              <w:rPr>
                <w:noProof/>
                <w:webHidden/>
              </w:rPr>
              <w:fldChar w:fldCharType="separate"/>
            </w:r>
            <w:r>
              <w:rPr>
                <w:noProof/>
                <w:webHidden/>
              </w:rPr>
              <w:t>23</w:t>
            </w:r>
            <w:r>
              <w:rPr>
                <w:noProof/>
                <w:webHidden/>
              </w:rPr>
              <w:fldChar w:fldCharType="end"/>
            </w:r>
          </w:hyperlink>
        </w:p>
        <w:p w14:paraId="35CA21C3"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29" w:history="1">
            <w:r w:rsidRPr="00F02544">
              <w:rPr>
                <w:rStyle w:val="Hyperlink"/>
                <w:rFonts w:cs="Times New Roman"/>
                <w:noProof/>
              </w:rPr>
              <w:t>4.7</w:t>
            </w:r>
            <w:r>
              <w:rPr>
                <w:rFonts w:eastAsiaTheme="minorEastAsia"/>
                <w:noProof/>
                <w:kern w:val="2"/>
                <w:sz w:val="24"/>
                <w:szCs w:val="24"/>
                <w14:ligatures w14:val="standardContextual"/>
              </w:rPr>
              <w:tab/>
            </w:r>
            <w:r w:rsidRPr="00F02544">
              <w:rPr>
                <w:rStyle w:val="Hyperlink"/>
                <w:rFonts w:cs="Times New Roman"/>
                <w:noProof/>
              </w:rPr>
              <w:t>CMSFS SECURITY REQUIREMENTS</w:t>
            </w:r>
            <w:r>
              <w:rPr>
                <w:noProof/>
                <w:webHidden/>
              </w:rPr>
              <w:tab/>
            </w:r>
            <w:r>
              <w:rPr>
                <w:noProof/>
                <w:webHidden/>
              </w:rPr>
              <w:fldChar w:fldCharType="begin"/>
            </w:r>
            <w:r>
              <w:rPr>
                <w:noProof/>
                <w:webHidden/>
              </w:rPr>
              <w:instrText xml:space="preserve"> PAGEREF _Toc240358629 \h </w:instrText>
            </w:r>
            <w:r>
              <w:rPr>
                <w:noProof/>
                <w:webHidden/>
              </w:rPr>
            </w:r>
            <w:r>
              <w:rPr>
                <w:noProof/>
                <w:webHidden/>
              </w:rPr>
              <w:fldChar w:fldCharType="separate"/>
            </w:r>
            <w:r>
              <w:rPr>
                <w:noProof/>
                <w:webHidden/>
              </w:rPr>
              <w:t>23</w:t>
            </w:r>
            <w:r>
              <w:rPr>
                <w:noProof/>
                <w:webHidden/>
              </w:rPr>
              <w:fldChar w:fldCharType="end"/>
            </w:r>
          </w:hyperlink>
        </w:p>
        <w:p w14:paraId="267DFAB3"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30" w:history="1">
            <w:r w:rsidRPr="00F02544">
              <w:rPr>
                <w:rStyle w:val="Hyperlink"/>
                <w:rFonts w:cs="Times New Roman"/>
                <w:noProof/>
              </w:rPr>
              <w:t>4.7.1</w:t>
            </w:r>
            <w:r>
              <w:rPr>
                <w:rFonts w:eastAsiaTheme="minorEastAsia"/>
                <w:noProof/>
                <w:kern w:val="2"/>
                <w:sz w:val="24"/>
                <w:szCs w:val="24"/>
                <w14:ligatures w14:val="standardContextual"/>
              </w:rPr>
              <w:tab/>
            </w:r>
            <w:r w:rsidRPr="00F02544">
              <w:rPr>
                <w:rStyle w:val="Hyperlink"/>
                <w:rFonts w:cs="Times New Roman"/>
                <w:noProof/>
              </w:rPr>
              <w:t>Access</w:t>
            </w:r>
            <w:r>
              <w:rPr>
                <w:noProof/>
                <w:webHidden/>
              </w:rPr>
              <w:tab/>
            </w:r>
            <w:r>
              <w:rPr>
                <w:noProof/>
                <w:webHidden/>
              </w:rPr>
              <w:fldChar w:fldCharType="begin"/>
            </w:r>
            <w:r>
              <w:rPr>
                <w:noProof/>
                <w:webHidden/>
              </w:rPr>
              <w:instrText xml:space="preserve"> PAGEREF _Toc240358630 \h </w:instrText>
            </w:r>
            <w:r>
              <w:rPr>
                <w:noProof/>
                <w:webHidden/>
              </w:rPr>
            </w:r>
            <w:r>
              <w:rPr>
                <w:noProof/>
                <w:webHidden/>
              </w:rPr>
              <w:fldChar w:fldCharType="separate"/>
            </w:r>
            <w:r>
              <w:rPr>
                <w:noProof/>
                <w:webHidden/>
              </w:rPr>
              <w:t>23</w:t>
            </w:r>
            <w:r>
              <w:rPr>
                <w:noProof/>
                <w:webHidden/>
              </w:rPr>
              <w:fldChar w:fldCharType="end"/>
            </w:r>
          </w:hyperlink>
        </w:p>
        <w:p w14:paraId="4A077C18"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31" w:history="1">
            <w:r w:rsidRPr="00F02544">
              <w:rPr>
                <w:rStyle w:val="Hyperlink"/>
                <w:rFonts w:cs="Times New Roman"/>
                <w:bCs/>
                <w:noProof/>
              </w:rPr>
              <w:t>4.7.2</w:t>
            </w:r>
            <w:r>
              <w:rPr>
                <w:rFonts w:eastAsiaTheme="minorEastAsia"/>
                <w:noProof/>
                <w:kern w:val="2"/>
                <w:sz w:val="24"/>
                <w:szCs w:val="24"/>
                <w14:ligatures w14:val="standardContextual"/>
              </w:rPr>
              <w:tab/>
            </w:r>
            <w:r w:rsidRPr="00F02544">
              <w:rPr>
                <w:rStyle w:val="Hyperlink"/>
                <w:rFonts w:cs="Times New Roman"/>
                <w:bCs/>
                <w:noProof/>
              </w:rPr>
              <w:t>Security Policies and Procedures</w:t>
            </w:r>
            <w:r>
              <w:rPr>
                <w:noProof/>
                <w:webHidden/>
              </w:rPr>
              <w:tab/>
            </w:r>
            <w:r>
              <w:rPr>
                <w:noProof/>
                <w:webHidden/>
              </w:rPr>
              <w:fldChar w:fldCharType="begin"/>
            </w:r>
            <w:r>
              <w:rPr>
                <w:noProof/>
                <w:webHidden/>
              </w:rPr>
              <w:instrText xml:space="preserve"> PAGEREF _Toc240358631 \h </w:instrText>
            </w:r>
            <w:r>
              <w:rPr>
                <w:noProof/>
                <w:webHidden/>
              </w:rPr>
            </w:r>
            <w:r>
              <w:rPr>
                <w:noProof/>
                <w:webHidden/>
              </w:rPr>
              <w:fldChar w:fldCharType="separate"/>
            </w:r>
            <w:r>
              <w:rPr>
                <w:noProof/>
                <w:webHidden/>
              </w:rPr>
              <w:t>23</w:t>
            </w:r>
            <w:r>
              <w:rPr>
                <w:noProof/>
                <w:webHidden/>
              </w:rPr>
              <w:fldChar w:fldCharType="end"/>
            </w:r>
          </w:hyperlink>
        </w:p>
        <w:p w14:paraId="1C30811C"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32" w:history="1">
            <w:r w:rsidRPr="00F02544">
              <w:rPr>
                <w:rStyle w:val="Hyperlink"/>
                <w:rFonts w:cs="Times New Roman"/>
                <w:bCs/>
                <w:noProof/>
              </w:rPr>
              <w:t>4.7.3</w:t>
            </w:r>
            <w:r>
              <w:rPr>
                <w:rFonts w:eastAsiaTheme="minorEastAsia"/>
                <w:noProof/>
                <w:kern w:val="2"/>
                <w:sz w:val="24"/>
                <w:szCs w:val="24"/>
                <w14:ligatures w14:val="standardContextual"/>
              </w:rPr>
              <w:tab/>
            </w:r>
            <w:r w:rsidRPr="00F02544">
              <w:rPr>
                <w:rStyle w:val="Hyperlink"/>
                <w:rFonts w:cs="Times New Roman"/>
                <w:bCs/>
                <w:noProof/>
              </w:rPr>
              <w:t>Denied Entry</w:t>
            </w:r>
            <w:r>
              <w:rPr>
                <w:noProof/>
                <w:webHidden/>
              </w:rPr>
              <w:tab/>
            </w:r>
            <w:r>
              <w:rPr>
                <w:noProof/>
                <w:webHidden/>
              </w:rPr>
              <w:fldChar w:fldCharType="begin"/>
            </w:r>
            <w:r>
              <w:rPr>
                <w:noProof/>
                <w:webHidden/>
              </w:rPr>
              <w:instrText xml:space="preserve"> PAGEREF _Toc240358632 \h </w:instrText>
            </w:r>
            <w:r>
              <w:rPr>
                <w:noProof/>
                <w:webHidden/>
              </w:rPr>
            </w:r>
            <w:r>
              <w:rPr>
                <w:noProof/>
                <w:webHidden/>
              </w:rPr>
              <w:fldChar w:fldCharType="separate"/>
            </w:r>
            <w:r>
              <w:rPr>
                <w:noProof/>
                <w:webHidden/>
              </w:rPr>
              <w:t>24</w:t>
            </w:r>
            <w:r>
              <w:rPr>
                <w:noProof/>
                <w:webHidden/>
              </w:rPr>
              <w:fldChar w:fldCharType="end"/>
            </w:r>
          </w:hyperlink>
        </w:p>
        <w:p w14:paraId="0BD5C13A"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33" w:history="1">
            <w:r w:rsidRPr="00F02544">
              <w:rPr>
                <w:rStyle w:val="Hyperlink"/>
                <w:rFonts w:cs="Times New Roman"/>
                <w:noProof/>
              </w:rPr>
              <w:t>4.7.4</w:t>
            </w:r>
            <w:r>
              <w:rPr>
                <w:rFonts w:eastAsiaTheme="minorEastAsia"/>
                <w:noProof/>
                <w:kern w:val="2"/>
                <w:sz w:val="24"/>
                <w:szCs w:val="24"/>
                <w14:ligatures w14:val="standardContextual"/>
              </w:rPr>
              <w:tab/>
            </w:r>
            <w:r w:rsidRPr="00F02544">
              <w:rPr>
                <w:rStyle w:val="Hyperlink"/>
                <w:rFonts w:cs="Times New Roman"/>
                <w:noProof/>
              </w:rPr>
              <w:t>Requirements for Personnel Entry into CMSFS</w:t>
            </w:r>
            <w:r>
              <w:rPr>
                <w:noProof/>
                <w:webHidden/>
              </w:rPr>
              <w:tab/>
            </w:r>
            <w:r>
              <w:rPr>
                <w:noProof/>
                <w:webHidden/>
              </w:rPr>
              <w:fldChar w:fldCharType="begin"/>
            </w:r>
            <w:r>
              <w:rPr>
                <w:noProof/>
                <w:webHidden/>
              </w:rPr>
              <w:instrText xml:space="preserve"> PAGEREF _Toc240358633 \h </w:instrText>
            </w:r>
            <w:r>
              <w:rPr>
                <w:noProof/>
                <w:webHidden/>
              </w:rPr>
            </w:r>
            <w:r>
              <w:rPr>
                <w:noProof/>
                <w:webHidden/>
              </w:rPr>
              <w:fldChar w:fldCharType="separate"/>
            </w:r>
            <w:r>
              <w:rPr>
                <w:noProof/>
                <w:webHidden/>
              </w:rPr>
              <w:t>24</w:t>
            </w:r>
            <w:r>
              <w:rPr>
                <w:noProof/>
                <w:webHidden/>
              </w:rPr>
              <w:fldChar w:fldCharType="end"/>
            </w:r>
          </w:hyperlink>
        </w:p>
        <w:p w14:paraId="22628E70"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34" w:history="1">
            <w:r w:rsidRPr="00F02544">
              <w:rPr>
                <w:rStyle w:val="Hyperlink"/>
                <w:rFonts w:cs="Times New Roman"/>
                <w:noProof/>
              </w:rPr>
              <w:t>4.7.5</w:t>
            </w:r>
            <w:r>
              <w:rPr>
                <w:rFonts w:eastAsiaTheme="minorEastAsia"/>
                <w:noProof/>
                <w:kern w:val="2"/>
                <w:sz w:val="24"/>
                <w:szCs w:val="24"/>
                <w14:ligatures w14:val="standardContextual"/>
              </w:rPr>
              <w:tab/>
            </w:r>
            <w:r w:rsidRPr="00F02544">
              <w:rPr>
                <w:rStyle w:val="Hyperlink"/>
                <w:rFonts w:cs="Times New Roman"/>
                <w:noProof/>
              </w:rPr>
              <w:t>Contractor/Employee Base Pass and Identification, Special Clearances and Vehicle Passes</w:t>
            </w:r>
            <w:r>
              <w:rPr>
                <w:noProof/>
                <w:webHidden/>
              </w:rPr>
              <w:tab/>
            </w:r>
            <w:r>
              <w:rPr>
                <w:noProof/>
                <w:webHidden/>
              </w:rPr>
              <w:fldChar w:fldCharType="begin"/>
            </w:r>
            <w:r>
              <w:rPr>
                <w:noProof/>
                <w:webHidden/>
              </w:rPr>
              <w:instrText xml:space="preserve"> PAGEREF _Toc240358634 \h </w:instrText>
            </w:r>
            <w:r>
              <w:rPr>
                <w:noProof/>
                <w:webHidden/>
              </w:rPr>
            </w:r>
            <w:r>
              <w:rPr>
                <w:noProof/>
                <w:webHidden/>
              </w:rPr>
              <w:fldChar w:fldCharType="separate"/>
            </w:r>
            <w:r>
              <w:rPr>
                <w:noProof/>
                <w:webHidden/>
              </w:rPr>
              <w:t>24</w:t>
            </w:r>
            <w:r>
              <w:rPr>
                <w:noProof/>
                <w:webHidden/>
              </w:rPr>
              <w:fldChar w:fldCharType="end"/>
            </w:r>
          </w:hyperlink>
        </w:p>
        <w:p w14:paraId="39FF134A"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35" w:history="1">
            <w:r w:rsidRPr="00F02544">
              <w:rPr>
                <w:rStyle w:val="Hyperlink"/>
                <w:rFonts w:cs="Times New Roman"/>
                <w:noProof/>
              </w:rPr>
              <w:t>4.7.6</w:t>
            </w:r>
            <w:r>
              <w:rPr>
                <w:rFonts w:eastAsiaTheme="minorEastAsia"/>
                <w:noProof/>
                <w:kern w:val="2"/>
                <w:sz w:val="24"/>
                <w:szCs w:val="24"/>
                <w14:ligatures w14:val="standardContextual"/>
              </w:rPr>
              <w:tab/>
            </w:r>
            <w:r w:rsidRPr="00F02544">
              <w:rPr>
                <w:rStyle w:val="Hyperlink"/>
                <w:rFonts w:cs="Times New Roman"/>
                <w:noProof/>
              </w:rPr>
              <w:t>CMSFS Visit Request Letter</w:t>
            </w:r>
            <w:r>
              <w:rPr>
                <w:noProof/>
                <w:webHidden/>
              </w:rPr>
              <w:tab/>
            </w:r>
            <w:r>
              <w:rPr>
                <w:noProof/>
                <w:webHidden/>
              </w:rPr>
              <w:fldChar w:fldCharType="begin"/>
            </w:r>
            <w:r>
              <w:rPr>
                <w:noProof/>
                <w:webHidden/>
              </w:rPr>
              <w:instrText xml:space="preserve"> PAGEREF _Toc240358635 \h </w:instrText>
            </w:r>
            <w:r>
              <w:rPr>
                <w:noProof/>
                <w:webHidden/>
              </w:rPr>
            </w:r>
            <w:r>
              <w:rPr>
                <w:noProof/>
                <w:webHidden/>
              </w:rPr>
              <w:fldChar w:fldCharType="separate"/>
            </w:r>
            <w:r>
              <w:rPr>
                <w:noProof/>
                <w:webHidden/>
              </w:rPr>
              <w:t>24</w:t>
            </w:r>
            <w:r>
              <w:rPr>
                <w:noProof/>
                <w:webHidden/>
              </w:rPr>
              <w:fldChar w:fldCharType="end"/>
            </w:r>
          </w:hyperlink>
        </w:p>
        <w:p w14:paraId="0993C4FE"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36" w:history="1">
            <w:r w:rsidRPr="00F02544">
              <w:rPr>
                <w:rStyle w:val="Hyperlink"/>
                <w:rFonts w:cs="Times New Roman"/>
                <w:noProof/>
              </w:rPr>
              <w:t>4.7.7</w:t>
            </w:r>
            <w:r>
              <w:rPr>
                <w:rFonts w:eastAsiaTheme="minorEastAsia"/>
                <w:noProof/>
                <w:kern w:val="2"/>
                <w:sz w:val="24"/>
                <w:szCs w:val="24"/>
                <w14:ligatures w14:val="standardContextual"/>
              </w:rPr>
              <w:tab/>
            </w:r>
            <w:r w:rsidRPr="00F02544">
              <w:rPr>
                <w:rStyle w:val="Hyperlink"/>
                <w:rFonts w:cs="Times New Roman"/>
                <w:noProof/>
              </w:rPr>
              <w:t>Issuance and Disposition of Air Force Entry Control Cards for CMSFS</w:t>
            </w:r>
            <w:r>
              <w:rPr>
                <w:noProof/>
                <w:webHidden/>
              </w:rPr>
              <w:tab/>
            </w:r>
            <w:r>
              <w:rPr>
                <w:noProof/>
                <w:webHidden/>
              </w:rPr>
              <w:fldChar w:fldCharType="begin"/>
            </w:r>
            <w:r>
              <w:rPr>
                <w:noProof/>
                <w:webHidden/>
              </w:rPr>
              <w:instrText xml:space="preserve"> PAGEREF _Toc240358636 \h </w:instrText>
            </w:r>
            <w:r>
              <w:rPr>
                <w:noProof/>
                <w:webHidden/>
              </w:rPr>
            </w:r>
            <w:r>
              <w:rPr>
                <w:noProof/>
                <w:webHidden/>
              </w:rPr>
              <w:fldChar w:fldCharType="separate"/>
            </w:r>
            <w:r>
              <w:rPr>
                <w:noProof/>
                <w:webHidden/>
              </w:rPr>
              <w:t>24</w:t>
            </w:r>
            <w:r>
              <w:rPr>
                <w:noProof/>
                <w:webHidden/>
              </w:rPr>
              <w:fldChar w:fldCharType="end"/>
            </w:r>
          </w:hyperlink>
        </w:p>
        <w:p w14:paraId="04F90637"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37" w:history="1">
            <w:r w:rsidRPr="00F02544">
              <w:rPr>
                <w:rStyle w:val="Hyperlink"/>
                <w:rFonts w:cs="Times New Roman"/>
                <w:noProof/>
              </w:rPr>
              <w:t>4.7.8</w:t>
            </w:r>
            <w:r>
              <w:rPr>
                <w:rFonts w:eastAsiaTheme="minorEastAsia"/>
                <w:noProof/>
                <w:kern w:val="2"/>
                <w:sz w:val="24"/>
                <w:szCs w:val="24"/>
                <w14:ligatures w14:val="standardContextual"/>
              </w:rPr>
              <w:tab/>
            </w:r>
            <w:r w:rsidRPr="00F02544">
              <w:rPr>
                <w:rStyle w:val="Hyperlink"/>
                <w:rFonts w:cs="Times New Roman"/>
                <w:noProof/>
              </w:rPr>
              <w:t>Air Force Entry Control Card Maintenance</w:t>
            </w:r>
            <w:r>
              <w:rPr>
                <w:noProof/>
                <w:webHidden/>
              </w:rPr>
              <w:tab/>
            </w:r>
            <w:r>
              <w:rPr>
                <w:noProof/>
                <w:webHidden/>
              </w:rPr>
              <w:fldChar w:fldCharType="begin"/>
            </w:r>
            <w:r>
              <w:rPr>
                <w:noProof/>
                <w:webHidden/>
              </w:rPr>
              <w:instrText xml:space="preserve"> PAGEREF _Toc240358637 \h </w:instrText>
            </w:r>
            <w:r>
              <w:rPr>
                <w:noProof/>
                <w:webHidden/>
              </w:rPr>
            </w:r>
            <w:r>
              <w:rPr>
                <w:noProof/>
                <w:webHidden/>
              </w:rPr>
              <w:fldChar w:fldCharType="separate"/>
            </w:r>
            <w:r>
              <w:rPr>
                <w:noProof/>
                <w:webHidden/>
              </w:rPr>
              <w:t>24</w:t>
            </w:r>
            <w:r>
              <w:rPr>
                <w:noProof/>
                <w:webHidden/>
              </w:rPr>
              <w:fldChar w:fldCharType="end"/>
            </w:r>
          </w:hyperlink>
        </w:p>
        <w:p w14:paraId="60701976"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38" w:history="1">
            <w:r w:rsidRPr="00F02544">
              <w:rPr>
                <w:rStyle w:val="Hyperlink"/>
                <w:rFonts w:cs="Times New Roman"/>
                <w:noProof/>
              </w:rPr>
              <w:t>4.7.9</w:t>
            </w:r>
            <w:r>
              <w:rPr>
                <w:rFonts w:eastAsiaTheme="minorEastAsia"/>
                <w:noProof/>
                <w:kern w:val="2"/>
                <w:sz w:val="24"/>
                <w:szCs w:val="24"/>
                <w14:ligatures w14:val="standardContextual"/>
              </w:rPr>
              <w:tab/>
            </w:r>
            <w:r w:rsidRPr="00F02544">
              <w:rPr>
                <w:rStyle w:val="Hyperlink"/>
                <w:rFonts w:cs="Times New Roman"/>
                <w:noProof/>
              </w:rPr>
              <w:t>Air Force Entry Control Card Loss</w:t>
            </w:r>
            <w:r>
              <w:rPr>
                <w:noProof/>
                <w:webHidden/>
              </w:rPr>
              <w:tab/>
            </w:r>
            <w:r>
              <w:rPr>
                <w:noProof/>
                <w:webHidden/>
              </w:rPr>
              <w:fldChar w:fldCharType="begin"/>
            </w:r>
            <w:r>
              <w:rPr>
                <w:noProof/>
                <w:webHidden/>
              </w:rPr>
              <w:instrText xml:space="preserve"> PAGEREF _Toc240358638 \h </w:instrText>
            </w:r>
            <w:r>
              <w:rPr>
                <w:noProof/>
                <w:webHidden/>
              </w:rPr>
            </w:r>
            <w:r>
              <w:rPr>
                <w:noProof/>
                <w:webHidden/>
              </w:rPr>
              <w:fldChar w:fldCharType="separate"/>
            </w:r>
            <w:r>
              <w:rPr>
                <w:noProof/>
                <w:webHidden/>
              </w:rPr>
              <w:t>24</w:t>
            </w:r>
            <w:r>
              <w:rPr>
                <w:noProof/>
                <w:webHidden/>
              </w:rPr>
              <w:fldChar w:fldCharType="end"/>
            </w:r>
          </w:hyperlink>
        </w:p>
        <w:p w14:paraId="478DA786"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39" w:history="1">
            <w:r w:rsidRPr="00F02544">
              <w:rPr>
                <w:rStyle w:val="Hyperlink"/>
                <w:rFonts w:cs="Times New Roman"/>
                <w:noProof/>
              </w:rPr>
              <w:t>4.7.10</w:t>
            </w:r>
            <w:r>
              <w:rPr>
                <w:rFonts w:eastAsiaTheme="minorEastAsia"/>
                <w:noProof/>
                <w:kern w:val="2"/>
                <w:sz w:val="24"/>
                <w:szCs w:val="24"/>
                <w14:ligatures w14:val="standardContextual"/>
              </w:rPr>
              <w:tab/>
            </w:r>
            <w:r w:rsidRPr="00F02544">
              <w:rPr>
                <w:rStyle w:val="Hyperlink"/>
                <w:rFonts w:cs="Times New Roman"/>
                <w:noProof/>
              </w:rPr>
              <w:t>Requirements for Vehicle Entry into CMSFS</w:t>
            </w:r>
            <w:r>
              <w:rPr>
                <w:noProof/>
                <w:webHidden/>
              </w:rPr>
              <w:tab/>
            </w:r>
            <w:r>
              <w:rPr>
                <w:noProof/>
                <w:webHidden/>
              </w:rPr>
              <w:fldChar w:fldCharType="begin"/>
            </w:r>
            <w:r>
              <w:rPr>
                <w:noProof/>
                <w:webHidden/>
              </w:rPr>
              <w:instrText xml:space="preserve"> PAGEREF _Toc240358639 \h </w:instrText>
            </w:r>
            <w:r>
              <w:rPr>
                <w:noProof/>
                <w:webHidden/>
              </w:rPr>
            </w:r>
            <w:r>
              <w:rPr>
                <w:noProof/>
                <w:webHidden/>
              </w:rPr>
              <w:fldChar w:fldCharType="separate"/>
            </w:r>
            <w:r>
              <w:rPr>
                <w:noProof/>
                <w:webHidden/>
              </w:rPr>
              <w:t>24</w:t>
            </w:r>
            <w:r>
              <w:rPr>
                <w:noProof/>
                <w:webHidden/>
              </w:rPr>
              <w:fldChar w:fldCharType="end"/>
            </w:r>
          </w:hyperlink>
        </w:p>
        <w:p w14:paraId="2060897C"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40" w:history="1">
            <w:r w:rsidRPr="00F02544">
              <w:rPr>
                <w:rStyle w:val="Hyperlink"/>
                <w:rFonts w:cs="Times New Roman"/>
                <w:bCs/>
                <w:noProof/>
              </w:rPr>
              <w:t>4.7.11</w:t>
            </w:r>
            <w:r>
              <w:rPr>
                <w:rFonts w:eastAsiaTheme="minorEastAsia"/>
                <w:noProof/>
                <w:kern w:val="2"/>
                <w:sz w:val="24"/>
                <w:szCs w:val="24"/>
                <w14:ligatures w14:val="standardContextual"/>
              </w:rPr>
              <w:tab/>
            </w:r>
            <w:r w:rsidRPr="00F02544">
              <w:rPr>
                <w:rStyle w:val="Hyperlink"/>
                <w:rFonts w:cs="Times New Roman"/>
                <w:bCs/>
                <w:noProof/>
              </w:rPr>
              <w:t>Fire Extinguisher</w:t>
            </w:r>
            <w:r>
              <w:rPr>
                <w:noProof/>
                <w:webHidden/>
              </w:rPr>
              <w:tab/>
            </w:r>
            <w:r>
              <w:rPr>
                <w:noProof/>
                <w:webHidden/>
              </w:rPr>
              <w:fldChar w:fldCharType="begin"/>
            </w:r>
            <w:r>
              <w:rPr>
                <w:noProof/>
                <w:webHidden/>
              </w:rPr>
              <w:instrText xml:space="preserve"> PAGEREF _Toc240358640 \h </w:instrText>
            </w:r>
            <w:r>
              <w:rPr>
                <w:noProof/>
                <w:webHidden/>
              </w:rPr>
            </w:r>
            <w:r>
              <w:rPr>
                <w:noProof/>
                <w:webHidden/>
              </w:rPr>
              <w:fldChar w:fldCharType="separate"/>
            </w:r>
            <w:r>
              <w:rPr>
                <w:noProof/>
                <w:webHidden/>
              </w:rPr>
              <w:t>25</w:t>
            </w:r>
            <w:r>
              <w:rPr>
                <w:noProof/>
                <w:webHidden/>
              </w:rPr>
              <w:fldChar w:fldCharType="end"/>
            </w:r>
          </w:hyperlink>
        </w:p>
        <w:p w14:paraId="328730AA"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41" w:history="1">
            <w:r w:rsidRPr="00F02544">
              <w:rPr>
                <w:rStyle w:val="Hyperlink"/>
                <w:rFonts w:cs="Times New Roman"/>
                <w:bCs/>
                <w:noProof/>
              </w:rPr>
              <w:t>4.7.12</w:t>
            </w:r>
            <w:r>
              <w:rPr>
                <w:rFonts w:eastAsiaTheme="minorEastAsia"/>
                <w:noProof/>
                <w:kern w:val="2"/>
                <w:sz w:val="24"/>
                <w:szCs w:val="24"/>
                <w14:ligatures w14:val="standardContextual"/>
              </w:rPr>
              <w:tab/>
            </w:r>
            <w:r w:rsidRPr="00F02544">
              <w:rPr>
                <w:rStyle w:val="Hyperlink"/>
                <w:rFonts w:cs="Times New Roman"/>
                <w:bCs/>
                <w:noProof/>
              </w:rPr>
              <w:t>Searches</w:t>
            </w:r>
            <w:r>
              <w:rPr>
                <w:noProof/>
                <w:webHidden/>
              </w:rPr>
              <w:tab/>
            </w:r>
            <w:r>
              <w:rPr>
                <w:noProof/>
                <w:webHidden/>
              </w:rPr>
              <w:fldChar w:fldCharType="begin"/>
            </w:r>
            <w:r>
              <w:rPr>
                <w:noProof/>
                <w:webHidden/>
              </w:rPr>
              <w:instrText xml:space="preserve"> PAGEREF _Toc240358641 \h </w:instrText>
            </w:r>
            <w:r>
              <w:rPr>
                <w:noProof/>
                <w:webHidden/>
              </w:rPr>
            </w:r>
            <w:r>
              <w:rPr>
                <w:noProof/>
                <w:webHidden/>
              </w:rPr>
              <w:fldChar w:fldCharType="separate"/>
            </w:r>
            <w:r>
              <w:rPr>
                <w:noProof/>
                <w:webHidden/>
              </w:rPr>
              <w:t>25</w:t>
            </w:r>
            <w:r>
              <w:rPr>
                <w:noProof/>
                <w:webHidden/>
              </w:rPr>
              <w:fldChar w:fldCharType="end"/>
            </w:r>
          </w:hyperlink>
        </w:p>
        <w:p w14:paraId="0762C2B4"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42" w:history="1">
            <w:r w:rsidRPr="00F02544">
              <w:rPr>
                <w:rStyle w:val="Hyperlink"/>
                <w:rFonts w:cs="Times New Roman"/>
                <w:bCs/>
                <w:noProof/>
              </w:rPr>
              <w:t>4.7.13</w:t>
            </w:r>
            <w:r>
              <w:rPr>
                <w:rFonts w:eastAsiaTheme="minorEastAsia"/>
                <w:noProof/>
                <w:kern w:val="2"/>
                <w:sz w:val="24"/>
                <w:szCs w:val="24"/>
                <w14:ligatures w14:val="standardContextual"/>
              </w:rPr>
              <w:tab/>
            </w:r>
            <w:r w:rsidRPr="00F02544">
              <w:rPr>
                <w:rStyle w:val="Hyperlink"/>
                <w:rFonts w:cs="Times New Roman"/>
                <w:bCs/>
                <w:noProof/>
              </w:rPr>
              <w:t>Vehicle Identification</w:t>
            </w:r>
            <w:r>
              <w:rPr>
                <w:noProof/>
                <w:webHidden/>
              </w:rPr>
              <w:tab/>
            </w:r>
            <w:r>
              <w:rPr>
                <w:noProof/>
                <w:webHidden/>
              </w:rPr>
              <w:fldChar w:fldCharType="begin"/>
            </w:r>
            <w:r>
              <w:rPr>
                <w:noProof/>
                <w:webHidden/>
              </w:rPr>
              <w:instrText xml:space="preserve"> PAGEREF _Toc240358642 \h </w:instrText>
            </w:r>
            <w:r>
              <w:rPr>
                <w:noProof/>
                <w:webHidden/>
              </w:rPr>
            </w:r>
            <w:r>
              <w:rPr>
                <w:noProof/>
                <w:webHidden/>
              </w:rPr>
              <w:fldChar w:fldCharType="separate"/>
            </w:r>
            <w:r>
              <w:rPr>
                <w:noProof/>
                <w:webHidden/>
              </w:rPr>
              <w:t>25</w:t>
            </w:r>
            <w:r>
              <w:rPr>
                <w:noProof/>
                <w:webHidden/>
              </w:rPr>
              <w:fldChar w:fldCharType="end"/>
            </w:r>
          </w:hyperlink>
        </w:p>
        <w:p w14:paraId="72D417CE"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43" w:history="1">
            <w:r w:rsidRPr="00F02544">
              <w:rPr>
                <w:rStyle w:val="Hyperlink"/>
                <w:rFonts w:cs="Times New Roman"/>
                <w:noProof/>
              </w:rPr>
              <w:t>4.8</w:t>
            </w:r>
            <w:r>
              <w:rPr>
                <w:rFonts w:eastAsiaTheme="minorEastAsia"/>
                <w:noProof/>
                <w:kern w:val="2"/>
                <w:sz w:val="24"/>
                <w:szCs w:val="24"/>
                <w14:ligatures w14:val="standardContextual"/>
              </w:rPr>
              <w:tab/>
            </w:r>
            <w:r w:rsidRPr="00F02544">
              <w:rPr>
                <w:rStyle w:val="Hyperlink"/>
                <w:rFonts w:cs="Times New Roman"/>
                <w:noProof/>
              </w:rPr>
              <w:t>PERFORMANCE OF SERVICE DURING CRISIS OR HEIGHTENED SECURITY</w:t>
            </w:r>
            <w:r>
              <w:rPr>
                <w:noProof/>
                <w:webHidden/>
              </w:rPr>
              <w:tab/>
            </w:r>
            <w:r>
              <w:rPr>
                <w:noProof/>
                <w:webHidden/>
              </w:rPr>
              <w:fldChar w:fldCharType="begin"/>
            </w:r>
            <w:r>
              <w:rPr>
                <w:noProof/>
                <w:webHidden/>
              </w:rPr>
              <w:instrText xml:space="preserve"> PAGEREF _Toc240358643 \h </w:instrText>
            </w:r>
            <w:r>
              <w:rPr>
                <w:noProof/>
                <w:webHidden/>
              </w:rPr>
            </w:r>
            <w:r>
              <w:rPr>
                <w:noProof/>
                <w:webHidden/>
              </w:rPr>
              <w:fldChar w:fldCharType="separate"/>
            </w:r>
            <w:r>
              <w:rPr>
                <w:noProof/>
                <w:webHidden/>
              </w:rPr>
              <w:t>25</w:t>
            </w:r>
            <w:r>
              <w:rPr>
                <w:noProof/>
                <w:webHidden/>
              </w:rPr>
              <w:fldChar w:fldCharType="end"/>
            </w:r>
          </w:hyperlink>
        </w:p>
        <w:p w14:paraId="4DA21E50"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44" w:history="1">
            <w:r w:rsidRPr="00F02544">
              <w:rPr>
                <w:rStyle w:val="Hyperlink"/>
                <w:rFonts w:cs="Times New Roman"/>
                <w:noProof/>
              </w:rPr>
              <w:t>4.9</w:t>
            </w:r>
            <w:r>
              <w:rPr>
                <w:rFonts w:eastAsiaTheme="minorEastAsia"/>
                <w:noProof/>
                <w:kern w:val="2"/>
                <w:sz w:val="24"/>
                <w:szCs w:val="24"/>
                <w14:ligatures w14:val="standardContextual"/>
              </w:rPr>
              <w:tab/>
            </w:r>
            <w:r w:rsidRPr="00F02544">
              <w:rPr>
                <w:rStyle w:val="Hyperlink"/>
                <w:rFonts w:cs="Times New Roman"/>
                <w:noProof/>
              </w:rPr>
              <w:t>SPECIAL QUALIFICATIONS</w:t>
            </w:r>
            <w:r>
              <w:rPr>
                <w:noProof/>
                <w:webHidden/>
              </w:rPr>
              <w:tab/>
            </w:r>
            <w:r>
              <w:rPr>
                <w:noProof/>
                <w:webHidden/>
              </w:rPr>
              <w:fldChar w:fldCharType="begin"/>
            </w:r>
            <w:r>
              <w:rPr>
                <w:noProof/>
                <w:webHidden/>
              </w:rPr>
              <w:instrText xml:space="preserve"> PAGEREF _Toc240358644 \h </w:instrText>
            </w:r>
            <w:r>
              <w:rPr>
                <w:noProof/>
                <w:webHidden/>
              </w:rPr>
            </w:r>
            <w:r>
              <w:rPr>
                <w:noProof/>
                <w:webHidden/>
              </w:rPr>
              <w:fldChar w:fldCharType="separate"/>
            </w:r>
            <w:r>
              <w:rPr>
                <w:noProof/>
                <w:webHidden/>
              </w:rPr>
              <w:t>26</w:t>
            </w:r>
            <w:r>
              <w:rPr>
                <w:noProof/>
                <w:webHidden/>
              </w:rPr>
              <w:fldChar w:fldCharType="end"/>
            </w:r>
          </w:hyperlink>
        </w:p>
        <w:p w14:paraId="5F71D33B"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45" w:history="1">
            <w:r w:rsidRPr="00F02544">
              <w:rPr>
                <w:rStyle w:val="Hyperlink"/>
                <w:rFonts w:cs="Times New Roman"/>
                <w:noProof/>
              </w:rPr>
              <w:t>4.10</w:t>
            </w:r>
            <w:r>
              <w:rPr>
                <w:rFonts w:eastAsiaTheme="minorEastAsia"/>
                <w:noProof/>
                <w:kern w:val="2"/>
                <w:sz w:val="24"/>
                <w:szCs w:val="24"/>
                <w14:ligatures w14:val="standardContextual"/>
              </w:rPr>
              <w:tab/>
            </w:r>
            <w:r w:rsidRPr="00F02544">
              <w:rPr>
                <w:rStyle w:val="Hyperlink"/>
                <w:rFonts w:cs="Times New Roman"/>
                <w:noProof/>
              </w:rPr>
              <w:t>INTERFACES</w:t>
            </w:r>
            <w:r>
              <w:rPr>
                <w:noProof/>
                <w:webHidden/>
              </w:rPr>
              <w:tab/>
            </w:r>
            <w:r>
              <w:rPr>
                <w:noProof/>
                <w:webHidden/>
              </w:rPr>
              <w:fldChar w:fldCharType="begin"/>
            </w:r>
            <w:r>
              <w:rPr>
                <w:noProof/>
                <w:webHidden/>
              </w:rPr>
              <w:instrText xml:space="preserve"> PAGEREF _Toc240358645 \h </w:instrText>
            </w:r>
            <w:r>
              <w:rPr>
                <w:noProof/>
                <w:webHidden/>
              </w:rPr>
            </w:r>
            <w:r>
              <w:rPr>
                <w:noProof/>
                <w:webHidden/>
              </w:rPr>
              <w:fldChar w:fldCharType="separate"/>
            </w:r>
            <w:r>
              <w:rPr>
                <w:noProof/>
                <w:webHidden/>
              </w:rPr>
              <w:t>26</w:t>
            </w:r>
            <w:r>
              <w:rPr>
                <w:noProof/>
                <w:webHidden/>
              </w:rPr>
              <w:fldChar w:fldCharType="end"/>
            </w:r>
          </w:hyperlink>
        </w:p>
        <w:p w14:paraId="2CC1550D"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46" w:history="1">
            <w:r w:rsidRPr="00F02544">
              <w:rPr>
                <w:rStyle w:val="Hyperlink"/>
                <w:rFonts w:cs="Times New Roman"/>
                <w:noProof/>
              </w:rPr>
              <w:t>4.11</w:t>
            </w:r>
            <w:r>
              <w:rPr>
                <w:rFonts w:eastAsiaTheme="minorEastAsia"/>
                <w:noProof/>
                <w:kern w:val="2"/>
                <w:sz w:val="24"/>
                <w:szCs w:val="24"/>
                <w14:ligatures w14:val="standardContextual"/>
              </w:rPr>
              <w:tab/>
            </w:r>
            <w:r w:rsidRPr="00F02544">
              <w:rPr>
                <w:rStyle w:val="Hyperlink"/>
                <w:rFonts w:cs="Times New Roman"/>
                <w:noProof/>
              </w:rPr>
              <w:t>CONTRACTING OFFICER AND CONTRACTING OFFICER REPRESENTATIVE (QUALITY ASSURANCE PERSONNEL)</w:t>
            </w:r>
            <w:r>
              <w:rPr>
                <w:noProof/>
                <w:webHidden/>
              </w:rPr>
              <w:tab/>
            </w:r>
            <w:r>
              <w:rPr>
                <w:noProof/>
                <w:webHidden/>
              </w:rPr>
              <w:fldChar w:fldCharType="begin"/>
            </w:r>
            <w:r>
              <w:rPr>
                <w:noProof/>
                <w:webHidden/>
              </w:rPr>
              <w:instrText xml:space="preserve"> PAGEREF _Toc240358646 \h </w:instrText>
            </w:r>
            <w:r>
              <w:rPr>
                <w:noProof/>
                <w:webHidden/>
              </w:rPr>
            </w:r>
            <w:r>
              <w:rPr>
                <w:noProof/>
                <w:webHidden/>
              </w:rPr>
              <w:fldChar w:fldCharType="separate"/>
            </w:r>
            <w:r>
              <w:rPr>
                <w:noProof/>
                <w:webHidden/>
              </w:rPr>
              <w:t>26</w:t>
            </w:r>
            <w:r>
              <w:rPr>
                <w:noProof/>
                <w:webHidden/>
              </w:rPr>
              <w:fldChar w:fldCharType="end"/>
            </w:r>
          </w:hyperlink>
        </w:p>
        <w:p w14:paraId="0FE8ACAA"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47" w:history="1">
            <w:r w:rsidRPr="00F02544">
              <w:rPr>
                <w:rStyle w:val="Hyperlink"/>
                <w:rFonts w:cs="Times New Roman"/>
                <w:noProof/>
              </w:rPr>
              <w:t>4.12</w:t>
            </w:r>
            <w:r>
              <w:rPr>
                <w:rFonts w:eastAsiaTheme="minorEastAsia"/>
                <w:noProof/>
                <w:kern w:val="2"/>
                <w:sz w:val="24"/>
                <w:szCs w:val="24"/>
                <w14:ligatures w14:val="standardContextual"/>
              </w:rPr>
              <w:tab/>
            </w:r>
            <w:r w:rsidRPr="00F02544">
              <w:rPr>
                <w:rStyle w:val="Hyperlink"/>
                <w:rFonts w:cs="Times New Roman"/>
                <w:noProof/>
              </w:rPr>
              <w:t>WORK CLEARANCE REQUESTS</w:t>
            </w:r>
            <w:r>
              <w:rPr>
                <w:noProof/>
                <w:webHidden/>
              </w:rPr>
              <w:tab/>
            </w:r>
            <w:r>
              <w:rPr>
                <w:noProof/>
                <w:webHidden/>
              </w:rPr>
              <w:fldChar w:fldCharType="begin"/>
            </w:r>
            <w:r>
              <w:rPr>
                <w:noProof/>
                <w:webHidden/>
              </w:rPr>
              <w:instrText xml:space="preserve"> PAGEREF _Toc240358647 \h </w:instrText>
            </w:r>
            <w:r>
              <w:rPr>
                <w:noProof/>
                <w:webHidden/>
              </w:rPr>
            </w:r>
            <w:r>
              <w:rPr>
                <w:noProof/>
                <w:webHidden/>
              </w:rPr>
              <w:fldChar w:fldCharType="separate"/>
            </w:r>
            <w:r>
              <w:rPr>
                <w:noProof/>
                <w:webHidden/>
              </w:rPr>
              <w:t>26</w:t>
            </w:r>
            <w:r>
              <w:rPr>
                <w:noProof/>
                <w:webHidden/>
              </w:rPr>
              <w:fldChar w:fldCharType="end"/>
            </w:r>
          </w:hyperlink>
        </w:p>
        <w:p w14:paraId="6C34C089"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48" w:history="1">
            <w:r w:rsidRPr="00F02544">
              <w:rPr>
                <w:rStyle w:val="Hyperlink"/>
                <w:rFonts w:cs="Times New Roman"/>
                <w:noProof/>
              </w:rPr>
              <w:t>4.13</w:t>
            </w:r>
            <w:r>
              <w:rPr>
                <w:rFonts w:eastAsiaTheme="minorEastAsia"/>
                <w:noProof/>
                <w:kern w:val="2"/>
                <w:sz w:val="24"/>
                <w:szCs w:val="24"/>
                <w14:ligatures w14:val="standardContextual"/>
              </w:rPr>
              <w:tab/>
            </w:r>
            <w:r w:rsidRPr="00F02544">
              <w:rPr>
                <w:rStyle w:val="Hyperlink"/>
                <w:rFonts w:cs="Times New Roman"/>
                <w:noProof/>
              </w:rPr>
              <w:t>SAFETY REQUIREMENTS AND REPORTS</w:t>
            </w:r>
            <w:r>
              <w:rPr>
                <w:noProof/>
                <w:webHidden/>
              </w:rPr>
              <w:tab/>
            </w:r>
            <w:r>
              <w:rPr>
                <w:noProof/>
                <w:webHidden/>
              </w:rPr>
              <w:fldChar w:fldCharType="begin"/>
            </w:r>
            <w:r>
              <w:rPr>
                <w:noProof/>
                <w:webHidden/>
              </w:rPr>
              <w:instrText xml:space="preserve"> PAGEREF _Toc240358648 \h </w:instrText>
            </w:r>
            <w:r>
              <w:rPr>
                <w:noProof/>
                <w:webHidden/>
              </w:rPr>
            </w:r>
            <w:r>
              <w:rPr>
                <w:noProof/>
                <w:webHidden/>
              </w:rPr>
              <w:fldChar w:fldCharType="separate"/>
            </w:r>
            <w:r>
              <w:rPr>
                <w:noProof/>
                <w:webHidden/>
              </w:rPr>
              <w:t>26</w:t>
            </w:r>
            <w:r>
              <w:rPr>
                <w:noProof/>
                <w:webHidden/>
              </w:rPr>
              <w:fldChar w:fldCharType="end"/>
            </w:r>
          </w:hyperlink>
        </w:p>
        <w:p w14:paraId="3ECB2C40"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49" w:history="1">
            <w:r w:rsidRPr="00F02544">
              <w:rPr>
                <w:rStyle w:val="Hyperlink"/>
                <w:noProof/>
              </w:rPr>
              <w:t>4.14</w:t>
            </w:r>
            <w:r>
              <w:rPr>
                <w:rFonts w:eastAsiaTheme="minorEastAsia"/>
                <w:noProof/>
                <w:kern w:val="2"/>
                <w:sz w:val="24"/>
                <w:szCs w:val="24"/>
                <w14:ligatures w14:val="standardContextual"/>
              </w:rPr>
              <w:tab/>
            </w:r>
            <w:r w:rsidRPr="00F02544">
              <w:rPr>
                <w:rStyle w:val="Hyperlink"/>
                <w:noProof/>
              </w:rPr>
              <w:t>SCHEDULES</w:t>
            </w:r>
            <w:r>
              <w:rPr>
                <w:noProof/>
                <w:webHidden/>
              </w:rPr>
              <w:tab/>
            </w:r>
            <w:r>
              <w:rPr>
                <w:noProof/>
                <w:webHidden/>
              </w:rPr>
              <w:fldChar w:fldCharType="begin"/>
            </w:r>
            <w:r>
              <w:rPr>
                <w:noProof/>
                <w:webHidden/>
              </w:rPr>
              <w:instrText xml:space="preserve"> PAGEREF _Toc240358649 \h </w:instrText>
            </w:r>
            <w:r>
              <w:rPr>
                <w:noProof/>
                <w:webHidden/>
              </w:rPr>
            </w:r>
            <w:r>
              <w:rPr>
                <w:noProof/>
                <w:webHidden/>
              </w:rPr>
              <w:fldChar w:fldCharType="separate"/>
            </w:r>
            <w:r>
              <w:rPr>
                <w:noProof/>
                <w:webHidden/>
              </w:rPr>
              <w:t>27</w:t>
            </w:r>
            <w:r>
              <w:rPr>
                <w:noProof/>
                <w:webHidden/>
              </w:rPr>
              <w:fldChar w:fldCharType="end"/>
            </w:r>
          </w:hyperlink>
        </w:p>
        <w:p w14:paraId="136D5D0F" w14:textId="77777777" w:rsidR="00FA3444" w:rsidRDefault="00FA3444" w:rsidP="00FA3444">
          <w:pPr>
            <w:pStyle w:val="TOC3"/>
            <w:tabs>
              <w:tab w:val="left" w:pos="1320"/>
              <w:tab w:val="right" w:leader="dot" w:pos="9350"/>
            </w:tabs>
            <w:rPr>
              <w:rFonts w:eastAsiaTheme="minorEastAsia"/>
              <w:noProof/>
              <w:kern w:val="2"/>
              <w:sz w:val="24"/>
              <w:szCs w:val="24"/>
              <w14:ligatures w14:val="standardContextual"/>
            </w:rPr>
          </w:pPr>
          <w:hyperlink w:anchor="_Toc240358650" w:history="1">
            <w:r w:rsidRPr="00F02544">
              <w:rPr>
                <w:rStyle w:val="Hyperlink"/>
                <w:noProof/>
              </w:rPr>
              <w:t>4.14.1</w:t>
            </w:r>
            <w:r>
              <w:rPr>
                <w:rFonts w:eastAsiaTheme="minorEastAsia"/>
                <w:noProof/>
                <w:kern w:val="2"/>
                <w:sz w:val="24"/>
                <w:szCs w:val="24"/>
                <w14:ligatures w14:val="standardContextual"/>
              </w:rPr>
              <w:tab/>
            </w:r>
            <w:r w:rsidRPr="00F02544">
              <w:rPr>
                <w:rStyle w:val="Hyperlink"/>
                <w:noProof/>
              </w:rPr>
              <w:t>SCHEDULE CHANGES</w:t>
            </w:r>
            <w:r>
              <w:rPr>
                <w:noProof/>
                <w:webHidden/>
              </w:rPr>
              <w:tab/>
            </w:r>
            <w:r>
              <w:rPr>
                <w:noProof/>
                <w:webHidden/>
              </w:rPr>
              <w:fldChar w:fldCharType="begin"/>
            </w:r>
            <w:r>
              <w:rPr>
                <w:noProof/>
                <w:webHidden/>
              </w:rPr>
              <w:instrText xml:space="preserve"> PAGEREF _Toc240358650 \h </w:instrText>
            </w:r>
            <w:r>
              <w:rPr>
                <w:noProof/>
                <w:webHidden/>
              </w:rPr>
            </w:r>
            <w:r>
              <w:rPr>
                <w:noProof/>
                <w:webHidden/>
              </w:rPr>
              <w:fldChar w:fldCharType="separate"/>
            </w:r>
            <w:r>
              <w:rPr>
                <w:noProof/>
                <w:webHidden/>
              </w:rPr>
              <w:t>27</w:t>
            </w:r>
            <w:r>
              <w:rPr>
                <w:noProof/>
                <w:webHidden/>
              </w:rPr>
              <w:fldChar w:fldCharType="end"/>
            </w:r>
          </w:hyperlink>
        </w:p>
        <w:p w14:paraId="6597B8B3" w14:textId="77777777" w:rsidR="00FA3444" w:rsidRDefault="00FA3444" w:rsidP="00FA3444">
          <w:pPr>
            <w:pStyle w:val="TOC1"/>
            <w:tabs>
              <w:tab w:val="left" w:pos="440"/>
              <w:tab w:val="right" w:leader="dot" w:pos="9350"/>
            </w:tabs>
            <w:rPr>
              <w:rFonts w:eastAsiaTheme="minorEastAsia"/>
              <w:noProof/>
              <w:kern w:val="2"/>
              <w:sz w:val="24"/>
              <w:szCs w:val="24"/>
              <w14:ligatures w14:val="standardContextual"/>
            </w:rPr>
          </w:pPr>
          <w:hyperlink w:anchor="_Toc240358651" w:history="1">
            <w:r w:rsidRPr="00F02544">
              <w:rPr>
                <w:rStyle w:val="Hyperlink"/>
                <w:noProof/>
              </w:rPr>
              <w:t>5</w:t>
            </w:r>
            <w:r>
              <w:rPr>
                <w:rFonts w:eastAsiaTheme="minorEastAsia"/>
                <w:noProof/>
                <w:kern w:val="2"/>
                <w:sz w:val="24"/>
                <w:szCs w:val="24"/>
                <w14:ligatures w14:val="standardContextual"/>
              </w:rPr>
              <w:tab/>
            </w:r>
            <w:r w:rsidRPr="00F02544">
              <w:rPr>
                <w:rStyle w:val="Hyperlink"/>
                <w:noProof/>
              </w:rPr>
              <w:t>PHASE-IN/PHASE OUT</w:t>
            </w:r>
            <w:r>
              <w:rPr>
                <w:noProof/>
                <w:webHidden/>
              </w:rPr>
              <w:tab/>
            </w:r>
            <w:r>
              <w:rPr>
                <w:noProof/>
                <w:webHidden/>
              </w:rPr>
              <w:fldChar w:fldCharType="begin"/>
            </w:r>
            <w:r>
              <w:rPr>
                <w:noProof/>
                <w:webHidden/>
              </w:rPr>
              <w:instrText xml:space="preserve"> PAGEREF _Toc240358651 \h </w:instrText>
            </w:r>
            <w:r>
              <w:rPr>
                <w:noProof/>
                <w:webHidden/>
              </w:rPr>
            </w:r>
            <w:r>
              <w:rPr>
                <w:noProof/>
                <w:webHidden/>
              </w:rPr>
              <w:fldChar w:fldCharType="separate"/>
            </w:r>
            <w:r>
              <w:rPr>
                <w:noProof/>
                <w:webHidden/>
              </w:rPr>
              <w:t>27</w:t>
            </w:r>
            <w:r>
              <w:rPr>
                <w:noProof/>
                <w:webHidden/>
              </w:rPr>
              <w:fldChar w:fldCharType="end"/>
            </w:r>
          </w:hyperlink>
        </w:p>
        <w:p w14:paraId="0895AA56" w14:textId="77777777" w:rsidR="00FA3444" w:rsidRDefault="00FA3444" w:rsidP="00FA3444">
          <w:pPr>
            <w:pStyle w:val="TOC2"/>
            <w:tabs>
              <w:tab w:val="right" w:leader="dot" w:pos="9350"/>
            </w:tabs>
            <w:rPr>
              <w:rFonts w:eastAsiaTheme="minorEastAsia"/>
              <w:noProof/>
              <w:kern w:val="2"/>
              <w:sz w:val="24"/>
              <w:szCs w:val="24"/>
              <w14:ligatures w14:val="standardContextual"/>
            </w:rPr>
          </w:pPr>
          <w:hyperlink w:anchor="_Toc240358652" w:history="1">
            <w:r w:rsidRPr="00F02544">
              <w:rPr>
                <w:rStyle w:val="Hyperlink"/>
                <w:noProof/>
              </w:rPr>
              <w:t>5.1 PHASE-IN</w:t>
            </w:r>
            <w:r>
              <w:rPr>
                <w:noProof/>
                <w:webHidden/>
              </w:rPr>
              <w:tab/>
            </w:r>
            <w:r>
              <w:rPr>
                <w:noProof/>
                <w:webHidden/>
              </w:rPr>
              <w:fldChar w:fldCharType="begin"/>
            </w:r>
            <w:r>
              <w:rPr>
                <w:noProof/>
                <w:webHidden/>
              </w:rPr>
              <w:instrText xml:space="preserve"> PAGEREF _Toc240358652 \h </w:instrText>
            </w:r>
            <w:r>
              <w:rPr>
                <w:noProof/>
                <w:webHidden/>
              </w:rPr>
            </w:r>
            <w:r>
              <w:rPr>
                <w:noProof/>
                <w:webHidden/>
              </w:rPr>
              <w:fldChar w:fldCharType="separate"/>
            </w:r>
            <w:r>
              <w:rPr>
                <w:noProof/>
                <w:webHidden/>
              </w:rPr>
              <w:t>27</w:t>
            </w:r>
            <w:r>
              <w:rPr>
                <w:noProof/>
                <w:webHidden/>
              </w:rPr>
              <w:fldChar w:fldCharType="end"/>
            </w:r>
          </w:hyperlink>
        </w:p>
        <w:p w14:paraId="70B449A8" w14:textId="77777777" w:rsidR="00FA3444" w:rsidRDefault="00FA3444" w:rsidP="00FA3444">
          <w:pPr>
            <w:pStyle w:val="TOC2"/>
            <w:tabs>
              <w:tab w:val="right" w:leader="dot" w:pos="9350"/>
            </w:tabs>
            <w:rPr>
              <w:rFonts w:eastAsiaTheme="minorEastAsia"/>
              <w:noProof/>
              <w:kern w:val="2"/>
              <w:sz w:val="24"/>
              <w:szCs w:val="24"/>
              <w14:ligatures w14:val="standardContextual"/>
            </w:rPr>
          </w:pPr>
          <w:hyperlink w:anchor="_Toc240358653" w:history="1">
            <w:r w:rsidRPr="00F02544">
              <w:rPr>
                <w:rStyle w:val="Hyperlink"/>
                <w:noProof/>
              </w:rPr>
              <w:t>5.2 PHASE OUT</w:t>
            </w:r>
            <w:r>
              <w:rPr>
                <w:noProof/>
                <w:webHidden/>
              </w:rPr>
              <w:tab/>
            </w:r>
            <w:r>
              <w:rPr>
                <w:noProof/>
                <w:webHidden/>
              </w:rPr>
              <w:fldChar w:fldCharType="begin"/>
            </w:r>
            <w:r>
              <w:rPr>
                <w:noProof/>
                <w:webHidden/>
              </w:rPr>
              <w:instrText xml:space="preserve"> PAGEREF _Toc240358653 \h </w:instrText>
            </w:r>
            <w:r>
              <w:rPr>
                <w:noProof/>
                <w:webHidden/>
              </w:rPr>
            </w:r>
            <w:r>
              <w:rPr>
                <w:noProof/>
                <w:webHidden/>
              </w:rPr>
              <w:fldChar w:fldCharType="separate"/>
            </w:r>
            <w:r>
              <w:rPr>
                <w:noProof/>
                <w:webHidden/>
              </w:rPr>
              <w:t>27</w:t>
            </w:r>
            <w:r>
              <w:rPr>
                <w:noProof/>
                <w:webHidden/>
              </w:rPr>
              <w:fldChar w:fldCharType="end"/>
            </w:r>
          </w:hyperlink>
        </w:p>
        <w:p w14:paraId="4F7A9682" w14:textId="77777777" w:rsidR="00FA3444" w:rsidRDefault="00FA3444" w:rsidP="00FA3444">
          <w:pPr>
            <w:pStyle w:val="TOC1"/>
            <w:tabs>
              <w:tab w:val="left" w:pos="440"/>
              <w:tab w:val="right" w:leader="dot" w:pos="9350"/>
            </w:tabs>
            <w:rPr>
              <w:rFonts w:eastAsiaTheme="minorEastAsia"/>
              <w:noProof/>
              <w:kern w:val="2"/>
              <w:sz w:val="24"/>
              <w:szCs w:val="24"/>
              <w14:ligatures w14:val="standardContextual"/>
            </w:rPr>
          </w:pPr>
          <w:hyperlink w:anchor="_Toc240358654" w:history="1">
            <w:r w:rsidRPr="00F02544">
              <w:rPr>
                <w:rStyle w:val="Hyperlink"/>
                <w:smallCaps/>
                <w:noProof/>
              </w:rPr>
              <w:t>6</w:t>
            </w:r>
            <w:r>
              <w:rPr>
                <w:rFonts w:eastAsiaTheme="minorEastAsia"/>
                <w:noProof/>
                <w:kern w:val="2"/>
                <w:sz w:val="24"/>
                <w:szCs w:val="24"/>
                <w14:ligatures w14:val="standardContextual"/>
              </w:rPr>
              <w:tab/>
            </w:r>
            <w:r w:rsidRPr="00F02544">
              <w:rPr>
                <w:rStyle w:val="Hyperlink"/>
                <w:smallCaps/>
                <w:noProof/>
              </w:rPr>
              <w:t>Government Wide Commercial Purchase Card (GPC)</w:t>
            </w:r>
            <w:r>
              <w:rPr>
                <w:noProof/>
                <w:webHidden/>
              </w:rPr>
              <w:tab/>
            </w:r>
            <w:r>
              <w:rPr>
                <w:noProof/>
                <w:webHidden/>
              </w:rPr>
              <w:fldChar w:fldCharType="begin"/>
            </w:r>
            <w:r>
              <w:rPr>
                <w:noProof/>
                <w:webHidden/>
              </w:rPr>
              <w:instrText xml:space="preserve"> PAGEREF _Toc240358654 \h </w:instrText>
            </w:r>
            <w:r>
              <w:rPr>
                <w:noProof/>
                <w:webHidden/>
              </w:rPr>
            </w:r>
            <w:r>
              <w:rPr>
                <w:noProof/>
                <w:webHidden/>
              </w:rPr>
              <w:fldChar w:fldCharType="separate"/>
            </w:r>
            <w:r>
              <w:rPr>
                <w:noProof/>
                <w:webHidden/>
              </w:rPr>
              <w:t>27</w:t>
            </w:r>
            <w:r>
              <w:rPr>
                <w:noProof/>
                <w:webHidden/>
              </w:rPr>
              <w:fldChar w:fldCharType="end"/>
            </w:r>
          </w:hyperlink>
        </w:p>
        <w:p w14:paraId="2CECE965"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55" w:history="1">
            <w:r w:rsidRPr="00F02544">
              <w:rPr>
                <w:rStyle w:val="Hyperlink"/>
                <w:rFonts w:cs="Times New Roman"/>
                <w:noProof/>
              </w:rPr>
              <w:t>6.1</w:t>
            </w:r>
            <w:r>
              <w:rPr>
                <w:rFonts w:eastAsiaTheme="minorEastAsia"/>
                <w:noProof/>
                <w:kern w:val="2"/>
                <w:sz w:val="24"/>
                <w:szCs w:val="24"/>
                <w14:ligatures w14:val="standardContextual"/>
              </w:rPr>
              <w:tab/>
            </w:r>
            <w:r w:rsidRPr="00F02544">
              <w:rPr>
                <w:rStyle w:val="Hyperlink"/>
                <w:noProof/>
              </w:rPr>
              <w:t>ACCEPTING GPC FOR PAYMENT</w:t>
            </w:r>
            <w:r>
              <w:rPr>
                <w:noProof/>
                <w:webHidden/>
              </w:rPr>
              <w:tab/>
            </w:r>
            <w:r>
              <w:rPr>
                <w:noProof/>
                <w:webHidden/>
              </w:rPr>
              <w:fldChar w:fldCharType="begin"/>
            </w:r>
            <w:r>
              <w:rPr>
                <w:noProof/>
                <w:webHidden/>
              </w:rPr>
              <w:instrText xml:space="preserve"> PAGEREF _Toc240358655 \h </w:instrText>
            </w:r>
            <w:r>
              <w:rPr>
                <w:noProof/>
                <w:webHidden/>
              </w:rPr>
            </w:r>
            <w:r>
              <w:rPr>
                <w:noProof/>
                <w:webHidden/>
              </w:rPr>
              <w:fldChar w:fldCharType="separate"/>
            </w:r>
            <w:r>
              <w:rPr>
                <w:noProof/>
                <w:webHidden/>
              </w:rPr>
              <w:t>27</w:t>
            </w:r>
            <w:r>
              <w:rPr>
                <w:noProof/>
                <w:webHidden/>
              </w:rPr>
              <w:fldChar w:fldCharType="end"/>
            </w:r>
          </w:hyperlink>
        </w:p>
        <w:p w14:paraId="17C29E50"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56" w:history="1">
            <w:r w:rsidRPr="00F02544">
              <w:rPr>
                <w:rStyle w:val="Hyperlink"/>
                <w:rFonts w:cs="Times New Roman"/>
                <w:noProof/>
              </w:rPr>
              <w:t>6.2</w:t>
            </w:r>
            <w:r>
              <w:rPr>
                <w:rFonts w:eastAsiaTheme="minorEastAsia"/>
                <w:noProof/>
                <w:kern w:val="2"/>
                <w:sz w:val="24"/>
                <w:szCs w:val="24"/>
                <w14:ligatures w14:val="standardContextual"/>
              </w:rPr>
              <w:tab/>
            </w:r>
            <w:r w:rsidRPr="00F02544">
              <w:rPr>
                <w:rStyle w:val="Hyperlink"/>
                <w:noProof/>
              </w:rPr>
              <w:t>WAIVER OF SURCHARGES</w:t>
            </w:r>
            <w:r>
              <w:rPr>
                <w:noProof/>
                <w:webHidden/>
              </w:rPr>
              <w:tab/>
            </w:r>
            <w:r>
              <w:rPr>
                <w:noProof/>
                <w:webHidden/>
              </w:rPr>
              <w:fldChar w:fldCharType="begin"/>
            </w:r>
            <w:r>
              <w:rPr>
                <w:noProof/>
                <w:webHidden/>
              </w:rPr>
              <w:instrText xml:space="preserve"> PAGEREF _Toc240358656 \h </w:instrText>
            </w:r>
            <w:r>
              <w:rPr>
                <w:noProof/>
                <w:webHidden/>
              </w:rPr>
            </w:r>
            <w:r>
              <w:rPr>
                <w:noProof/>
                <w:webHidden/>
              </w:rPr>
              <w:fldChar w:fldCharType="separate"/>
            </w:r>
            <w:r>
              <w:rPr>
                <w:noProof/>
                <w:webHidden/>
              </w:rPr>
              <w:t>27</w:t>
            </w:r>
            <w:r>
              <w:rPr>
                <w:noProof/>
                <w:webHidden/>
              </w:rPr>
              <w:fldChar w:fldCharType="end"/>
            </w:r>
          </w:hyperlink>
        </w:p>
        <w:p w14:paraId="204015A4" w14:textId="77777777" w:rsidR="00FA3444" w:rsidRDefault="00FA3444" w:rsidP="00FA3444">
          <w:pPr>
            <w:pStyle w:val="TOC2"/>
            <w:tabs>
              <w:tab w:val="left" w:pos="880"/>
              <w:tab w:val="right" w:leader="dot" w:pos="9350"/>
            </w:tabs>
            <w:rPr>
              <w:rFonts w:eastAsiaTheme="minorEastAsia"/>
              <w:noProof/>
              <w:kern w:val="2"/>
              <w:sz w:val="24"/>
              <w:szCs w:val="24"/>
              <w14:ligatures w14:val="standardContextual"/>
            </w:rPr>
          </w:pPr>
          <w:hyperlink w:anchor="_Toc240358657" w:history="1">
            <w:r w:rsidRPr="00F02544">
              <w:rPr>
                <w:rStyle w:val="Hyperlink"/>
                <w:rFonts w:cs="Times New Roman"/>
                <w:noProof/>
              </w:rPr>
              <w:t>6.3</w:t>
            </w:r>
            <w:r>
              <w:rPr>
                <w:rFonts w:eastAsiaTheme="minorEastAsia"/>
                <w:noProof/>
                <w:kern w:val="2"/>
                <w:sz w:val="24"/>
                <w:szCs w:val="24"/>
                <w14:ligatures w14:val="standardContextual"/>
              </w:rPr>
              <w:tab/>
            </w:r>
            <w:r w:rsidRPr="00F02544">
              <w:rPr>
                <w:rStyle w:val="Hyperlink"/>
                <w:noProof/>
              </w:rPr>
              <w:t>GPC PURCHASE RECEIPT</w:t>
            </w:r>
            <w:r>
              <w:rPr>
                <w:noProof/>
                <w:webHidden/>
              </w:rPr>
              <w:tab/>
            </w:r>
            <w:r>
              <w:rPr>
                <w:noProof/>
                <w:webHidden/>
              </w:rPr>
              <w:fldChar w:fldCharType="begin"/>
            </w:r>
            <w:r>
              <w:rPr>
                <w:noProof/>
                <w:webHidden/>
              </w:rPr>
              <w:instrText xml:space="preserve"> PAGEREF _Toc240358657 \h </w:instrText>
            </w:r>
            <w:r>
              <w:rPr>
                <w:noProof/>
                <w:webHidden/>
              </w:rPr>
            </w:r>
            <w:r>
              <w:rPr>
                <w:noProof/>
                <w:webHidden/>
              </w:rPr>
              <w:fldChar w:fldCharType="separate"/>
            </w:r>
            <w:r>
              <w:rPr>
                <w:noProof/>
                <w:webHidden/>
              </w:rPr>
              <w:t>27</w:t>
            </w:r>
            <w:r>
              <w:rPr>
                <w:noProof/>
                <w:webHidden/>
              </w:rPr>
              <w:fldChar w:fldCharType="end"/>
            </w:r>
          </w:hyperlink>
        </w:p>
        <w:p w14:paraId="558AFF5B" w14:textId="77777777" w:rsidR="00FA3444" w:rsidRDefault="00FA3444" w:rsidP="00FA3444">
          <w:pPr>
            <w:pStyle w:val="TOC1"/>
            <w:tabs>
              <w:tab w:val="left" w:pos="440"/>
              <w:tab w:val="right" w:leader="dot" w:pos="9350"/>
            </w:tabs>
            <w:rPr>
              <w:rFonts w:eastAsiaTheme="minorEastAsia"/>
              <w:noProof/>
              <w:kern w:val="2"/>
              <w:sz w:val="24"/>
              <w:szCs w:val="24"/>
              <w14:ligatures w14:val="standardContextual"/>
            </w:rPr>
          </w:pPr>
          <w:hyperlink w:anchor="_Toc240358658" w:history="1">
            <w:r w:rsidRPr="00F02544">
              <w:rPr>
                <w:rStyle w:val="Hyperlink"/>
                <w:noProof/>
              </w:rPr>
              <w:t>7</w:t>
            </w:r>
            <w:r>
              <w:rPr>
                <w:rFonts w:eastAsiaTheme="minorEastAsia"/>
                <w:noProof/>
                <w:kern w:val="2"/>
                <w:sz w:val="24"/>
                <w:szCs w:val="24"/>
                <w14:ligatures w14:val="standardContextual"/>
              </w:rPr>
              <w:tab/>
            </w:r>
            <w:r w:rsidRPr="00F02544">
              <w:rPr>
                <w:rStyle w:val="Hyperlink"/>
                <w:noProof/>
              </w:rPr>
              <w:t>APPENDIXES</w:t>
            </w:r>
            <w:r>
              <w:rPr>
                <w:noProof/>
                <w:webHidden/>
              </w:rPr>
              <w:tab/>
            </w:r>
            <w:r>
              <w:rPr>
                <w:noProof/>
                <w:webHidden/>
              </w:rPr>
              <w:fldChar w:fldCharType="begin"/>
            </w:r>
            <w:r>
              <w:rPr>
                <w:noProof/>
                <w:webHidden/>
              </w:rPr>
              <w:instrText xml:space="preserve"> PAGEREF _Toc240358658 \h </w:instrText>
            </w:r>
            <w:r>
              <w:rPr>
                <w:noProof/>
                <w:webHidden/>
              </w:rPr>
            </w:r>
            <w:r>
              <w:rPr>
                <w:noProof/>
                <w:webHidden/>
              </w:rPr>
              <w:fldChar w:fldCharType="separate"/>
            </w:r>
            <w:r>
              <w:rPr>
                <w:noProof/>
                <w:webHidden/>
              </w:rPr>
              <w:t>29</w:t>
            </w:r>
            <w:r>
              <w:rPr>
                <w:noProof/>
                <w:webHidden/>
              </w:rPr>
              <w:fldChar w:fldCharType="end"/>
            </w:r>
          </w:hyperlink>
        </w:p>
        <w:p w14:paraId="50732A89" w14:textId="77777777" w:rsidR="00FA3444" w:rsidRDefault="00FA3444" w:rsidP="00FA3444">
          <w:pPr>
            <w:pStyle w:val="TOC1"/>
            <w:tabs>
              <w:tab w:val="left" w:pos="440"/>
              <w:tab w:val="right" w:leader="dot" w:pos="9350"/>
            </w:tabs>
            <w:rPr>
              <w:rFonts w:eastAsiaTheme="minorEastAsia"/>
              <w:noProof/>
              <w:kern w:val="2"/>
              <w:sz w:val="24"/>
              <w:szCs w:val="24"/>
              <w14:ligatures w14:val="standardContextual"/>
            </w:rPr>
          </w:pPr>
          <w:hyperlink w:anchor="_Toc240358659" w:history="1">
            <w:r w:rsidRPr="00F02544">
              <w:rPr>
                <w:rStyle w:val="Hyperlink"/>
                <w:noProof/>
              </w:rPr>
              <w:t>8</w:t>
            </w:r>
            <w:r>
              <w:rPr>
                <w:rFonts w:eastAsiaTheme="minorEastAsia"/>
                <w:noProof/>
                <w:kern w:val="2"/>
                <w:sz w:val="24"/>
                <w:szCs w:val="24"/>
                <w14:ligatures w14:val="standardContextual"/>
              </w:rPr>
              <w:tab/>
            </w:r>
            <w:r w:rsidRPr="00F02544">
              <w:rPr>
                <w:rStyle w:val="Hyperlink"/>
                <w:noProof/>
              </w:rPr>
              <w:t>EXHIBITS</w:t>
            </w:r>
            <w:r>
              <w:rPr>
                <w:noProof/>
                <w:webHidden/>
              </w:rPr>
              <w:tab/>
            </w:r>
            <w:r>
              <w:rPr>
                <w:noProof/>
                <w:webHidden/>
              </w:rPr>
              <w:fldChar w:fldCharType="begin"/>
            </w:r>
            <w:r>
              <w:rPr>
                <w:noProof/>
                <w:webHidden/>
              </w:rPr>
              <w:instrText xml:space="preserve"> PAGEREF _Toc240358659 \h </w:instrText>
            </w:r>
            <w:r>
              <w:rPr>
                <w:noProof/>
                <w:webHidden/>
              </w:rPr>
            </w:r>
            <w:r>
              <w:rPr>
                <w:noProof/>
                <w:webHidden/>
              </w:rPr>
              <w:fldChar w:fldCharType="separate"/>
            </w:r>
            <w:r>
              <w:rPr>
                <w:noProof/>
                <w:webHidden/>
              </w:rPr>
              <w:t>30</w:t>
            </w:r>
            <w:r>
              <w:rPr>
                <w:noProof/>
                <w:webHidden/>
              </w:rPr>
              <w:fldChar w:fldCharType="end"/>
            </w:r>
          </w:hyperlink>
        </w:p>
        <w:p w14:paraId="6D33B9DC" w14:textId="77777777" w:rsidR="00FA3444" w:rsidRDefault="00FA3444" w:rsidP="00FA3444">
          <w:pPr>
            <w:pStyle w:val="TOC1"/>
            <w:tabs>
              <w:tab w:val="left" w:pos="440"/>
              <w:tab w:val="right" w:leader="dot" w:pos="9350"/>
            </w:tabs>
            <w:rPr>
              <w:rFonts w:eastAsiaTheme="minorEastAsia"/>
              <w:noProof/>
              <w:kern w:val="2"/>
              <w:sz w:val="24"/>
              <w:szCs w:val="24"/>
              <w14:ligatures w14:val="standardContextual"/>
            </w:rPr>
          </w:pPr>
          <w:hyperlink w:anchor="_Toc240358660" w:history="1">
            <w:r w:rsidRPr="00F02544">
              <w:rPr>
                <w:rStyle w:val="Hyperlink"/>
                <w:noProof/>
              </w:rPr>
              <w:t>9</w:t>
            </w:r>
            <w:r>
              <w:rPr>
                <w:rFonts w:eastAsiaTheme="minorEastAsia"/>
                <w:noProof/>
                <w:kern w:val="2"/>
                <w:sz w:val="24"/>
                <w:szCs w:val="24"/>
                <w14:ligatures w14:val="standardContextual"/>
              </w:rPr>
              <w:tab/>
            </w:r>
            <w:r w:rsidRPr="00F02544">
              <w:rPr>
                <w:rStyle w:val="Hyperlink"/>
                <w:noProof/>
              </w:rPr>
              <w:t>APPENDIX A – DEFINITIONS</w:t>
            </w:r>
            <w:r>
              <w:rPr>
                <w:noProof/>
                <w:webHidden/>
              </w:rPr>
              <w:tab/>
            </w:r>
            <w:r>
              <w:rPr>
                <w:noProof/>
                <w:webHidden/>
              </w:rPr>
              <w:fldChar w:fldCharType="begin"/>
            </w:r>
            <w:r>
              <w:rPr>
                <w:noProof/>
                <w:webHidden/>
              </w:rPr>
              <w:instrText xml:space="preserve"> PAGEREF _Toc240358660 \h </w:instrText>
            </w:r>
            <w:r>
              <w:rPr>
                <w:noProof/>
                <w:webHidden/>
              </w:rPr>
            </w:r>
            <w:r>
              <w:rPr>
                <w:noProof/>
                <w:webHidden/>
              </w:rPr>
              <w:fldChar w:fldCharType="separate"/>
            </w:r>
            <w:r>
              <w:rPr>
                <w:noProof/>
                <w:webHidden/>
              </w:rPr>
              <w:t>31</w:t>
            </w:r>
            <w:r>
              <w:rPr>
                <w:noProof/>
                <w:webHidden/>
              </w:rPr>
              <w:fldChar w:fldCharType="end"/>
            </w:r>
          </w:hyperlink>
        </w:p>
        <w:p w14:paraId="746E22EE" w14:textId="77777777" w:rsidR="00FA3444" w:rsidRDefault="00FA3444" w:rsidP="00FA3444">
          <w:pPr>
            <w:pStyle w:val="TOC1"/>
            <w:tabs>
              <w:tab w:val="left" w:pos="660"/>
              <w:tab w:val="right" w:leader="dot" w:pos="9350"/>
            </w:tabs>
            <w:rPr>
              <w:rFonts w:eastAsiaTheme="minorEastAsia"/>
              <w:noProof/>
              <w:kern w:val="2"/>
              <w:sz w:val="24"/>
              <w:szCs w:val="24"/>
              <w14:ligatures w14:val="standardContextual"/>
            </w:rPr>
          </w:pPr>
          <w:hyperlink w:anchor="_Toc240358661" w:history="1">
            <w:r w:rsidRPr="00F02544">
              <w:rPr>
                <w:rStyle w:val="Hyperlink"/>
                <w:noProof/>
              </w:rPr>
              <w:t>10</w:t>
            </w:r>
            <w:r>
              <w:rPr>
                <w:rFonts w:eastAsiaTheme="minorEastAsia"/>
                <w:noProof/>
                <w:kern w:val="2"/>
                <w:sz w:val="24"/>
                <w:szCs w:val="24"/>
                <w14:ligatures w14:val="standardContextual"/>
              </w:rPr>
              <w:tab/>
            </w:r>
            <w:r w:rsidRPr="00F02544">
              <w:rPr>
                <w:rStyle w:val="Hyperlink"/>
                <w:noProof/>
              </w:rPr>
              <w:t>APPENDIX B – SPECIAL REQUIREMENTS/ XERISCAPING MASTER LIST</w:t>
            </w:r>
            <w:r>
              <w:rPr>
                <w:noProof/>
                <w:webHidden/>
              </w:rPr>
              <w:tab/>
            </w:r>
            <w:r>
              <w:rPr>
                <w:noProof/>
                <w:webHidden/>
              </w:rPr>
              <w:fldChar w:fldCharType="begin"/>
            </w:r>
            <w:r>
              <w:rPr>
                <w:noProof/>
                <w:webHidden/>
              </w:rPr>
              <w:instrText xml:space="preserve"> PAGEREF _Toc240358661 \h </w:instrText>
            </w:r>
            <w:r>
              <w:rPr>
                <w:noProof/>
                <w:webHidden/>
              </w:rPr>
            </w:r>
            <w:r>
              <w:rPr>
                <w:noProof/>
                <w:webHidden/>
              </w:rPr>
              <w:fldChar w:fldCharType="separate"/>
            </w:r>
            <w:r>
              <w:rPr>
                <w:noProof/>
                <w:webHidden/>
              </w:rPr>
              <w:t>33</w:t>
            </w:r>
            <w:r>
              <w:rPr>
                <w:noProof/>
                <w:webHidden/>
              </w:rPr>
              <w:fldChar w:fldCharType="end"/>
            </w:r>
          </w:hyperlink>
        </w:p>
        <w:p w14:paraId="403F07F6" w14:textId="77777777" w:rsidR="00FA3444" w:rsidRDefault="00FA3444" w:rsidP="00FA3444">
          <w:pPr>
            <w:pStyle w:val="TOC1"/>
            <w:tabs>
              <w:tab w:val="left" w:pos="660"/>
              <w:tab w:val="right" w:leader="dot" w:pos="9350"/>
            </w:tabs>
            <w:rPr>
              <w:rFonts w:eastAsiaTheme="minorEastAsia"/>
              <w:noProof/>
              <w:kern w:val="2"/>
              <w:sz w:val="24"/>
              <w:szCs w:val="24"/>
              <w14:ligatures w14:val="standardContextual"/>
            </w:rPr>
          </w:pPr>
          <w:hyperlink w:anchor="_Toc240358662" w:history="1">
            <w:r w:rsidRPr="00F02544">
              <w:rPr>
                <w:rStyle w:val="Hyperlink"/>
                <w:noProof/>
              </w:rPr>
              <w:t>11</w:t>
            </w:r>
            <w:r>
              <w:rPr>
                <w:rFonts w:eastAsiaTheme="minorEastAsia"/>
                <w:noProof/>
                <w:kern w:val="2"/>
                <w:sz w:val="24"/>
                <w:szCs w:val="24"/>
                <w14:ligatures w14:val="standardContextual"/>
              </w:rPr>
              <w:tab/>
            </w:r>
            <w:r w:rsidRPr="00F02544">
              <w:rPr>
                <w:rStyle w:val="Hyperlink"/>
                <w:noProof/>
              </w:rPr>
              <w:t>APPENDIX C - IRRIGATION SYSTEM DESCRIPTION AND SYSTEM MAINTENANCE PROJECTED WORKLOAD DATA</w:t>
            </w:r>
            <w:r>
              <w:rPr>
                <w:noProof/>
                <w:webHidden/>
              </w:rPr>
              <w:tab/>
            </w:r>
            <w:r>
              <w:rPr>
                <w:noProof/>
                <w:webHidden/>
              </w:rPr>
              <w:fldChar w:fldCharType="begin"/>
            </w:r>
            <w:r>
              <w:rPr>
                <w:noProof/>
                <w:webHidden/>
              </w:rPr>
              <w:instrText xml:space="preserve"> PAGEREF _Toc240358662 \h </w:instrText>
            </w:r>
            <w:r>
              <w:rPr>
                <w:noProof/>
                <w:webHidden/>
              </w:rPr>
            </w:r>
            <w:r>
              <w:rPr>
                <w:noProof/>
                <w:webHidden/>
              </w:rPr>
              <w:fldChar w:fldCharType="separate"/>
            </w:r>
            <w:r>
              <w:rPr>
                <w:noProof/>
                <w:webHidden/>
              </w:rPr>
              <w:t>35</w:t>
            </w:r>
            <w:r>
              <w:rPr>
                <w:noProof/>
                <w:webHidden/>
              </w:rPr>
              <w:fldChar w:fldCharType="end"/>
            </w:r>
          </w:hyperlink>
        </w:p>
        <w:p w14:paraId="4D2139D0" w14:textId="77777777" w:rsidR="00FA3444" w:rsidRDefault="00FA3444" w:rsidP="00FA3444">
          <w:pPr>
            <w:pStyle w:val="TOC1"/>
            <w:tabs>
              <w:tab w:val="left" w:pos="660"/>
              <w:tab w:val="right" w:leader="dot" w:pos="9350"/>
            </w:tabs>
            <w:rPr>
              <w:rFonts w:eastAsiaTheme="minorEastAsia"/>
              <w:noProof/>
              <w:kern w:val="2"/>
              <w:sz w:val="24"/>
              <w:szCs w:val="24"/>
              <w14:ligatures w14:val="standardContextual"/>
            </w:rPr>
          </w:pPr>
          <w:hyperlink w:anchor="_Toc240358663" w:history="1">
            <w:r w:rsidRPr="00F02544">
              <w:rPr>
                <w:rStyle w:val="Hyperlink"/>
                <w:noProof/>
              </w:rPr>
              <w:t>12</w:t>
            </w:r>
            <w:r>
              <w:rPr>
                <w:rFonts w:eastAsiaTheme="minorEastAsia"/>
                <w:noProof/>
                <w:kern w:val="2"/>
                <w:sz w:val="24"/>
                <w:szCs w:val="24"/>
                <w14:ligatures w14:val="standardContextual"/>
              </w:rPr>
              <w:tab/>
            </w:r>
            <w:r w:rsidRPr="00F02544">
              <w:rPr>
                <w:rStyle w:val="Hyperlink"/>
                <w:noProof/>
              </w:rPr>
              <w:t>APPENDIX D – NATIVE GRASS SEED SPECIFICATIONS</w:t>
            </w:r>
            <w:r>
              <w:rPr>
                <w:noProof/>
                <w:webHidden/>
              </w:rPr>
              <w:tab/>
            </w:r>
            <w:r>
              <w:rPr>
                <w:noProof/>
                <w:webHidden/>
              </w:rPr>
              <w:fldChar w:fldCharType="begin"/>
            </w:r>
            <w:r>
              <w:rPr>
                <w:noProof/>
                <w:webHidden/>
              </w:rPr>
              <w:instrText xml:space="preserve"> PAGEREF _Toc240358663 \h </w:instrText>
            </w:r>
            <w:r>
              <w:rPr>
                <w:noProof/>
                <w:webHidden/>
              </w:rPr>
            </w:r>
            <w:r>
              <w:rPr>
                <w:noProof/>
                <w:webHidden/>
              </w:rPr>
              <w:fldChar w:fldCharType="separate"/>
            </w:r>
            <w:r>
              <w:rPr>
                <w:noProof/>
                <w:webHidden/>
              </w:rPr>
              <w:t>37</w:t>
            </w:r>
            <w:r>
              <w:rPr>
                <w:noProof/>
                <w:webHidden/>
              </w:rPr>
              <w:fldChar w:fldCharType="end"/>
            </w:r>
          </w:hyperlink>
        </w:p>
        <w:p w14:paraId="0EB3CB6A" w14:textId="77777777" w:rsidR="00FA3444" w:rsidRDefault="00FA3444" w:rsidP="00FA3444">
          <w:pPr>
            <w:pStyle w:val="TOC1"/>
            <w:tabs>
              <w:tab w:val="left" w:pos="660"/>
              <w:tab w:val="right" w:leader="dot" w:pos="9350"/>
            </w:tabs>
            <w:rPr>
              <w:rFonts w:eastAsiaTheme="minorEastAsia"/>
              <w:noProof/>
              <w:kern w:val="2"/>
              <w:sz w:val="24"/>
              <w:szCs w:val="24"/>
              <w14:ligatures w14:val="standardContextual"/>
            </w:rPr>
          </w:pPr>
          <w:hyperlink w:anchor="_Toc240358664" w:history="1">
            <w:r w:rsidRPr="00F02544">
              <w:rPr>
                <w:rStyle w:val="Hyperlink"/>
                <w:noProof/>
              </w:rPr>
              <w:t>13</w:t>
            </w:r>
            <w:r>
              <w:rPr>
                <w:rFonts w:eastAsiaTheme="minorEastAsia"/>
                <w:noProof/>
                <w:kern w:val="2"/>
                <w:sz w:val="24"/>
                <w:szCs w:val="24"/>
                <w14:ligatures w14:val="standardContextual"/>
              </w:rPr>
              <w:tab/>
            </w:r>
            <w:r w:rsidRPr="00F02544">
              <w:rPr>
                <w:rStyle w:val="Hyperlink"/>
                <w:noProof/>
              </w:rPr>
              <w:t>APPENDIX E - PUBLICATIONS</w:t>
            </w:r>
            <w:r>
              <w:rPr>
                <w:noProof/>
                <w:webHidden/>
              </w:rPr>
              <w:tab/>
            </w:r>
            <w:r>
              <w:rPr>
                <w:noProof/>
                <w:webHidden/>
              </w:rPr>
              <w:fldChar w:fldCharType="begin"/>
            </w:r>
            <w:r>
              <w:rPr>
                <w:noProof/>
                <w:webHidden/>
              </w:rPr>
              <w:instrText xml:space="preserve"> PAGEREF _Toc240358664 \h </w:instrText>
            </w:r>
            <w:r>
              <w:rPr>
                <w:noProof/>
                <w:webHidden/>
              </w:rPr>
            </w:r>
            <w:r>
              <w:rPr>
                <w:noProof/>
                <w:webHidden/>
              </w:rPr>
              <w:fldChar w:fldCharType="separate"/>
            </w:r>
            <w:r>
              <w:rPr>
                <w:noProof/>
                <w:webHidden/>
              </w:rPr>
              <w:t>38</w:t>
            </w:r>
            <w:r>
              <w:rPr>
                <w:noProof/>
                <w:webHidden/>
              </w:rPr>
              <w:fldChar w:fldCharType="end"/>
            </w:r>
          </w:hyperlink>
        </w:p>
        <w:p w14:paraId="228F55BC"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b/>
              <w:bCs/>
              <w:noProof/>
              <w:sz w:val="24"/>
              <w:szCs w:val="24"/>
            </w:rPr>
            <w:fldChar w:fldCharType="end"/>
          </w:r>
        </w:p>
      </w:sdtContent>
    </w:sdt>
    <w:p w14:paraId="6FD8D7EC" w14:textId="77777777" w:rsidR="00FA3444" w:rsidRDefault="00FA3444" w:rsidP="00FA3444">
      <w:pPr>
        <w:rPr>
          <w:rFonts w:ascii="Times New Roman" w:eastAsiaTheme="majorEastAsia" w:hAnsi="Times New Roman" w:cs="Times New Roman"/>
          <w:b/>
          <w:caps/>
          <w:sz w:val="24"/>
          <w:szCs w:val="32"/>
        </w:rPr>
      </w:pPr>
      <w:bookmarkStart w:id="1" w:name="_Toc1147649240"/>
      <w:bookmarkStart w:id="2" w:name="_Toc1805659400"/>
      <w:bookmarkStart w:id="3" w:name="_Toc2007542012"/>
      <w:bookmarkStart w:id="4" w:name="_Toc2036340314"/>
      <w:bookmarkStart w:id="5" w:name="_Toc1355061130"/>
      <w:bookmarkStart w:id="6" w:name="_Toc1023627841"/>
      <w:bookmarkStart w:id="7" w:name="_Toc748198288"/>
      <w:bookmarkStart w:id="8" w:name="_Toc1241728519"/>
      <w:bookmarkStart w:id="9" w:name="_Toc1315850129"/>
      <w:bookmarkStart w:id="10" w:name="_Toc1060170274"/>
      <w:bookmarkStart w:id="11" w:name="_Toc2141924115"/>
      <w:r>
        <w:rPr>
          <w:rFonts w:cs="Times New Roman"/>
        </w:rPr>
        <w:br w:type="page"/>
      </w:r>
    </w:p>
    <w:p w14:paraId="6CE075A3" w14:textId="77777777" w:rsidR="00FA3444" w:rsidRPr="005F476B" w:rsidRDefault="00FA3444" w:rsidP="00FA3444">
      <w:pPr>
        <w:pStyle w:val="Heading1"/>
        <w:numPr>
          <w:ilvl w:val="0"/>
          <w:numId w:val="8"/>
        </w:numPr>
        <w:ind w:left="720"/>
        <w:rPr>
          <w:rFonts w:cs="Times New Roman"/>
        </w:rPr>
      </w:pPr>
      <w:bookmarkStart w:id="12" w:name="_Toc240358558"/>
      <w:r w:rsidRPr="30296F7C">
        <w:rPr>
          <w:rFonts w:cs="Times New Roman"/>
        </w:rPr>
        <w:lastRenderedPageBreak/>
        <w:t>DESCRIPTION OF SERVICES</w:t>
      </w:r>
      <w:bookmarkEnd w:id="1"/>
      <w:bookmarkEnd w:id="2"/>
      <w:bookmarkEnd w:id="3"/>
      <w:bookmarkEnd w:id="4"/>
      <w:bookmarkEnd w:id="5"/>
      <w:bookmarkEnd w:id="6"/>
      <w:bookmarkEnd w:id="7"/>
      <w:bookmarkEnd w:id="8"/>
      <w:bookmarkEnd w:id="9"/>
      <w:bookmarkEnd w:id="10"/>
      <w:bookmarkEnd w:id="11"/>
      <w:bookmarkEnd w:id="12"/>
    </w:p>
    <w:p w14:paraId="7A0DE69F" w14:textId="77777777" w:rsidR="00FA3444" w:rsidRDefault="00FA3444" w:rsidP="00FA3444">
      <w:pPr>
        <w:rPr>
          <w:rFonts w:ascii="Times New Roman" w:hAnsi="Times New Roman" w:cs="Times New Roman"/>
          <w:sz w:val="24"/>
          <w:szCs w:val="24"/>
        </w:rPr>
      </w:pPr>
      <w:r w:rsidRPr="5196EA1A">
        <w:rPr>
          <w:rFonts w:ascii="Times New Roman" w:hAnsi="Times New Roman" w:cs="Times New Roman"/>
          <w:sz w:val="24"/>
          <w:szCs w:val="24"/>
        </w:rPr>
        <w:t>The Contractor shall provide non-personal services, to include all personnel, equipment, tools, supervision, and other items and services necessary to ensure that grounds maintenance is performed at Peterson Space Force Base (PSFB)</w:t>
      </w:r>
      <w:r>
        <w:rPr>
          <w:rFonts w:ascii="Times New Roman" w:hAnsi="Times New Roman" w:cs="Times New Roman"/>
          <w:sz w:val="24"/>
          <w:szCs w:val="24"/>
        </w:rPr>
        <w:t xml:space="preserve"> and Cheyenne Mountain Space Force Station (CMSFS)</w:t>
      </w:r>
      <w:r w:rsidRPr="5196EA1A">
        <w:rPr>
          <w:rFonts w:ascii="Times New Roman" w:hAnsi="Times New Roman" w:cs="Times New Roman"/>
          <w:sz w:val="24"/>
          <w:szCs w:val="24"/>
        </w:rPr>
        <w:t xml:space="preserve"> in a manner that will promote the growth of healthy grass, trees, shrubs, and plants and present a clean, neat, and professional appearance.  </w:t>
      </w:r>
      <w:r w:rsidRPr="5196EA1A">
        <w:rPr>
          <w:rFonts w:ascii="Times New Roman" w:hAnsi="Times New Roman" w:cs="Times New Roman"/>
          <w:b/>
          <w:bCs/>
          <w:i/>
          <w:iCs/>
          <w:sz w:val="24"/>
          <w:szCs w:val="24"/>
        </w:rPr>
        <w:t>Areas maps and workloads depicting the service described in this PWS are identified in the Appendices</w:t>
      </w:r>
      <w:r w:rsidRPr="5196EA1A">
        <w:rPr>
          <w:rFonts w:ascii="Times New Roman" w:hAnsi="Times New Roman" w:cs="Times New Roman"/>
          <w:sz w:val="24"/>
          <w:szCs w:val="24"/>
        </w:rPr>
        <w:t>.  The Contractor’s performance will be based on the Contracting Officer’s Representative (COR), and Contracting Officer’s (CO) evaluation of the results required by the Service Summary (SS) and not the method of performance.  The evaluation of results will be based on COR surveillance, tenant satisfaction, and customer complaints.  Final results of the evaluations will be the determining factor for the success or failure of this contract.  The Contractor shall comply with applicable federal, regional, state, and local laws and commercial standards.</w:t>
      </w:r>
    </w:p>
    <w:p w14:paraId="02555E12" w14:textId="77777777" w:rsidR="00FA3444" w:rsidRPr="005F476B" w:rsidRDefault="00FA3444" w:rsidP="00FA3444">
      <w:pPr>
        <w:rPr>
          <w:rFonts w:ascii="Times New Roman" w:hAnsi="Times New Roman" w:cs="Times New Roman"/>
          <w:sz w:val="24"/>
          <w:szCs w:val="24"/>
        </w:rPr>
      </w:pPr>
    </w:p>
    <w:p w14:paraId="20069934" w14:textId="77777777" w:rsidR="00FA3444" w:rsidRPr="005F476B" w:rsidRDefault="00FA3444" w:rsidP="00FA3444">
      <w:pPr>
        <w:autoSpaceDE w:val="0"/>
        <w:autoSpaceDN w:val="0"/>
        <w:adjustRightInd w:val="0"/>
        <w:rPr>
          <w:rFonts w:ascii="Times New Roman" w:hAnsi="Times New Roman" w:cs="Times New Roman"/>
          <w:sz w:val="24"/>
          <w:szCs w:val="24"/>
        </w:rPr>
      </w:pPr>
      <w:r w:rsidRPr="5196EA1A">
        <w:rPr>
          <w:rFonts w:ascii="Times New Roman" w:hAnsi="Times New Roman" w:cs="Times New Roman"/>
          <w:sz w:val="24"/>
          <w:szCs w:val="24"/>
        </w:rPr>
        <w:t>The growing season at PSFB</w:t>
      </w:r>
      <w:r>
        <w:rPr>
          <w:rFonts w:ascii="Times New Roman" w:hAnsi="Times New Roman" w:cs="Times New Roman"/>
          <w:sz w:val="24"/>
          <w:szCs w:val="24"/>
        </w:rPr>
        <w:t xml:space="preserve"> and CMSFS</w:t>
      </w:r>
      <w:r w:rsidRPr="5196EA1A">
        <w:rPr>
          <w:rFonts w:ascii="Times New Roman" w:hAnsi="Times New Roman" w:cs="Times New Roman"/>
          <w:sz w:val="24"/>
          <w:szCs w:val="24"/>
        </w:rPr>
        <w:t xml:space="preserve"> is considered to be 1 April through 31 October.  All damage caused by the Contractor or its employees to government property and personal property (to include facilities, fences, equipment, trees and shrubs, etc.) due to Contractor operations shall be repaired or replaced by the Contractor within 15 days after identification/notification at no additional cost to the Government. If a plant should die or become unhealthy due to damage, the Contractor will be responsible for replacing the damaged plant with a plant of same size and type. Plant replacement shall occur within 15 days after identification or notification or as otherwise agreed to by the parties. </w:t>
      </w:r>
    </w:p>
    <w:p w14:paraId="3830305E" w14:textId="77777777" w:rsidR="00FA3444" w:rsidRPr="005F476B" w:rsidRDefault="00FA3444" w:rsidP="00FA3444">
      <w:pPr>
        <w:autoSpaceDE w:val="0"/>
        <w:autoSpaceDN w:val="0"/>
        <w:adjustRightInd w:val="0"/>
        <w:rPr>
          <w:rFonts w:ascii="Times New Roman" w:hAnsi="Times New Roman" w:cs="Times New Roman"/>
          <w:sz w:val="24"/>
          <w:szCs w:val="24"/>
        </w:rPr>
      </w:pPr>
    </w:p>
    <w:p w14:paraId="2BBC53C7" w14:textId="77777777" w:rsidR="00FA3444" w:rsidRPr="00285892" w:rsidRDefault="00FA3444" w:rsidP="00FA3444">
      <w:pPr>
        <w:rPr>
          <w:rFonts w:ascii="Times New Roman" w:hAnsi="Times New Roman" w:cs="Times New Roman"/>
          <w:b/>
        </w:rPr>
      </w:pPr>
      <w:bookmarkStart w:id="13" w:name="_Toc1064355664"/>
      <w:bookmarkStart w:id="14" w:name="_Toc1931915997"/>
      <w:bookmarkStart w:id="15" w:name="_Toc170448266"/>
      <w:bookmarkStart w:id="16" w:name="_Toc1031826090"/>
      <w:bookmarkStart w:id="17" w:name="_Toc811922435"/>
      <w:bookmarkStart w:id="18" w:name="_Toc746183268"/>
      <w:bookmarkStart w:id="19" w:name="_Toc1440903747"/>
      <w:bookmarkStart w:id="20" w:name="_Toc1411362073"/>
      <w:bookmarkStart w:id="21" w:name="_Toc683699539"/>
      <w:bookmarkStart w:id="22" w:name="_Toc1274116811"/>
      <w:bookmarkStart w:id="23" w:name="_Toc1498033964"/>
      <w:r w:rsidRPr="00285892">
        <w:rPr>
          <w:rFonts w:ascii="Times New Roman" w:hAnsi="Times New Roman" w:cs="Times New Roman"/>
          <w:b/>
        </w:rPr>
        <w:t>MISSION</w:t>
      </w:r>
      <w:bookmarkEnd w:id="13"/>
      <w:bookmarkEnd w:id="14"/>
      <w:bookmarkEnd w:id="15"/>
      <w:bookmarkEnd w:id="16"/>
      <w:bookmarkEnd w:id="17"/>
      <w:bookmarkEnd w:id="18"/>
      <w:bookmarkEnd w:id="19"/>
      <w:bookmarkEnd w:id="20"/>
      <w:bookmarkEnd w:id="21"/>
      <w:bookmarkEnd w:id="22"/>
      <w:bookmarkEnd w:id="23"/>
    </w:p>
    <w:p w14:paraId="72E6B3A9"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The overall Civil Engineer mission at Peterson SFB is to plan, maintain, operate, and protect the infrastructure, facilities, and environment for assigned airmen, families, and civilian employees. PSFB is considered a Showcase base and houses several headquarter agencies and hosts approximately 40 VIP visits a year. It is anticipated special cuts and various landscape projects shall be required for these events.  </w:t>
      </w:r>
    </w:p>
    <w:p w14:paraId="17874758" w14:textId="77777777" w:rsidR="00FA3444" w:rsidRPr="005F476B" w:rsidRDefault="00FA3444" w:rsidP="00FA3444">
      <w:pPr>
        <w:rPr>
          <w:rFonts w:ascii="Times New Roman" w:hAnsi="Times New Roman" w:cs="Times New Roman"/>
          <w:color w:val="FF0000"/>
          <w:sz w:val="24"/>
          <w:szCs w:val="24"/>
        </w:rPr>
      </w:pPr>
    </w:p>
    <w:p w14:paraId="3BC8B2A4" w14:textId="77777777" w:rsidR="00FA3444" w:rsidRPr="00285892" w:rsidRDefault="00FA3444" w:rsidP="00FA3444">
      <w:pPr>
        <w:rPr>
          <w:rFonts w:ascii="Times New Roman" w:hAnsi="Times New Roman" w:cs="Times New Roman"/>
          <w:b/>
        </w:rPr>
      </w:pPr>
      <w:bookmarkStart w:id="24" w:name="_Toc1638254009"/>
      <w:bookmarkStart w:id="25" w:name="_Toc592787240"/>
      <w:bookmarkStart w:id="26" w:name="_Toc386768811"/>
      <w:bookmarkStart w:id="27" w:name="_Toc480981337"/>
      <w:bookmarkStart w:id="28" w:name="_Toc1896342852"/>
      <w:bookmarkStart w:id="29" w:name="_Toc997606743"/>
      <w:bookmarkStart w:id="30" w:name="_Toc1133244037"/>
      <w:bookmarkStart w:id="31" w:name="_Toc260189430"/>
      <w:bookmarkStart w:id="32" w:name="_Toc1338928182"/>
      <w:bookmarkStart w:id="33" w:name="_Toc626457224"/>
      <w:bookmarkStart w:id="34" w:name="_Toc792933334"/>
      <w:r w:rsidRPr="00285892">
        <w:rPr>
          <w:rFonts w:ascii="Times New Roman" w:hAnsi="Times New Roman" w:cs="Times New Roman"/>
          <w:b/>
        </w:rPr>
        <w:t>BACKGROUND</w:t>
      </w:r>
      <w:bookmarkEnd w:id="24"/>
      <w:bookmarkEnd w:id="25"/>
      <w:bookmarkEnd w:id="26"/>
      <w:bookmarkEnd w:id="27"/>
      <w:bookmarkEnd w:id="28"/>
      <w:bookmarkEnd w:id="29"/>
      <w:bookmarkEnd w:id="30"/>
      <w:bookmarkEnd w:id="31"/>
      <w:bookmarkEnd w:id="32"/>
      <w:bookmarkEnd w:id="33"/>
      <w:bookmarkEnd w:id="34"/>
    </w:p>
    <w:p w14:paraId="1D7A15D9"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PSFB has several headquarter facilities and has security measures in place. There are 3-4 facilities which require the contractor to go through security to access the areas. The procedural time to go through security for these areas are approximately 15-30 minutes. Additionally, contract vehicles that leave the base and have to reenter will go through a security checkpoint. The wait time for these vehicles averages approximately 1-hour.  </w:t>
      </w:r>
    </w:p>
    <w:p w14:paraId="6FA4D842" w14:textId="77777777" w:rsidR="00FA3444" w:rsidRPr="005F476B" w:rsidRDefault="00FA3444" w:rsidP="00FA3444">
      <w:pPr>
        <w:rPr>
          <w:rFonts w:ascii="Times New Roman" w:eastAsiaTheme="majorEastAsia" w:hAnsi="Times New Roman" w:cs="Times New Roman"/>
          <w:b/>
          <w:smallCaps/>
          <w:sz w:val="24"/>
          <w:szCs w:val="24"/>
        </w:rPr>
      </w:pPr>
    </w:p>
    <w:p w14:paraId="22093F2F" w14:textId="77777777" w:rsidR="00FA3444" w:rsidRDefault="00FA3444" w:rsidP="00FA3444">
      <w:pPr>
        <w:pStyle w:val="Heading2"/>
        <w:numPr>
          <w:ilvl w:val="1"/>
          <w:numId w:val="0"/>
        </w:numPr>
      </w:pPr>
      <w:bookmarkStart w:id="35" w:name="_Toc240358559"/>
      <w:bookmarkStart w:id="36" w:name="_Toc103016130"/>
      <w:bookmarkStart w:id="37" w:name="_Toc152523945"/>
      <w:bookmarkStart w:id="38" w:name="_Toc1769011997"/>
      <w:bookmarkStart w:id="39" w:name="_Toc1431936683"/>
      <w:bookmarkStart w:id="40" w:name="_Toc697772145"/>
      <w:bookmarkStart w:id="41" w:name="_Toc1111579666"/>
      <w:bookmarkStart w:id="42" w:name="_Toc1379489722"/>
      <w:bookmarkStart w:id="43" w:name="_Toc1787053744"/>
      <w:bookmarkStart w:id="44" w:name="_Toc13997547"/>
      <w:bookmarkStart w:id="45" w:name="_Toc6143274"/>
      <w:bookmarkStart w:id="46" w:name="_Toc1054962950"/>
      <w:r w:rsidRPr="30296F7C">
        <w:rPr>
          <w:rFonts w:cs="Times New Roman"/>
        </w:rPr>
        <w:t xml:space="preserve">1.1 </w:t>
      </w:r>
      <w:r>
        <w:t>MAINTAIN IMPROVED GROUNDS (EXHIBIT 2)</w:t>
      </w:r>
      <w:bookmarkEnd w:id="35"/>
      <w:r>
        <w:t xml:space="preserve"> </w:t>
      </w:r>
      <w:bookmarkEnd w:id="36"/>
      <w:bookmarkEnd w:id="37"/>
      <w:bookmarkEnd w:id="38"/>
      <w:bookmarkEnd w:id="39"/>
      <w:bookmarkEnd w:id="40"/>
      <w:bookmarkEnd w:id="41"/>
      <w:bookmarkEnd w:id="42"/>
      <w:bookmarkEnd w:id="43"/>
      <w:bookmarkEnd w:id="44"/>
      <w:bookmarkEnd w:id="45"/>
      <w:bookmarkEnd w:id="46"/>
    </w:p>
    <w:p w14:paraId="57C9B46E" w14:textId="77777777" w:rsidR="00FA3444" w:rsidRPr="00285892" w:rsidRDefault="00FA3444" w:rsidP="00FA3444"/>
    <w:p w14:paraId="701BCF4D" w14:textId="77777777" w:rsidR="00FA3444" w:rsidRDefault="00FA3444" w:rsidP="00FA3444">
      <w:pPr>
        <w:pStyle w:val="Heading3"/>
        <w:rPr>
          <w:rFonts w:cs="Times New Roman"/>
        </w:rPr>
      </w:pPr>
      <w:bookmarkStart w:id="47" w:name="_Toc240358560"/>
      <w:r>
        <w:rPr>
          <w:rFonts w:cs="Times New Roman"/>
        </w:rPr>
        <w:t>MOW (81 ACRES, APRIL – OCTOBER, EXHIBIT 2)</w:t>
      </w:r>
      <w:bookmarkEnd w:id="47"/>
    </w:p>
    <w:p w14:paraId="75ECBA06" w14:textId="77777777" w:rsidR="00FA3444" w:rsidRPr="005F476B" w:rsidRDefault="00FA3444" w:rsidP="00FA3444">
      <w:pPr>
        <w:pStyle w:val="NoSpacing"/>
        <w:rPr>
          <w:rFonts w:ascii="Times New Roman" w:hAnsi="Times New Roman" w:cs="Times New Roman"/>
          <w:color w:val="FF0000"/>
          <w:sz w:val="24"/>
          <w:szCs w:val="24"/>
        </w:rPr>
      </w:pPr>
      <w:r w:rsidRPr="005F476B">
        <w:rPr>
          <w:rFonts w:ascii="Times New Roman" w:hAnsi="Times New Roman" w:cs="Times New Roman"/>
          <w:sz w:val="24"/>
          <w:szCs w:val="24"/>
        </w:rPr>
        <w:t xml:space="preserve">The contractor shall mow all improved grounds to look well-manicured, with a neat and professional appearance. Maintain grass height between 2 and 4 inches uniform in appearance, free of skips, gaps, rutting, or scalping. The contractor shall be required to pick up debris, natural </w:t>
      </w:r>
      <w:r w:rsidRPr="005F476B">
        <w:rPr>
          <w:rFonts w:ascii="Times New Roman" w:hAnsi="Times New Roman" w:cs="Times New Roman"/>
          <w:sz w:val="24"/>
          <w:szCs w:val="24"/>
        </w:rPr>
        <w:lastRenderedPageBreak/>
        <w:t xml:space="preserve">and manmade, prior to mowing any area. The contractor shall remove or mulch grass clippings when visible after mowing, before leaving work area. Removed debris shall be disposed of in accordance with the base’s solid waste management plan. </w:t>
      </w:r>
    </w:p>
    <w:p w14:paraId="15A97E87" w14:textId="77777777" w:rsidR="00FA3444" w:rsidRPr="005F476B" w:rsidRDefault="00FA3444" w:rsidP="00FA3444">
      <w:pPr>
        <w:pStyle w:val="Heading3"/>
        <w:rPr>
          <w:rFonts w:cs="Times New Roman"/>
        </w:rPr>
      </w:pPr>
      <w:bookmarkStart w:id="48" w:name="_Toc240358561"/>
      <w:r>
        <w:rPr>
          <w:rFonts w:cs="Times New Roman"/>
        </w:rPr>
        <w:t>EDGE (30,000 LF, EXHIBIT 2)</w:t>
      </w:r>
      <w:bookmarkEnd w:id="48"/>
    </w:p>
    <w:p w14:paraId="2267CEBF"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The contractor shall edge sidewalks, driveways, street edges, curbs, and other hard surfaced areas located within the improved grounds so that grass height matches surrounding area grasses.   Grass, vegetation and weeds shall be cut back no more than ½-inch from the surface edged, maintaining an even contour with the edged surface, uniform in appearance and free of scalping, rutting, and uneven or rough cutting. </w:t>
      </w:r>
    </w:p>
    <w:p w14:paraId="037336BA" w14:textId="77777777" w:rsidR="00FA3444" w:rsidRPr="005F476B" w:rsidRDefault="00FA3444" w:rsidP="00FA3444">
      <w:pPr>
        <w:rPr>
          <w:rFonts w:ascii="Times New Roman" w:hAnsi="Times New Roman" w:cs="Times New Roman"/>
          <w:color w:val="FF0000"/>
          <w:sz w:val="24"/>
          <w:szCs w:val="24"/>
        </w:rPr>
      </w:pPr>
    </w:p>
    <w:p w14:paraId="76074007" w14:textId="77777777" w:rsidR="00FA3444" w:rsidRPr="005F476B" w:rsidRDefault="00FA3444" w:rsidP="00FA3444">
      <w:pPr>
        <w:pStyle w:val="Default"/>
      </w:pPr>
      <w:bookmarkStart w:id="49" w:name="_Toc76779105"/>
      <w:bookmarkStart w:id="50" w:name="_Toc882158664"/>
      <w:bookmarkStart w:id="51" w:name="_Toc746395337"/>
      <w:bookmarkStart w:id="52" w:name="_Toc367247255"/>
      <w:bookmarkStart w:id="53" w:name="_Toc1871831378"/>
      <w:bookmarkStart w:id="54" w:name="_Toc1208832158"/>
      <w:bookmarkStart w:id="55" w:name="_Toc1227057837"/>
      <w:bookmarkStart w:id="56" w:name="_Toc2091439719"/>
      <w:bookmarkStart w:id="57" w:name="_Toc1825862531"/>
      <w:bookmarkStart w:id="58" w:name="_Toc2075098424"/>
      <w:bookmarkStart w:id="59" w:name="_Toc228604657"/>
      <w:r w:rsidRPr="30296F7C">
        <w:t xml:space="preserve">Trim (81 Acres, Exhibit 2, April – October) </w:t>
      </w:r>
      <w:bookmarkEnd w:id="49"/>
      <w:bookmarkEnd w:id="50"/>
      <w:bookmarkEnd w:id="51"/>
      <w:bookmarkEnd w:id="52"/>
      <w:bookmarkEnd w:id="53"/>
      <w:bookmarkEnd w:id="54"/>
      <w:bookmarkEnd w:id="55"/>
      <w:bookmarkEnd w:id="56"/>
      <w:bookmarkEnd w:id="57"/>
      <w:bookmarkEnd w:id="58"/>
      <w:bookmarkEnd w:id="59"/>
      <w:r w:rsidRPr="005F476B">
        <w:t>The contractor shall trim grass and weeds around trees, shrubs, buildings, fences, poles, fire hydrants, parking lots bumper blocks, boulders, and other fixed obstacles and temporary obstacles/objects on improved grounds. Trimming height shall match surrounding area grass height. All areas shall be trimmed concurrent with mowing. The contractor shall remove or mulch grass clippings when visible after trimming, before leaving work area.</w:t>
      </w:r>
    </w:p>
    <w:p w14:paraId="0F30512B" w14:textId="77777777" w:rsidR="00FA3444" w:rsidRPr="005F476B" w:rsidRDefault="00FA3444" w:rsidP="00FA3444">
      <w:pPr>
        <w:pStyle w:val="Default"/>
      </w:pPr>
    </w:p>
    <w:p w14:paraId="4BA6A594" w14:textId="77777777" w:rsidR="00FA3444" w:rsidRPr="005F476B" w:rsidRDefault="00FA3444" w:rsidP="00FA3444">
      <w:pPr>
        <w:pStyle w:val="Heading3"/>
        <w:rPr>
          <w:rFonts w:cs="Times New Roman"/>
        </w:rPr>
      </w:pPr>
      <w:bookmarkStart w:id="60" w:name="_Toc240358562"/>
      <w:r>
        <w:rPr>
          <w:rFonts w:cs="Times New Roman"/>
        </w:rPr>
        <w:t>PSFB WEED CONTROL (9 MONTHS PER YEAR, FEBRUARY – OCTOBER, 285 ACRES, EXHIBIT 2)</w:t>
      </w:r>
      <w:bookmarkEnd w:id="60"/>
    </w:p>
    <w:p w14:paraId="532AF921"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Control weeds in identify improved grounds through execution of a weed control program appropriate for the area to maintain a professional appearance. Restore grounds made barren where weeds are removed to the level of care of the surrounding area (i.e. semi-improved, improved, etc.). All joints and cracks in sidewalks, parking lots, driveways, curbs, asphalt, concrete pavements, restricted flight line, storage lots and terraces shall present a neat, clean, manicured appearance.  </w:t>
      </w:r>
      <w:r>
        <w:rPr>
          <w:rFonts w:ascii="Times New Roman" w:hAnsi="Times New Roman" w:cs="Times New Roman"/>
          <w:sz w:val="24"/>
          <w:szCs w:val="24"/>
        </w:rPr>
        <w:t xml:space="preserve">The contractor shall remove suckers and volunteers under the weed control program in improved ground areas.  </w:t>
      </w:r>
      <w:r w:rsidRPr="005F476B">
        <w:rPr>
          <w:rFonts w:ascii="Times New Roman" w:hAnsi="Times New Roman" w:cs="Times New Roman"/>
          <w:sz w:val="24"/>
          <w:szCs w:val="24"/>
        </w:rPr>
        <w:t>The contractor shall use only herbicides and pesticides on the installation-approved inventory list, and must be applied by certified personnel.  The contractor shall remove weeds and eliminate insects without damaging desirable plants.  When herbicide or insecticide is used for weed or insect eradication, follow the most stringent local, state, and federal regulations.  The contractor shall submit a report to the COR within 10 working days following the end of each month.  Include pesticide name, use concentration, amount applied, date, and detailed location of use.  The contractor shall maintain all DD Forms 1532-1 to facilitate record keeping. The contractor is subject to inspection by DoD-certified applicators/inspectors as well as State Department of Agriculture Pesticides Division or equivalent agency.</w:t>
      </w:r>
    </w:p>
    <w:p w14:paraId="32A44314" w14:textId="77777777" w:rsidR="00FA3444" w:rsidRPr="005F476B" w:rsidRDefault="00FA3444" w:rsidP="00FA3444">
      <w:pPr>
        <w:rPr>
          <w:rFonts w:ascii="Times New Roman" w:hAnsi="Times New Roman" w:cs="Times New Roman"/>
          <w:sz w:val="24"/>
          <w:szCs w:val="24"/>
        </w:rPr>
      </w:pPr>
    </w:p>
    <w:p w14:paraId="62AE12CE" w14:textId="77777777" w:rsidR="00FA3444" w:rsidRPr="005F476B" w:rsidRDefault="00FA3444" w:rsidP="00FA3444">
      <w:pPr>
        <w:pStyle w:val="NoSpacing"/>
        <w:rPr>
          <w:rFonts w:ascii="Times New Roman" w:hAnsi="Times New Roman" w:cs="Times New Roman"/>
          <w:sz w:val="24"/>
          <w:szCs w:val="24"/>
        </w:rPr>
      </w:pPr>
      <w:r w:rsidRPr="005F476B">
        <w:rPr>
          <w:rFonts w:ascii="Times New Roman" w:hAnsi="Times New Roman" w:cs="Times New Roman"/>
          <w:sz w:val="24"/>
          <w:szCs w:val="24"/>
        </w:rPr>
        <w:t xml:space="preserve">In accordance with Appendix </w:t>
      </w:r>
      <w:r>
        <w:rPr>
          <w:rFonts w:ascii="Times New Roman" w:hAnsi="Times New Roman" w:cs="Times New Roman"/>
          <w:sz w:val="24"/>
          <w:szCs w:val="24"/>
        </w:rPr>
        <w:t>E</w:t>
      </w:r>
      <w:r w:rsidRPr="005F476B">
        <w:rPr>
          <w:rFonts w:ascii="Times New Roman" w:hAnsi="Times New Roman" w:cs="Times New Roman"/>
          <w:sz w:val="24"/>
          <w:szCs w:val="24"/>
        </w:rPr>
        <w:t xml:space="preserve">, the Contractor shall use only approved pesticides as stated in DoD Instruction 4150.07, DoD Pest Management Program, through the Armed Forces Pest Management Board.  All pesticides, herbicides, and rodenticides are defined in DoD and Air Force documents. The Contractor shall comply with current federal, state, local, DoD, and Air Force regulations, plans, and policies. The contractor shall comply with all applicable parts of 29 Code of Federal Regulations (CFR) 1910, Labor, Occupational Safety and Health Standards, 29 CFR 1925, Labor, Safety and Health Standards for Federal Service Contracts, 40 CFR 150-189, Protection of Environment, Pesticide Program, and 49 CFR 171, Transportation, General </w:t>
      </w:r>
      <w:r w:rsidRPr="005F476B">
        <w:rPr>
          <w:rFonts w:ascii="Times New Roman" w:hAnsi="Times New Roman" w:cs="Times New Roman"/>
          <w:sz w:val="24"/>
          <w:szCs w:val="24"/>
        </w:rPr>
        <w:lastRenderedPageBreak/>
        <w:t xml:space="preserve">Information, Regulations, and Definitions. The Contractor shall ensure that all workers have current state certification for the pest control services being performed. Civil Engineer Asset Management Flight must approve all herbicides prior to use. </w:t>
      </w:r>
      <w:r w:rsidRPr="005F476B">
        <w:rPr>
          <w:rFonts w:ascii="Times New Roman" w:hAnsi="Times New Roman" w:cs="Times New Roman"/>
          <w:color w:val="FF0000"/>
          <w:sz w:val="24"/>
          <w:szCs w:val="24"/>
        </w:rPr>
        <w:t xml:space="preserve"> </w:t>
      </w:r>
    </w:p>
    <w:p w14:paraId="4B14600C" w14:textId="77777777" w:rsidR="00FA3444" w:rsidRPr="005F476B" w:rsidRDefault="00FA3444" w:rsidP="00FA3444">
      <w:pPr>
        <w:pStyle w:val="NoSpacing"/>
        <w:rPr>
          <w:rFonts w:ascii="Times New Roman" w:hAnsi="Times New Roman" w:cs="Times New Roman"/>
          <w:sz w:val="24"/>
          <w:szCs w:val="24"/>
        </w:rPr>
      </w:pPr>
    </w:p>
    <w:p w14:paraId="67B585D2" w14:textId="77777777" w:rsidR="00FA3444" w:rsidRDefault="00FA3444" w:rsidP="00FA3444">
      <w:pPr>
        <w:pStyle w:val="Heading3"/>
      </w:pPr>
      <w:bookmarkStart w:id="61" w:name="_Toc240358563"/>
      <w:r>
        <w:t xml:space="preserve">CMSFS </w:t>
      </w:r>
      <w:r w:rsidRPr="004174AA">
        <w:t>WEED CONTROL (</w:t>
      </w:r>
      <w:r>
        <w:t>6</w:t>
      </w:r>
      <w:r w:rsidRPr="004174AA">
        <w:t xml:space="preserve"> MONTHS PER YEAR, </w:t>
      </w:r>
      <w:r>
        <w:t>APRIL</w:t>
      </w:r>
      <w:r w:rsidRPr="004174AA">
        <w:t xml:space="preserve"> – </w:t>
      </w:r>
      <w:r>
        <w:t>SEPTEMBER</w:t>
      </w:r>
      <w:r w:rsidRPr="004174AA">
        <w:t xml:space="preserve">, </w:t>
      </w:r>
      <w:r>
        <w:t xml:space="preserve">15 </w:t>
      </w:r>
      <w:r w:rsidRPr="004174AA">
        <w:t xml:space="preserve">ACRES, EXHIBIT </w:t>
      </w:r>
      <w:r>
        <w:t>2A</w:t>
      </w:r>
      <w:r w:rsidRPr="004174AA">
        <w:t>)</w:t>
      </w:r>
      <w:bookmarkEnd w:id="61"/>
    </w:p>
    <w:p w14:paraId="39DBC4D9" w14:textId="77777777" w:rsidR="00FA3444" w:rsidRPr="00437E39" w:rsidRDefault="00FA3444" w:rsidP="00FA3444">
      <w:pPr>
        <w:rPr>
          <w:rFonts w:ascii="Times New Roman" w:hAnsi="Times New Roman" w:cs="Times New Roman"/>
          <w:sz w:val="24"/>
          <w:szCs w:val="24"/>
        </w:rPr>
      </w:pPr>
      <w:r w:rsidRPr="00437E39">
        <w:rPr>
          <w:rFonts w:ascii="Times New Roman" w:hAnsi="Times New Roman" w:cs="Times New Roman"/>
          <w:sz w:val="24"/>
          <w:szCs w:val="24"/>
        </w:rPr>
        <w:t>All pesticides, herbicides, and rodenticides must be approved by the Integrated Pest Management Coordinator (IPMC) IAW the areas covered by this PWS</w:t>
      </w:r>
      <w:r>
        <w:rPr>
          <w:rFonts w:ascii="Times New Roman" w:hAnsi="Times New Roman" w:cs="Times New Roman"/>
          <w:sz w:val="24"/>
          <w:szCs w:val="24"/>
        </w:rPr>
        <w:t xml:space="preserve"> </w:t>
      </w:r>
      <w:r w:rsidRPr="00437E39">
        <w:rPr>
          <w:rFonts w:ascii="Times New Roman" w:hAnsi="Times New Roman" w:cs="Times New Roman"/>
          <w:sz w:val="24"/>
          <w:szCs w:val="24"/>
        </w:rPr>
        <w:t xml:space="preserve">in a manner that will ensure the health and general well-being of installation personnel. </w:t>
      </w:r>
      <w:r>
        <w:rPr>
          <w:rFonts w:ascii="Times New Roman" w:hAnsi="Times New Roman" w:cs="Times New Roman"/>
          <w:sz w:val="24"/>
          <w:szCs w:val="24"/>
        </w:rPr>
        <w:t xml:space="preserve">Refer to paragraph 4.2 for environmental processes. </w:t>
      </w:r>
    </w:p>
    <w:p w14:paraId="3F1B8077" w14:textId="77777777" w:rsidR="00FA3444" w:rsidRPr="00437E39" w:rsidRDefault="00FA3444" w:rsidP="00FA3444">
      <w:pPr>
        <w:rPr>
          <w:rFonts w:ascii="Times New Roman" w:hAnsi="Times New Roman" w:cs="Times New Roman"/>
          <w:sz w:val="24"/>
          <w:szCs w:val="24"/>
        </w:rPr>
      </w:pPr>
      <w:r w:rsidRPr="00437E39">
        <w:rPr>
          <w:rFonts w:ascii="Times New Roman" w:hAnsi="Times New Roman" w:cs="Times New Roman"/>
          <w:sz w:val="24"/>
          <w:szCs w:val="24"/>
        </w:rPr>
        <w:t>Control weeds in improved grounds through execution of a weed control program appropriate for the area to maintain a professional appearance. Restore grounds made barren where weeds are removed to the level of care of the surrounding area (i.e. semi-improved, improved. etc.) All joint and cracks in sidewalks, parking lots, driveways, curbs, asphalt, concrete pavements, restricted flight line, storage lots and terraces will present a neat clean, manicured appearance.</w:t>
      </w:r>
      <w:r>
        <w:rPr>
          <w:rFonts w:ascii="Times New Roman" w:hAnsi="Times New Roman" w:cs="Times New Roman"/>
          <w:sz w:val="24"/>
          <w:szCs w:val="24"/>
        </w:rPr>
        <w:t xml:space="preserve"> </w:t>
      </w:r>
      <w:r w:rsidRPr="00437E39">
        <w:rPr>
          <w:rFonts w:ascii="Times New Roman" w:hAnsi="Times New Roman" w:cs="Times New Roman"/>
          <w:sz w:val="24"/>
          <w:szCs w:val="24"/>
        </w:rPr>
        <w:t>Use a herbicide with a dye for concentrated Spray Pattern to help prevent over-applying products by providing a visual indication of the spray coverage and ensures to not spray areas that are not intended for treatment.  Ensure to use correct amount of diluted product to prevent staining of area treated.</w:t>
      </w:r>
    </w:p>
    <w:p w14:paraId="1D1C2196" w14:textId="77777777" w:rsidR="00FA3444" w:rsidRPr="00437E39" w:rsidRDefault="00FA3444" w:rsidP="00FA3444">
      <w:pPr>
        <w:rPr>
          <w:rFonts w:ascii="Times New Roman" w:hAnsi="Times New Roman" w:cs="Times New Roman"/>
          <w:sz w:val="24"/>
          <w:szCs w:val="24"/>
        </w:rPr>
      </w:pPr>
      <w:r w:rsidRPr="00437E39">
        <w:rPr>
          <w:rFonts w:ascii="Times New Roman" w:hAnsi="Times New Roman" w:cs="Times New Roman"/>
          <w:sz w:val="24"/>
          <w:szCs w:val="24"/>
        </w:rPr>
        <w:t xml:space="preserve">All herbicides and pesticides used must </w:t>
      </w:r>
      <w:r>
        <w:rPr>
          <w:rFonts w:ascii="Times New Roman" w:hAnsi="Times New Roman" w:cs="Times New Roman"/>
          <w:sz w:val="24"/>
          <w:szCs w:val="24"/>
        </w:rPr>
        <w:t>be</w:t>
      </w:r>
      <w:r w:rsidRPr="00437E39">
        <w:rPr>
          <w:rFonts w:ascii="Times New Roman" w:hAnsi="Times New Roman" w:cs="Times New Roman"/>
          <w:sz w:val="24"/>
          <w:szCs w:val="24"/>
        </w:rPr>
        <w:t xml:space="preserve"> applied by Pest Management Pesticide Applicator Certified personnel. The Contractor shall remove weeds and eliminate insects without damaging desirable plants.</w:t>
      </w:r>
      <w:r>
        <w:rPr>
          <w:rFonts w:ascii="Times New Roman" w:hAnsi="Times New Roman" w:cs="Times New Roman"/>
          <w:sz w:val="24"/>
          <w:szCs w:val="24"/>
        </w:rPr>
        <w:t xml:space="preserve"> </w:t>
      </w:r>
      <w:r w:rsidRPr="00437E39">
        <w:rPr>
          <w:rFonts w:ascii="Times New Roman" w:hAnsi="Times New Roman" w:cs="Times New Roman"/>
          <w:sz w:val="24"/>
          <w:szCs w:val="24"/>
        </w:rPr>
        <w:t>The government will supply a water source, although mixing of chemical is unauthorized on the installation.</w:t>
      </w:r>
    </w:p>
    <w:p w14:paraId="5B412E7D" w14:textId="77777777" w:rsidR="00FA3444" w:rsidRPr="00437E39" w:rsidRDefault="00FA3444" w:rsidP="00FA3444">
      <w:pPr>
        <w:rPr>
          <w:rFonts w:ascii="Times New Roman" w:hAnsi="Times New Roman" w:cs="Times New Roman"/>
          <w:sz w:val="24"/>
          <w:szCs w:val="24"/>
        </w:rPr>
      </w:pPr>
      <w:r w:rsidRPr="00437E39">
        <w:rPr>
          <w:rFonts w:ascii="Times New Roman" w:hAnsi="Times New Roman" w:cs="Times New Roman"/>
          <w:sz w:val="24"/>
          <w:szCs w:val="24"/>
        </w:rPr>
        <w:t xml:space="preserve">When herbicide or insecticide is used for weed or insect eradication, follow the most stringent local, state, and federal regulations. The Contractor shall submit a report to the COR within 10 business days following each month listing all pesticide applications made. Include pesticide name, use concentration, amount applied, date, and detailed location of use. The contractor shall maintain all DD Form 1532-1 to facilitate record keeping. The Contractor is subject to inspection by DoD certified applicators/inspectors as well as State Department of Agriculture Pesticides Division or equivalent agency. </w:t>
      </w:r>
    </w:p>
    <w:p w14:paraId="6EA157AF" w14:textId="77777777" w:rsidR="00FA3444" w:rsidRPr="00437E39" w:rsidRDefault="00FA3444" w:rsidP="00FA3444">
      <w:pPr>
        <w:rPr>
          <w:rFonts w:ascii="Times New Roman" w:hAnsi="Times New Roman" w:cs="Times New Roman"/>
          <w:sz w:val="24"/>
          <w:szCs w:val="24"/>
        </w:rPr>
      </w:pPr>
      <w:r w:rsidRPr="00437E39">
        <w:rPr>
          <w:rFonts w:ascii="Times New Roman" w:hAnsi="Times New Roman" w:cs="Times New Roman"/>
          <w:sz w:val="24"/>
          <w:szCs w:val="24"/>
        </w:rPr>
        <w:t>Within 30 calendar days of contract award, the contractor shall apply for access to the AF Integrated Pest Management Information System</w:t>
      </w:r>
      <w:r>
        <w:rPr>
          <w:rFonts w:ascii="Times New Roman" w:hAnsi="Times New Roman" w:cs="Times New Roman"/>
          <w:sz w:val="24"/>
          <w:szCs w:val="24"/>
        </w:rPr>
        <w:t xml:space="preserve"> (IPMIS)</w:t>
      </w:r>
      <w:r w:rsidRPr="00437E39">
        <w:rPr>
          <w:rFonts w:ascii="Times New Roman" w:hAnsi="Times New Roman" w:cs="Times New Roman"/>
          <w:sz w:val="24"/>
          <w:szCs w:val="24"/>
        </w:rPr>
        <w:t xml:space="preserve">. Access to </w:t>
      </w:r>
      <w:r>
        <w:rPr>
          <w:rFonts w:ascii="Times New Roman" w:hAnsi="Times New Roman" w:cs="Times New Roman"/>
          <w:sz w:val="24"/>
          <w:szCs w:val="24"/>
        </w:rPr>
        <w:t>IPMIS</w:t>
      </w:r>
      <w:r w:rsidRPr="00437E39">
        <w:rPr>
          <w:rFonts w:ascii="Times New Roman" w:hAnsi="Times New Roman" w:cs="Times New Roman"/>
          <w:sz w:val="24"/>
          <w:szCs w:val="24"/>
        </w:rPr>
        <w:t>, shall be obtained prior to the use of any chemicals at CM</w:t>
      </w:r>
      <w:r>
        <w:rPr>
          <w:rFonts w:ascii="Times New Roman" w:hAnsi="Times New Roman" w:cs="Times New Roman"/>
          <w:sz w:val="24"/>
          <w:szCs w:val="24"/>
        </w:rPr>
        <w:t>S</w:t>
      </w:r>
      <w:r w:rsidRPr="00437E39">
        <w:rPr>
          <w:rFonts w:ascii="Times New Roman" w:hAnsi="Times New Roman" w:cs="Times New Roman"/>
          <w:sz w:val="24"/>
          <w:szCs w:val="24"/>
        </w:rPr>
        <w:t>FS.</w:t>
      </w:r>
      <w:r>
        <w:rPr>
          <w:rFonts w:ascii="Times New Roman" w:hAnsi="Times New Roman" w:cs="Times New Roman"/>
          <w:sz w:val="24"/>
          <w:szCs w:val="24"/>
        </w:rPr>
        <w:t xml:space="preserve"> </w:t>
      </w:r>
      <w:r w:rsidRPr="00437E39">
        <w:rPr>
          <w:rFonts w:ascii="Times New Roman" w:hAnsi="Times New Roman" w:cs="Times New Roman"/>
          <w:sz w:val="24"/>
          <w:szCs w:val="24"/>
        </w:rPr>
        <w:t>All chemical usage must be input into the</w:t>
      </w:r>
      <w:r>
        <w:rPr>
          <w:rFonts w:ascii="Times New Roman" w:hAnsi="Times New Roman" w:cs="Times New Roman"/>
          <w:sz w:val="24"/>
          <w:szCs w:val="24"/>
        </w:rPr>
        <w:t xml:space="preserve"> </w:t>
      </w:r>
      <w:r w:rsidRPr="00437E39">
        <w:rPr>
          <w:rFonts w:ascii="Times New Roman" w:hAnsi="Times New Roman" w:cs="Times New Roman"/>
          <w:sz w:val="24"/>
          <w:szCs w:val="24"/>
        </w:rPr>
        <w:t>IPMIS</w:t>
      </w:r>
      <w:r>
        <w:rPr>
          <w:rFonts w:ascii="Times New Roman" w:hAnsi="Times New Roman" w:cs="Times New Roman"/>
          <w:sz w:val="24"/>
          <w:szCs w:val="24"/>
        </w:rPr>
        <w:t xml:space="preserve"> </w:t>
      </w:r>
      <w:r w:rsidRPr="00437E39">
        <w:rPr>
          <w:rFonts w:ascii="Times New Roman" w:hAnsi="Times New Roman" w:cs="Times New Roman"/>
          <w:sz w:val="24"/>
          <w:szCs w:val="24"/>
        </w:rPr>
        <w:t xml:space="preserve">when applicable.  </w:t>
      </w:r>
    </w:p>
    <w:p w14:paraId="3EADD274" w14:textId="77777777" w:rsidR="00FA3444" w:rsidRPr="005F476B" w:rsidRDefault="00FA3444" w:rsidP="00FA3444">
      <w:pPr>
        <w:pStyle w:val="Default"/>
      </w:pPr>
    </w:p>
    <w:p w14:paraId="2D6F8BFA" w14:textId="77777777" w:rsidR="00FA3444" w:rsidRPr="005F476B" w:rsidRDefault="00FA3444" w:rsidP="00FA3444">
      <w:pPr>
        <w:pStyle w:val="Heading3"/>
        <w:rPr>
          <w:rFonts w:cs="Times New Roman"/>
        </w:rPr>
      </w:pPr>
      <w:bookmarkStart w:id="62" w:name="_Toc240358564"/>
      <w:bookmarkStart w:id="63" w:name="_Toc344123493"/>
      <w:bookmarkStart w:id="64" w:name="_Toc1441572465"/>
      <w:bookmarkStart w:id="65" w:name="_Toc1991908706"/>
      <w:bookmarkStart w:id="66" w:name="_Toc1619626127"/>
      <w:bookmarkStart w:id="67" w:name="_Toc1473076871"/>
      <w:bookmarkStart w:id="68" w:name="_Toc881519058"/>
      <w:bookmarkStart w:id="69" w:name="_Toc1863131630"/>
      <w:bookmarkStart w:id="70" w:name="_Toc465333711"/>
      <w:bookmarkStart w:id="71" w:name="_Toc1072179384"/>
      <w:bookmarkStart w:id="72" w:name="_Toc2107945247"/>
      <w:bookmarkStart w:id="73" w:name="_Toc1494435531"/>
      <w:r>
        <w:rPr>
          <w:rFonts w:cs="Times New Roman"/>
        </w:rPr>
        <w:t>IRRIGATION (1,034 ZONES, APRIL – OCTOBER, EXHIBIT 3)</w:t>
      </w:r>
      <w:bookmarkEnd w:id="62"/>
      <w:r w:rsidRPr="5196EA1A">
        <w:rPr>
          <w:rFonts w:cs="Times New Roman"/>
        </w:rPr>
        <w:t xml:space="preserve">  </w:t>
      </w:r>
      <w:bookmarkEnd w:id="63"/>
      <w:bookmarkEnd w:id="64"/>
      <w:bookmarkEnd w:id="65"/>
      <w:bookmarkEnd w:id="66"/>
      <w:bookmarkEnd w:id="67"/>
      <w:bookmarkEnd w:id="68"/>
      <w:bookmarkEnd w:id="69"/>
      <w:bookmarkEnd w:id="70"/>
      <w:bookmarkEnd w:id="71"/>
      <w:bookmarkEnd w:id="72"/>
      <w:bookmarkEnd w:id="73"/>
    </w:p>
    <w:p w14:paraId="2B59B583" w14:textId="77777777" w:rsidR="00FA3444" w:rsidRPr="005F476B" w:rsidRDefault="00FA3444" w:rsidP="00FA3444">
      <w:pPr>
        <w:pStyle w:val="Default"/>
      </w:pPr>
      <w:r w:rsidRPr="005F476B">
        <w:t xml:space="preserve">The contractor shall maintain, adjust, and repair identified irrigation systems during the growing season. </w:t>
      </w:r>
    </w:p>
    <w:p w14:paraId="2B952534" w14:textId="77777777" w:rsidR="00FA3444" w:rsidRPr="005F476B" w:rsidRDefault="00FA3444" w:rsidP="00FA3444">
      <w:pPr>
        <w:pStyle w:val="NoSpacing"/>
        <w:rPr>
          <w:rFonts w:ascii="Times New Roman" w:hAnsi="Times New Roman" w:cs="Times New Roman"/>
          <w:color w:val="FF0000"/>
          <w:sz w:val="24"/>
          <w:szCs w:val="24"/>
        </w:rPr>
      </w:pPr>
      <w:r w:rsidRPr="005F476B" w:rsidDel="00D43537">
        <w:t xml:space="preserve"> </w:t>
      </w:r>
    </w:p>
    <w:p w14:paraId="13C101BA" w14:textId="77777777" w:rsidR="00FA3444" w:rsidRPr="005F476B" w:rsidRDefault="00FA3444" w:rsidP="00FA3444">
      <w:pPr>
        <w:pStyle w:val="Heading4"/>
        <w:rPr>
          <w:rFonts w:cs="Times New Roman"/>
          <w:szCs w:val="24"/>
        </w:rPr>
      </w:pPr>
      <w:r>
        <w:rPr>
          <w:rFonts w:cs="Times New Roman"/>
          <w:szCs w:val="24"/>
        </w:rPr>
        <w:t>OPERATION OF IRRIGATION SYSTEMS</w:t>
      </w:r>
    </w:p>
    <w:p w14:paraId="6E6BFB22" w14:textId="77777777" w:rsidR="00FA3444" w:rsidRDefault="00FA3444" w:rsidP="00FA3444">
      <w:r w:rsidRPr="005F476B">
        <w:rPr>
          <w:rFonts w:ascii="Times New Roman" w:hAnsi="Times New Roman" w:cs="Times New Roman"/>
          <w:sz w:val="24"/>
          <w:szCs w:val="24"/>
        </w:rPr>
        <w:t xml:space="preserve">The contractor shall irrigate improved grounds to maintain the health of the turf ensuring no ponding of water, excessive runoff, etc. This includes lawns, plants, flowers, landscaped areas, and all areas requiring manual watering (see </w:t>
      </w:r>
      <w:r>
        <w:rPr>
          <w:rFonts w:ascii="Times New Roman" w:hAnsi="Times New Roman" w:cs="Times New Roman"/>
          <w:sz w:val="24"/>
          <w:szCs w:val="24"/>
        </w:rPr>
        <w:t>Exhibit 2</w:t>
      </w:r>
      <w:r w:rsidRPr="005F476B">
        <w:rPr>
          <w:rFonts w:ascii="Times New Roman" w:hAnsi="Times New Roman" w:cs="Times New Roman"/>
          <w:sz w:val="24"/>
          <w:szCs w:val="24"/>
        </w:rPr>
        <w:t xml:space="preserve">). Contractor shall position hoses, etc., for manual watering and then remove/store hoses, etc., between watering to ensure neat, clean </w:t>
      </w:r>
      <w:r w:rsidRPr="005F476B">
        <w:rPr>
          <w:rFonts w:ascii="Times New Roman" w:hAnsi="Times New Roman" w:cs="Times New Roman"/>
          <w:sz w:val="24"/>
          <w:szCs w:val="24"/>
        </w:rPr>
        <w:lastRenderedPageBreak/>
        <w:t xml:space="preserve">appearance of areas. </w:t>
      </w:r>
      <w:r w:rsidRPr="005F476B">
        <w:rPr>
          <w:rFonts w:ascii="Times New Roman" w:hAnsi="Times New Roman" w:cs="Times New Roman"/>
          <w:i/>
          <w:iCs/>
          <w:sz w:val="24"/>
          <w:szCs w:val="24"/>
        </w:rPr>
        <w:t xml:space="preserve">The Contractor is prohibited from connecting to any hydrant within the boundaries of the installation without prior approval from CO/COR. </w:t>
      </w:r>
      <w:r w:rsidRPr="005F476B">
        <w:rPr>
          <w:rFonts w:ascii="Times New Roman" w:hAnsi="Times New Roman" w:cs="Times New Roman"/>
          <w:sz w:val="24"/>
          <w:szCs w:val="24"/>
        </w:rPr>
        <w:t>Contractor shall practice water conservation measures whenever possible and shall position all watering systems to avoid overspray onto pavements, sidewalks, roadways, etc. Watering shall be performed during nighttime hours. If daytime watering is necessary, Contractor shall notify the CO or COR of the reason for daytime watering, and the duration daytime watering will be in progress.  Irrigation responsibilities also include setup, monitoring, adjustment, etc., of irrigation system computer, clocks/timers, controllers, pumps, etc.  The contractor shall ensure day-to-day operation of the base-wide automated irrigation system.  The contractor shall be responsible for day-to-day operation of the base-wide automated irrigation system.</w:t>
      </w:r>
      <w:r w:rsidRPr="005F476B">
        <w:t xml:space="preserve"> </w:t>
      </w:r>
    </w:p>
    <w:p w14:paraId="3F8E3AE4" w14:textId="77777777" w:rsidR="00FA3444" w:rsidRPr="005F476B" w:rsidRDefault="00FA3444" w:rsidP="00FA3444"/>
    <w:p w14:paraId="4E761A43" w14:textId="77777777" w:rsidR="00FA3444" w:rsidRPr="005F476B" w:rsidRDefault="00FA3444" w:rsidP="00FA3444">
      <w:pPr>
        <w:pStyle w:val="Heading4"/>
        <w:rPr>
          <w:rFonts w:cs="Times New Roman"/>
          <w:szCs w:val="24"/>
        </w:rPr>
      </w:pPr>
      <w:r>
        <w:rPr>
          <w:rFonts w:cs="Times New Roman"/>
          <w:szCs w:val="24"/>
        </w:rPr>
        <w:t>MAINTENANCE OF IRRIGATION SYSTEMS</w:t>
      </w:r>
    </w:p>
    <w:p w14:paraId="23DA6996" w14:textId="77777777" w:rsidR="00FA3444" w:rsidRDefault="00FA3444" w:rsidP="00FA3444">
      <w:pPr>
        <w:rPr>
          <w:rFonts w:ascii="Times New Roman" w:hAnsi="Times New Roman" w:cs="Times New Roman"/>
          <w:sz w:val="24"/>
          <w:szCs w:val="24"/>
        </w:rPr>
      </w:pPr>
      <w:r w:rsidRPr="5196EA1A">
        <w:rPr>
          <w:rFonts w:ascii="Times New Roman" w:hAnsi="Times New Roman" w:cs="Times New Roman"/>
          <w:sz w:val="24"/>
          <w:szCs w:val="24"/>
        </w:rPr>
        <w:t xml:space="preserve">The contractor shall maintain all Toro Sentinel commercial central irrigation systems, including radio, electrical and plumbing aspects, and hydraulic valves and troubleshooting the system’s central control.  The irrigation specialist shall have a Federal Communications Commission Radio State Authorization License to operate the Toro Sentinel Wireless Vantage Pro2 Systems at contract start. Maintenance includes but is not limited to emergency shut-off, draining, winterizing, charging systems, and replacing damaged or broken control devices and sprinkler heads, and repair of ruptured pipes.  The contractor shall make all repairs In Accordance With (IAW) the current Uniform Plumbing Code (UPC) to prevent contamination to the base drinking water distribution system.  Contractor shall follow UPC Disinfection of Potable Water System requirements to include flushing the water system, super-chlorination procedures, standing times, and bacteriological examination requirements.  Contractor shall maintain equipment and systems to be efficient and in good operational working order.  </w:t>
      </w:r>
    </w:p>
    <w:p w14:paraId="0D1172E4" w14:textId="77777777" w:rsidR="00FA3444" w:rsidRPr="005F476B" w:rsidRDefault="00FA3444" w:rsidP="00FA3444">
      <w:pPr>
        <w:rPr>
          <w:rFonts w:ascii="Times New Roman" w:hAnsi="Times New Roman" w:cs="Times New Roman"/>
          <w:sz w:val="24"/>
          <w:szCs w:val="24"/>
        </w:rPr>
      </w:pPr>
    </w:p>
    <w:p w14:paraId="71714EAC" w14:textId="77777777" w:rsidR="00FA3444" w:rsidRPr="005F476B" w:rsidRDefault="00FA3444" w:rsidP="00FA3444">
      <w:pPr>
        <w:rPr>
          <w:rFonts w:ascii="Times New Roman" w:hAnsi="Times New Roman" w:cs="Times New Roman"/>
          <w:sz w:val="24"/>
          <w:szCs w:val="24"/>
        </w:rPr>
      </w:pPr>
      <w:r w:rsidRPr="5196EA1A">
        <w:rPr>
          <w:rFonts w:ascii="Times New Roman" w:hAnsi="Times New Roman" w:cs="Times New Roman"/>
          <w:sz w:val="24"/>
          <w:szCs w:val="24"/>
        </w:rPr>
        <w:t>A 3-year average for normal Operation and Maintenance (O&amp;M) replacement/repairs per year is 100 I-20/I-25 rotors, 500 spray heads, 15 valve boxes, 15 valves and 1,200 linear feet of lateral piping</w:t>
      </w:r>
      <w:r>
        <w:rPr>
          <w:rFonts w:ascii="Times New Roman" w:hAnsi="Times New Roman" w:cs="Times New Roman"/>
          <w:sz w:val="24"/>
          <w:szCs w:val="24"/>
        </w:rPr>
        <w:t>, estimating $6,000 a year.</w:t>
      </w:r>
      <w:r w:rsidRPr="5196EA1A">
        <w:rPr>
          <w:rFonts w:ascii="Times New Roman" w:hAnsi="Times New Roman" w:cs="Times New Roman"/>
          <w:sz w:val="24"/>
          <w:szCs w:val="24"/>
        </w:rPr>
        <w:t xml:space="preserve"> All O&amp;M materials shall be the responsibility of the contractor and is included in the normal routine operation and management of the irrigation system.  In addition to the 3-year average, contractor shall include repairs less than $250 (up to 4 per year) at contractor expense.  Any item above routine maintenance (over $250 and in excess of the four repairs less than $250), such as replacement of pumps, controllers, clocks/timers, or backflow prevention devices will be ordered under a separate task order through the CO and will not be considered routine O&amp;M.  </w:t>
      </w:r>
    </w:p>
    <w:p w14:paraId="22E3FF04"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Contractor shall test and maintain all containment devices (backflow prevention devices) as necessary upon installation and at least annually thereafter.  </w:t>
      </w:r>
      <w:r>
        <w:rPr>
          <w:rFonts w:ascii="Times New Roman" w:hAnsi="Times New Roman" w:cs="Times New Roman"/>
          <w:sz w:val="24"/>
          <w:szCs w:val="24"/>
        </w:rPr>
        <w:t xml:space="preserve">The contractor will locate and mark irrigation lines for dig permits (approximately 100 per year). </w:t>
      </w:r>
      <w:r w:rsidRPr="005F476B">
        <w:rPr>
          <w:rFonts w:ascii="Times New Roman" w:hAnsi="Times New Roman" w:cs="Times New Roman"/>
          <w:sz w:val="24"/>
          <w:szCs w:val="24"/>
        </w:rPr>
        <w:t>The contractor shall maintain the irrigation system. During duty hours, the contractor shall physically respond within 1 hour to calls for repairs or modifications (the repairs or modifications themselves will vary in time to complete).  During non-duty hours, the contractor shall physically respond within 2 hours.  This requirement is required 24 hours, 7 days a week only during the times the systems are fully operational.  The COR or the Fire Department will contact the contractor when necessary.  The contractor shall operate irrigation systems so that adequate pressure exists without causing water pressure reduction in mains that could result in safety or operational problems at any time on the installation.</w:t>
      </w:r>
    </w:p>
    <w:p w14:paraId="1FBB10E6" w14:textId="77777777" w:rsidR="00FA3444" w:rsidRPr="005F476B" w:rsidRDefault="00FA3444" w:rsidP="00FA3444">
      <w:pPr>
        <w:pStyle w:val="NoSpacing"/>
        <w:rPr>
          <w:rFonts w:ascii="Times New Roman" w:hAnsi="Times New Roman" w:cs="Times New Roman"/>
          <w:color w:val="FF0000"/>
          <w:sz w:val="24"/>
          <w:szCs w:val="24"/>
        </w:rPr>
      </w:pPr>
    </w:p>
    <w:p w14:paraId="6684163A" w14:textId="77777777" w:rsidR="00FA3444" w:rsidRPr="005F476B" w:rsidRDefault="00FA3444" w:rsidP="00FA3444">
      <w:pPr>
        <w:pStyle w:val="Heading4"/>
      </w:pPr>
      <w:r>
        <w:lastRenderedPageBreak/>
        <w:t>WINTERIZATION OF IRRIGATION SYSTEMS (1 TIME PER YEAR)</w:t>
      </w:r>
    </w:p>
    <w:p w14:paraId="7455A4A1"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color w:val="000000"/>
          <w:sz w:val="24"/>
          <w:szCs w:val="24"/>
        </w:rPr>
        <w:t>At the end of the growing season of each year, all the irrigation systems shall be winterized by closing off the primary irrigation control valve and utilizing compressed air to remove all water from the irrigation system. Winterization shall be coordinated with COR to ensure backflow preventers are also winterized or removed. The Contractor shall tag the irrigation system shut off valve with the following information: “system winterized,” the date, and performed by. Repairs to irrigation equipment must be accomplished prior to winterization.</w:t>
      </w:r>
    </w:p>
    <w:p w14:paraId="1499B478" w14:textId="77777777" w:rsidR="00FA3444" w:rsidRPr="005F476B" w:rsidRDefault="00FA3444" w:rsidP="00FA3444">
      <w:pPr>
        <w:pStyle w:val="NoSpacing"/>
        <w:rPr>
          <w:rFonts w:ascii="Times New Roman" w:hAnsi="Times New Roman" w:cs="Times New Roman"/>
          <w:sz w:val="24"/>
          <w:szCs w:val="24"/>
        </w:rPr>
      </w:pPr>
    </w:p>
    <w:p w14:paraId="67AD1C5C" w14:textId="77777777" w:rsidR="00FA3444" w:rsidRPr="005F476B" w:rsidRDefault="00FA3444" w:rsidP="00FA3444">
      <w:pPr>
        <w:pStyle w:val="Heading3"/>
        <w:rPr>
          <w:rFonts w:cs="Times New Roman"/>
        </w:rPr>
      </w:pPr>
      <w:bookmarkStart w:id="74" w:name="_Toc240358565"/>
      <w:r>
        <w:rPr>
          <w:rFonts w:cs="Times New Roman"/>
        </w:rPr>
        <w:t>REMOVE DEBRIS/POLICE GROUNDS (12 MONTHS PER YEAR, 285 ACRES, EXHIBIT 2)</w:t>
      </w:r>
      <w:bookmarkEnd w:id="74"/>
    </w:p>
    <w:p w14:paraId="7725DB2C" w14:textId="77777777" w:rsidR="00FA3444" w:rsidRPr="005F476B" w:rsidRDefault="00FA3444" w:rsidP="00FA3444">
      <w:pPr>
        <w:pStyle w:val="NoSpacing"/>
        <w:rPr>
          <w:rFonts w:ascii="Times New Roman" w:hAnsi="Times New Roman" w:cs="Times New Roman"/>
          <w:color w:val="FF0000"/>
          <w:sz w:val="24"/>
          <w:szCs w:val="24"/>
        </w:rPr>
      </w:pPr>
      <w:r w:rsidRPr="005F476B">
        <w:rPr>
          <w:rFonts w:ascii="Times New Roman" w:hAnsi="Times New Roman" w:cs="Times New Roman"/>
          <w:sz w:val="24"/>
          <w:szCs w:val="24"/>
        </w:rPr>
        <w:t>The contractor shall perform general litter patrol in areas of improved grounds</w:t>
      </w:r>
      <w:r>
        <w:rPr>
          <w:rFonts w:ascii="Times New Roman" w:hAnsi="Times New Roman" w:cs="Times New Roman"/>
          <w:sz w:val="24"/>
          <w:szCs w:val="24"/>
        </w:rPr>
        <w:t xml:space="preserve"> and perimeter fence line (38,000 LF)</w:t>
      </w:r>
      <w:r w:rsidRPr="005F476B">
        <w:rPr>
          <w:rFonts w:ascii="Times New Roman" w:hAnsi="Times New Roman" w:cs="Times New Roman"/>
          <w:sz w:val="24"/>
          <w:szCs w:val="24"/>
        </w:rPr>
        <w:t>.</w:t>
      </w:r>
      <w:r>
        <w:rPr>
          <w:rFonts w:ascii="Times New Roman" w:hAnsi="Times New Roman" w:cs="Times New Roman"/>
          <w:sz w:val="24"/>
          <w:szCs w:val="24"/>
        </w:rPr>
        <w:t xml:space="preserve"> </w:t>
      </w:r>
      <w:r w:rsidRPr="005F476B">
        <w:rPr>
          <w:rFonts w:ascii="Times New Roman" w:hAnsi="Times New Roman" w:cs="Times New Roman"/>
          <w:sz w:val="24"/>
          <w:szCs w:val="24"/>
        </w:rPr>
        <w:t xml:space="preserve">The contractor shall remove and dispose of natural debris, (tree limbs, dry brush, etc.), and man-made debris. Police areas to maintain a neat and professional appearance. Seasonal leaves are not part of this debris removal. </w:t>
      </w:r>
    </w:p>
    <w:p w14:paraId="02561A74" w14:textId="77777777" w:rsidR="00FA3444" w:rsidRPr="005F476B" w:rsidRDefault="00FA3444" w:rsidP="00FA3444">
      <w:pPr>
        <w:pStyle w:val="NoSpacing"/>
        <w:rPr>
          <w:rFonts w:ascii="Times New Roman" w:hAnsi="Times New Roman" w:cs="Times New Roman"/>
          <w:sz w:val="24"/>
          <w:szCs w:val="24"/>
        </w:rPr>
      </w:pPr>
    </w:p>
    <w:p w14:paraId="3C41842C" w14:textId="77777777" w:rsidR="00FA3444" w:rsidRPr="005F476B" w:rsidRDefault="00FA3444" w:rsidP="00FA3444">
      <w:pPr>
        <w:pStyle w:val="Heading4"/>
        <w:rPr>
          <w:rFonts w:cs="Times New Roman"/>
          <w:szCs w:val="24"/>
        </w:rPr>
      </w:pPr>
      <w:r>
        <w:rPr>
          <w:rFonts w:cs="Times New Roman"/>
          <w:szCs w:val="24"/>
        </w:rPr>
        <w:t>DEAD ANIMALS</w:t>
      </w:r>
    </w:p>
    <w:p w14:paraId="38785006" w14:textId="77777777" w:rsidR="00FA3444" w:rsidRPr="005F476B" w:rsidRDefault="00FA3444" w:rsidP="00FA3444">
      <w:pPr>
        <w:pStyle w:val="Default"/>
      </w:pPr>
      <w:r w:rsidRPr="005F476B">
        <w:t xml:space="preserve">The contractor shall report any dead animals to the COR. </w:t>
      </w:r>
    </w:p>
    <w:p w14:paraId="7AA2BDF5" w14:textId="77777777" w:rsidR="00FA3444" w:rsidRPr="005F476B" w:rsidRDefault="00FA3444" w:rsidP="00FA3444">
      <w:pPr>
        <w:pStyle w:val="Default"/>
      </w:pPr>
    </w:p>
    <w:p w14:paraId="505E60A8" w14:textId="77777777" w:rsidR="00FA3444" w:rsidRDefault="00FA3444" w:rsidP="00FA3444">
      <w:pPr>
        <w:pStyle w:val="Heading3"/>
      </w:pPr>
      <w:bookmarkStart w:id="75" w:name="_Toc240358566"/>
      <w:r>
        <w:t>LEAF/PINE NEEDLE AND PINE CONE REMOVAL (6 TIMES PER YEAR, 181 ACRES, EXHIBIT 2)</w:t>
      </w:r>
      <w:bookmarkEnd w:id="75"/>
    </w:p>
    <w:p w14:paraId="4FAEE239" w14:textId="77777777" w:rsidR="00FA3444" w:rsidRPr="005F476B" w:rsidRDefault="00FA3444" w:rsidP="00FA3444">
      <w:pPr>
        <w:pStyle w:val="Default"/>
      </w:pPr>
      <w:r w:rsidRPr="005F476B">
        <w:t>The contractor shall remove leaves/pine needles/pine cones in areas of improved grounds</w:t>
      </w:r>
      <w:r w:rsidRPr="005F476B">
        <w:rPr>
          <w:color w:val="FF0000"/>
        </w:rPr>
        <w:t xml:space="preserve"> </w:t>
      </w:r>
      <w:r w:rsidRPr="005F476B">
        <w:t xml:space="preserve">to maintain a neat and professional appearance. Leaf/Pine needle/Pine cone removal to be included natural debris (i.e. Tree limbs, dry brush, rodent habitats), and man-made debris. Leaf removal must be completed within 7 days upon issue of the work order by the COR. </w:t>
      </w:r>
    </w:p>
    <w:p w14:paraId="032992B5" w14:textId="77777777" w:rsidR="00FA3444" w:rsidRPr="005F476B" w:rsidRDefault="00FA3444" w:rsidP="00FA3444">
      <w:pPr>
        <w:pStyle w:val="Default"/>
      </w:pPr>
    </w:p>
    <w:p w14:paraId="6CEDCFBD" w14:textId="77777777" w:rsidR="00FA3444" w:rsidRDefault="00FA3444" w:rsidP="00FA3444">
      <w:pPr>
        <w:pStyle w:val="Heading3"/>
      </w:pPr>
      <w:bookmarkStart w:id="76" w:name="_Toc240358567"/>
      <w:r>
        <w:t>LAWN CONDITIONING</w:t>
      </w:r>
      <w:bookmarkEnd w:id="76"/>
    </w:p>
    <w:p w14:paraId="7A478962" w14:textId="77777777" w:rsidR="00FA3444" w:rsidRPr="00285892" w:rsidRDefault="00FA3444" w:rsidP="00FA3444"/>
    <w:p w14:paraId="256E71F5" w14:textId="77777777" w:rsidR="00FA3444" w:rsidRPr="005F476B" w:rsidRDefault="00FA3444" w:rsidP="00FA3444">
      <w:pPr>
        <w:pStyle w:val="Heading4"/>
      </w:pPr>
      <w:r>
        <w:t>FERTILIZATION (81 ACRES)</w:t>
      </w:r>
    </w:p>
    <w:p w14:paraId="19169980"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shall have a pH adjustment and fertilizer application program. The contractor shall perform a laboratory test of the soil in improved grounds and apply fertilizer and other soil amendments to bring soil condition to that suitable for t</w:t>
      </w:r>
      <w:r w:rsidRPr="008917EF">
        <w:rPr>
          <w:rFonts w:ascii="Times New Roman" w:hAnsi="Times New Roman" w:cs="Times New Roman"/>
          <w:sz w:val="24"/>
          <w:szCs w:val="24"/>
        </w:rPr>
        <w:t xml:space="preserve">he vegetation being treated. </w:t>
      </w:r>
      <w:r w:rsidRPr="005F476B">
        <w:rPr>
          <w:rFonts w:ascii="Times New Roman" w:hAnsi="Times New Roman" w:cs="Times New Roman"/>
          <w:sz w:val="24"/>
          <w:szCs w:val="24"/>
        </w:rPr>
        <w:t xml:space="preserve">This work will be issued as a work order by the COR, two (2) times per year.  </w:t>
      </w:r>
    </w:p>
    <w:p w14:paraId="130B80A5" w14:textId="77777777" w:rsidR="00FA3444" w:rsidRPr="005F476B" w:rsidRDefault="00FA3444" w:rsidP="00FA3444">
      <w:pPr>
        <w:rPr>
          <w:rFonts w:ascii="Times New Roman" w:hAnsi="Times New Roman" w:cs="Times New Roman"/>
          <w:color w:val="FF0000"/>
          <w:sz w:val="24"/>
          <w:szCs w:val="24"/>
        </w:rPr>
      </w:pPr>
    </w:p>
    <w:p w14:paraId="3B52F5CF" w14:textId="77777777" w:rsidR="00FA3444" w:rsidRPr="005F476B" w:rsidRDefault="00FA3444" w:rsidP="00FA3444">
      <w:pPr>
        <w:pStyle w:val="Heading4"/>
      </w:pPr>
      <w:r>
        <w:t>AERATION (1 TIME PER YEAR, 81 ACRES)</w:t>
      </w:r>
    </w:p>
    <w:p w14:paraId="78ACE50E" w14:textId="77777777" w:rsidR="00FA3444" w:rsidRPr="005F476B" w:rsidRDefault="00FA3444" w:rsidP="00FA3444">
      <w:pPr>
        <w:pStyle w:val="PlainText"/>
        <w:rPr>
          <w:rFonts w:ascii="Times New Roman" w:hAnsi="Times New Roman" w:cs="Times New Roman"/>
          <w:color w:val="FF0000"/>
          <w:sz w:val="24"/>
          <w:szCs w:val="24"/>
        </w:rPr>
      </w:pPr>
      <w:r w:rsidRPr="005F476B">
        <w:rPr>
          <w:rFonts w:ascii="Times New Roman" w:hAnsi="Times New Roman" w:cs="Times New Roman"/>
          <w:sz w:val="24"/>
          <w:szCs w:val="24"/>
        </w:rPr>
        <w:t>The contractor shall aerate lawns on improved grounds</w:t>
      </w:r>
      <w:r w:rsidRPr="005F476B">
        <w:rPr>
          <w:rFonts w:ascii="Times New Roman" w:hAnsi="Times New Roman" w:cs="Times New Roman"/>
          <w:color w:val="FF0000"/>
          <w:sz w:val="24"/>
          <w:szCs w:val="24"/>
        </w:rPr>
        <w:t xml:space="preserve"> </w:t>
      </w:r>
      <w:r w:rsidRPr="005F476B">
        <w:rPr>
          <w:rFonts w:ascii="Times New Roman" w:hAnsi="Times New Roman" w:cs="Times New Roman"/>
          <w:sz w:val="24"/>
          <w:szCs w:val="24"/>
        </w:rPr>
        <w:t>once per year during the month that best suited for the grounds and type of grass.  Aeration shall be performed with a core aerator to remove soil plugs at a minimum of 2-4 inches deep and 2-3 inches apart. Plugs will be left on the lawn to disintegrate.</w:t>
      </w:r>
    </w:p>
    <w:p w14:paraId="1BDC48A4" w14:textId="77777777" w:rsidR="00FA3444" w:rsidRPr="005F476B" w:rsidRDefault="00FA3444" w:rsidP="00FA3444">
      <w:pPr>
        <w:pStyle w:val="NoSpacing"/>
      </w:pPr>
    </w:p>
    <w:p w14:paraId="6CDB8D79" w14:textId="77777777" w:rsidR="00FA3444" w:rsidRDefault="00FA3444" w:rsidP="00FA3444">
      <w:pPr>
        <w:pStyle w:val="Heading3"/>
      </w:pPr>
      <w:bookmarkStart w:id="77" w:name="_Toc240358568"/>
      <w:r>
        <w:lastRenderedPageBreak/>
        <w:t>PEST CONTROL (285 ACRES, APRIL – OCTOBER)</w:t>
      </w:r>
      <w:bookmarkEnd w:id="77"/>
    </w:p>
    <w:p w14:paraId="3DCF4940" w14:textId="77777777" w:rsidR="00FA3444" w:rsidRPr="005F476B" w:rsidRDefault="00FA3444" w:rsidP="00FA3444">
      <w:pPr>
        <w:pStyle w:val="NoSpacing"/>
        <w:rPr>
          <w:rFonts w:ascii="Times New Roman" w:hAnsi="Times New Roman" w:cs="Times New Roman"/>
          <w:sz w:val="24"/>
          <w:szCs w:val="24"/>
        </w:rPr>
      </w:pPr>
      <w:r w:rsidRPr="5196EA1A">
        <w:rPr>
          <w:rFonts w:ascii="Times New Roman" w:hAnsi="Times New Roman" w:cs="Times New Roman"/>
          <w:sz w:val="24"/>
          <w:szCs w:val="24"/>
        </w:rPr>
        <w:t xml:space="preserve">For improved grounds, the contractor shall provide all management, licenses, laboratory testing, tools, supplies, equipment, transportation and labor to develop and implement an Integrated Pest Management (IPM) plan in the areas covered by this Grounds Maintenance PWS in a manner that will ensure the health and general well-being of installation personnel. The following types of pests are common on this installation and their abatement should be specifically addressed in the IPM plan and use to determine the workload. The most common pests include the Ips Beatle, Mountain Pine Beatle, Lilac Ash Borer, Pinion Pine Pitch Mass Borer, Pinion Needle Scale, Aspen Scale, Tussock Moth, Fire Blight, White Pine Weevil, Nematode and Spider Mites. The Contractor shall use only approved pesticides as stated in DoD Instruction 4150.07, DoD Pest Management Program, through the Armed Forces Pest Management Board (see Appendix H).   All pesticides, herbicides, and rodenticides are defined in DoD and Air Force documents. The Contractor shall comply with current federal, state, local, DoD, and Air Force regulations, plans, and policies. The contractor shall comply with all applicable parts of 29 Code of Federal Regulations (CFR) 1910, Labor, Occupational Safety and Health Standards, 29 CFR 1925, Labor, Safety and Health Standards for Federal Service Contracts, 40 CFR 150-189, Protection of Environment, Pesticide Program, and 49 CFR 171, Transportation, General Information, Regulations, and Definitions. The Contractor shall ensure that all workers have current state certification for the pest control services being performed. Civil Engineer Asset Management Flight must approve all herbicides prior to use. All products used must be on the installation-approved inventory list and applied by certified personnel. Within 30 calendar days of contract award, the contractor shall apply for access to the AF Integrated Pest Management Information System (IPMIS).  All chemical usage must be input into the IPMIS when applicable. </w:t>
      </w:r>
    </w:p>
    <w:p w14:paraId="543A0479" w14:textId="77777777" w:rsidR="00FA3444" w:rsidRPr="005F476B" w:rsidRDefault="00FA3444" w:rsidP="00FA3444">
      <w:pPr>
        <w:pStyle w:val="NoSpacing"/>
        <w:rPr>
          <w:rFonts w:ascii="Times New Roman" w:hAnsi="Times New Roman" w:cs="Times New Roman"/>
          <w:sz w:val="24"/>
          <w:szCs w:val="24"/>
        </w:rPr>
      </w:pPr>
    </w:p>
    <w:p w14:paraId="50CA8932" w14:textId="77777777" w:rsidR="00FA3444" w:rsidRPr="005F476B" w:rsidRDefault="00FA3444" w:rsidP="00FA3444">
      <w:pPr>
        <w:pStyle w:val="Heading3"/>
        <w:rPr>
          <w:rFonts w:cs="Times New Roman"/>
        </w:rPr>
      </w:pPr>
      <w:bookmarkStart w:id="78" w:name="_Toc240358569"/>
      <w:r>
        <w:rPr>
          <w:rFonts w:cs="Times New Roman"/>
        </w:rPr>
        <w:t>LAWN REPAIR</w:t>
      </w:r>
      <w:bookmarkEnd w:id="78"/>
    </w:p>
    <w:p w14:paraId="04FE2AF2" w14:textId="77777777" w:rsidR="00FA3444" w:rsidRPr="005F476B" w:rsidRDefault="00FA3444" w:rsidP="00FA3444">
      <w:pPr>
        <w:pStyle w:val="Default"/>
      </w:pPr>
      <w:r>
        <w:t>The contractor shall renovate lawns in improved grounds as identified by the COR. Renovate deteriorated lawn area to match surrounding areas. Lawn repair must be completed within 7 days upon issue of the work/task order by the CO/COR. Contractor shall provide up to .50 Acres of lawn repair  annually.  Any lawn repair in excess of this amount will be issued via a separate task order.</w:t>
      </w:r>
    </w:p>
    <w:p w14:paraId="25C228FC" w14:textId="77777777" w:rsidR="00FA3444" w:rsidRPr="005F476B" w:rsidRDefault="00FA3444" w:rsidP="00FA3444">
      <w:pPr>
        <w:pStyle w:val="NoSpacing"/>
        <w:rPr>
          <w:rFonts w:ascii="Times New Roman" w:hAnsi="Times New Roman" w:cs="Times New Roman"/>
          <w:sz w:val="24"/>
          <w:szCs w:val="24"/>
        </w:rPr>
      </w:pPr>
    </w:p>
    <w:p w14:paraId="24AAFF53" w14:textId="77777777" w:rsidR="00FA3444" w:rsidRPr="005F476B" w:rsidRDefault="00FA3444" w:rsidP="00FA3444">
      <w:pPr>
        <w:pStyle w:val="Heading3"/>
        <w:rPr>
          <w:rFonts w:cs="Times New Roman"/>
        </w:rPr>
      </w:pPr>
      <w:bookmarkStart w:id="79" w:name="_Toc240358570"/>
      <w:r>
        <w:rPr>
          <w:rFonts w:cs="Times New Roman"/>
        </w:rPr>
        <w:t>PRUNE SHRUBS, HEDGES AND OTHER PLANTS (12 MONTHS PER YEAR, 10,000 ANNUAL)</w:t>
      </w:r>
      <w:bookmarkEnd w:id="79"/>
    </w:p>
    <w:p w14:paraId="4F11DA55"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For improved grounds, the contractor shall prune/trim shrubs and other plants to maintain their natural growth characteristics to enhance the beauty and health of the plant. Hedges shall be maintained to their natural mature height and shape. Shrubs, plants, hedges, and ground cover/vines shall be pruned/trimmed 3 inches away from buildings, fences, curbing, sidewalks, and other fixed obstacles. All ground cover and plants shall be kept within the bed borders. All plants around landscape and ground lights shall be pruned/trimmed to allow light usage for its intended purpose. Shrubs and hedges located on street corners, curb easements, etc. shall be pruned/trimmed to keep from obstructing view of oncoming traffic. Areas beneath shrubs and hedges shall be kept free (clean) of all grass, weeds, vegetation, and debris. </w:t>
      </w:r>
    </w:p>
    <w:p w14:paraId="7AF1DE25" w14:textId="77777777" w:rsidR="00FA3444" w:rsidRPr="005F476B" w:rsidRDefault="00FA3444" w:rsidP="00FA3444">
      <w:pPr>
        <w:rPr>
          <w:rFonts w:ascii="Times New Roman" w:hAnsi="Times New Roman" w:cs="Times New Roman"/>
          <w:sz w:val="24"/>
          <w:szCs w:val="24"/>
        </w:rPr>
      </w:pPr>
    </w:p>
    <w:p w14:paraId="2BE42788" w14:textId="77777777" w:rsidR="00FA3444" w:rsidRDefault="00FA3444" w:rsidP="00FA3444">
      <w:pPr>
        <w:pStyle w:val="Heading3"/>
        <w:rPr>
          <w:rFonts w:cs="Times New Roman"/>
        </w:rPr>
      </w:pPr>
      <w:bookmarkStart w:id="80" w:name="_Toc240358571"/>
      <w:r>
        <w:rPr>
          <w:rFonts w:cs="Times New Roman"/>
        </w:rPr>
        <w:lastRenderedPageBreak/>
        <w:t>CEMETARIES</w:t>
      </w:r>
      <w:bookmarkEnd w:id="80"/>
    </w:p>
    <w:p w14:paraId="6ACD4A12" w14:textId="77777777" w:rsidR="00FA3444" w:rsidRPr="00EC600A" w:rsidRDefault="00FA3444" w:rsidP="00FA3444">
      <w:pPr>
        <w:rPr>
          <w:rFonts w:ascii="Times New Roman" w:hAnsi="Times New Roman" w:cs="Times New Roman"/>
          <w:sz w:val="24"/>
        </w:rPr>
      </w:pPr>
      <w:r w:rsidRPr="00EC600A">
        <w:rPr>
          <w:rFonts w:ascii="Times New Roman" w:hAnsi="Times New Roman" w:cs="Times New Roman"/>
          <w:sz w:val="24"/>
        </w:rPr>
        <w:t>RESERVED</w:t>
      </w:r>
    </w:p>
    <w:p w14:paraId="609F812F" w14:textId="77777777" w:rsidR="00FA3444" w:rsidRPr="005F476B" w:rsidRDefault="00FA3444" w:rsidP="00FA3444">
      <w:bookmarkStart w:id="81" w:name="_Toc1123093413"/>
      <w:bookmarkStart w:id="82" w:name="_Toc584276413"/>
      <w:bookmarkStart w:id="83" w:name="_Toc1482709835"/>
      <w:bookmarkStart w:id="84" w:name="_Toc2049448640"/>
      <w:bookmarkStart w:id="85" w:name="_Toc1175601720"/>
      <w:bookmarkStart w:id="86" w:name="_Toc823914716"/>
      <w:bookmarkStart w:id="87" w:name="_Toc237404185"/>
      <w:bookmarkStart w:id="88" w:name="_Toc439630023"/>
      <w:bookmarkStart w:id="89" w:name="_Toc1508648168"/>
      <w:bookmarkStart w:id="90" w:name="_Toc699013694"/>
      <w:bookmarkStart w:id="91" w:name="_Toc282391121"/>
      <w:bookmarkEnd w:id="81"/>
      <w:bookmarkEnd w:id="82"/>
      <w:bookmarkEnd w:id="83"/>
      <w:bookmarkEnd w:id="84"/>
      <w:bookmarkEnd w:id="85"/>
      <w:bookmarkEnd w:id="86"/>
      <w:bookmarkEnd w:id="87"/>
      <w:bookmarkEnd w:id="88"/>
      <w:bookmarkEnd w:id="89"/>
      <w:bookmarkEnd w:id="90"/>
      <w:bookmarkEnd w:id="91"/>
    </w:p>
    <w:p w14:paraId="622BD099" w14:textId="77777777" w:rsidR="00FA3444" w:rsidRDefault="00FA3444" w:rsidP="00FA3444">
      <w:pPr>
        <w:pStyle w:val="Heading3"/>
        <w:rPr>
          <w:rFonts w:cs="Times New Roman"/>
        </w:rPr>
      </w:pPr>
      <w:bookmarkStart w:id="92" w:name="_Toc240358572"/>
      <w:r>
        <w:rPr>
          <w:rFonts w:cs="Times New Roman"/>
        </w:rPr>
        <w:t>ARTIFICIAL TURF</w:t>
      </w:r>
      <w:bookmarkEnd w:id="92"/>
    </w:p>
    <w:p w14:paraId="45EE6655" w14:textId="77777777" w:rsidR="00FA3444" w:rsidRDefault="00FA3444" w:rsidP="00FA3444">
      <w:pPr>
        <w:rPr>
          <w:rFonts w:ascii="Times New Roman" w:hAnsi="Times New Roman" w:cs="Times New Roman"/>
          <w:sz w:val="24"/>
        </w:rPr>
      </w:pPr>
      <w:r w:rsidRPr="00EC600A">
        <w:rPr>
          <w:rFonts w:ascii="Times New Roman" w:hAnsi="Times New Roman" w:cs="Times New Roman"/>
          <w:sz w:val="24"/>
        </w:rPr>
        <w:t>RESERVED</w:t>
      </w:r>
    </w:p>
    <w:p w14:paraId="65D8A22B" w14:textId="77777777" w:rsidR="00FA3444" w:rsidRPr="005F476B" w:rsidRDefault="00FA3444" w:rsidP="00FA3444"/>
    <w:p w14:paraId="42D23CEA" w14:textId="77777777" w:rsidR="00FA3444" w:rsidRPr="005F476B" w:rsidRDefault="00FA3444" w:rsidP="00FA3444">
      <w:pPr>
        <w:pStyle w:val="Heading2"/>
        <w:rPr>
          <w:szCs w:val="24"/>
        </w:rPr>
      </w:pPr>
      <w:bookmarkStart w:id="93" w:name="_Toc240358573"/>
      <w:r>
        <w:rPr>
          <w:szCs w:val="24"/>
        </w:rPr>
        <w:t>MAINTAIN SEMI-IMPROVED GROUNDS (</w:t>
      </w:r>
      <w:del w:id="94" w:author="SULLIVAN, STEVEN W GS-11 USSF SPOC 21 CES/CEOES" w:date="2022-02-09T15:38:00Z">
        <w:r w:rsidDel="00A054AD">
          <w:rPr>
            <w:szCs w:val="24"/>
          </w:rPr>
          <w:delText>61</w:delText>
        </w:r>
      </w:del>
      <w:ins w:id="95" w:author="SULLIVAN, STEVEN W GS-11 USSF SPOC 21 CES/CEOES" w:date="2022-02-09T15:38:00Z">
        <w:r>
          <w:rPr>
            <w:szCs w:val="24"/>
          </w:rPr>
          <w:t>78</w:t>
        </w:r>
      </w:ins>
      <w:r>
        <w:rPr>
          <w:szCs w:val="24"/>
        </w:rPr>
        <w:t xml:space="preserve"> ACRES, APRIL – OCTOBER, EXHIBIT 2)</w:t>
      </w:r>
      <w:bookmarkEnd w:id="93"/>
    </w:p>
    <w:p w14:paraId="1677A910" w14:textId="77777777" w:rsidR="00FA3444" w:rsidRPr="005F476B" w:rsidRDefault="00FA3444" w:rsidP="00FA3444">
      <w:pPr>
        <w:pStyle w:val="NoSpacing"/>
        <w:rPr>
          <w:rFonts w:ascii="Times New Roman" w:hAnsi="Times New Roman" w:cs="Times New Roman"/>
          <w:sz w:val="24"/>
          <w:szCs w:val="24"/>
        </w:rPr>
      </w:pPr>
    </w:p>
    <w:p w14:paraId="079D8C4E" w14:textId="77777777" w:rsidR="00FA3444" w:rsidRPr="005F476B" w:rsidRDefault="00FA3444" w:rsidP="00FA3444">
      <w:pPr>
        <w:pStyle w:val="Heading3"/>
        <w:rPr>
          <w:rFonts w:cs="Times New Roman"/>
        </w:rPr>
      </w:pPr>
      <w:bookmarkStart w:id="96" w:name="_Toc240358574"/>
      <w:r>
        <w:rPr>
          <w:rFonts w:cs="Times New Roman"/>
        </w:rPr>
        <w:t>MOW</w:t>
      </w:r>
      <w:bookmarkEnd w:id="96"/>
    </w:p>
    <w:p w14:paraId="421C365F"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shall maintain grass height between 4 and 10 inches in all semi-improved grounds areas. Maintain a uniform appearance in all areas. Where possible, maintain adjacent areas at or near the same grass heights.</w:t>
      </w:r>
    </w:p>
    <w:p w14:paraId="4F5EB087" w14:textId="77777777" w:rsidR="00FA3444" w:rsidRPr="005F476B" w:rsidRDefault="00FA3444" w:rsidP="00FA3444">
      <w:pPr>
        <w:rPr>
          <w:rFonts w:ascii="Times New Roman" w:hAnsi="Times New Roman" w:cs="Times New Roman"/>
          <w:sz w:val="24"/>
          <w:szCs w:val="24"/>
        </w:rPr>
      </w:pPr>
    </w:p>
    <w:p w14:paraId="7EA718F6" w14:textId="77777777" w:rsidR="00FA3444" w:rsidRPr="005F476B" w:rsidRDefault="00FA3444" w:rsidP="00FA3444">
      <w:pPr>
        <w:pStyle w:val="Heading3"/>
        <w:rPr>
          <w:rFonts w:cs="Times New Roman"/>
        </w:rPr>
      </w:pPr>
      <w:bookmarkStart w:id="97" w:name="_Toc240358575"/>
      <w:r>
        <w:rPr>
          <w:rFonts w:cs="Times New Roman"/>
        </w:rPr>
        <w:t>TRIM</w:t>
      </w:r>
      <w:bookmarkEnd w:id="97"/>
    </w:p>
    <w:p w14:paraId="6B75811D" w14:textId="77777777" w:rsidR="00FA3444" w:rsidRPr="005F476B" w:rsidRDefault="00FA3444" w:rsidP="00FA3444">
      <w:pPr>
        <w:pStyle w:val="NoSpacing"/>
        <w:rPr>
          <w:rFonts w:ascii="Times New Roman" w:hAnsi="Times New Roman" w:cs="Times New Roman"/>
          <w:sz w:val="24"/>
          <w:szCs w:val="24"/>
        </w:rPr>
      </w:pPr>
      <w:r w:rsidRPr="005F476B">
        <w:rPr>
          <w:rFonts w:ascii="Times New Roman" w:hAnsi="Times New Roman" w:cs="Times New Roman"/>
          <w:sz w:val="24"/>
          <w:szCs w:val="24"/>
        </w:rPr>
        <w:t xml:space="preserve">The contractor shall trim grass and weeds around trees, shrubs, buildings, fences, poles, fire hydrants, parking lots bumper blocks, boulders, and other fixed obstacles and temporary obstacles/objects on semi - improved grounds. Trimming height shall match surrounding area grass height. All areas shall be trimmed concurrent with mowing. </w:t>
      </w:r>
    </w:p>
    <w:p w14:paraId="15E7172B" w14:textId="77777777" w:rsidR="00FA3444" w:rsidRPr="005F476B" w:rsidRDefault="00FA3444" w:rsidP="00FA3444">
      <w:pPr>
        <w:pStyle w:val="NoSpacing"/>
        <w:rPr>
          <w:rFonts w:ascii="Times New Roman" w:hAnsi="Times New Roman" w:cs="Times New Roman"/>
          <w:sz w:val="24"/>
          <w:szCs w:val="24"/>
        </w:rPr>
      </w:pPr>
    </w:p>
    <w:p w14:paraId="5D709A2C" w14:textId="77777777" w:rsidR="00FA3444" w:rsidRPr="005F476B" w:rsidRDefault="00FA3444" w:rsidP="00FA3444">
      <w:pPr>
        <w:pStyle w:val="Heading3"/>
      </w:pPr>
      <w:bookmarkStart w:id="98" w:name="_Toc240358576"/>
      <w:r>
        <w:t>PERIMETER FENCE LINE (38,000 LF)</w:t>
      </w:r>
      <w:bookmarkEnd w:id="98"/>
    </w:p>
    <w:p w14:paraId="43D763C0" w14:textId="77777777" w:rsidR="00FA3444" w:rsidRDefault="00FA3444" w:rsidP="00FA3444">
      <w:pPr>
        <w:rPr>
          <w:rFonts w:ascii="Times New Roman" w:hAnsi="Times New Roman" w:cs="Times New Roman"/>
          <w:sz w:val="24"/>
          <w:szCs w:val="24"/>
        </w:rPr>
      </w:pPr>
      <w:r w:rsidRPr="5196EA1A">
        <w:rPr>
          <w:rFonts w:ascii="Times New Roman" w:hAnsi="Times New Roman" w:cs="Times New Roman"/>
          <w:sz w:val="24"/>
          <w:szCs w:val="24"/>
        </w:rPr>
        <w:t xml:space="preserve">The contractor shall maintain a 10ft strip on the inside of the perimeter fence as Semi-Improved Grounds IAW Exhibit 2.  </w:t>
      </w:r>
    </w:p>
    <w:p w14:paraId="391A8774" w14:textId="77777777" w:rsidR="00FA3444" w:rsidRPr="005F476B" w:rsidRDefault="00FA3444" w:rsidP="00FA3444">
      <w:pPr>
        <w:rPr>
          <w:rFonts w:ascii="Times New Roman" w:hAnsi="Times New Roman" w:cs="Times New Roman"/>
          <w:sz w:val="24"/>
          <w:szCs w:val="24"/>
        </w:rPr>
      </w:pPr>
    </w:p>
    <w:p w14:paraId="49CB4AA7" w14:textId="77777777" w:rsidR="00FA3444" w:rsidRPr="005F476B" w:rsidRDefault="00FA3444" w:rsidP="00FA3444">
      <w:pPr>
        <w:pStyle w:val="Heading2"/>
      </w:pPr>
      <w:bookmarkStart w:id="99" w:name="_Toc240358577"/>
      <w:r>
        <w:t>MAINTAIN BIRD AREA STRIKE HAZARD (BASH) (7 MONTHS PER YEAR, 19 ACRES, EXHIBIT 2)</w:t>
      </w:r>
      <w:bookmarkEnd w:id="99"/>
    </w:p>
    <w:p w14:paraId="16FBB685" w14:textId="77777777" w:rsidR="00FA3444" w:rsidRPr="005F476B" w:rsidRDefault="00FA3444" w:rsidP="00FA3444">
      <w:pPr>
        <w:pStyle w:val="NoSpacing"/>
        <w:rPr>
          <w:rFonts w:ascii="Times New Roman" w:hAnsi="Times New Roman" w:cs="Times New Roman"/>
          <w:color w:val="FF0000"/>
          <w:sz w:val="24"/>
          <w:szCs w:val="24"/>
        </w:rPr>
      </w:pPr>
    </w:p>
    <w:p w14:paraId="5195DB97" w14:textId="77777777" w:rsidR="00FA3444" w:rsidRPr="005F476B" w:rsidRDefault="00FA3444" w:rsidP="00FA3444">
      <w:pPr>
        <w:pStyle w:val="Heading3"/>
      </w:pPr>
      <w:bookmarkStart w:id="100" w:name="_Toc240358578"/>
      <w:r>
        <w:t>MOW</w:t>
      </w:r>
      <w:bookmarkEnd w:id="100"/>
    </w:p>
    <w:p w14:paraId="7D16106F" w14:textId="77777777" w:rsidR="00FA3444" w:rsidRPr="005F476B" w:rsidRDefault="00FA3444" w:rsidP="00FA3444">
      <w:pPr>
        <w:autoSpaceDE w:val="0"/>
        <w:autoSpaceDN w:val="0"/>
        <w:adjustRightInd w:val="0"/>
        <w:rPr>
          <w:rFonts w:ascii="Times New Roman" w:hAnsi="Times New Roman" w:cs="Times New Roman"/>
          <w:sz w:val="24"/>
          <w:szCs w:val="24"/>
        </w:rPr>
      </w:pPr>
      <w:r w:rsidRPr="005F476B">
        <w:rPr>
          <w:rFonts w:ascii="Times New Roman" w:hAnsi="Times New Roman" w:cs="Times New Roman"/>
          <w:sz w:val="24"/>
          <w:szCs w:val="24"/>
        </w:rPr>
        <w:t>Grass, weeds and vegetation shall be maintained between 7 to 14 inches. The grass shall not be shorter than 7 inches in height to prevent dust and debris on the airfield and never be more than 14 inches in height to prevent bird habitation.</w:t>
      </w:r>
      <w:r w:rsidRPr="005F476B">
        <w:rPr>
          <w:rFonts w:ascii="Times New Roman" w:hAnsi="Times New Roman" w:cs="Times New Roman"/>
          <w:color w:val="FF0000"/>
          <w:sz w:val="24"/>
          <w:szCs w:val="24"/>
        </w:rPr>
        <w:t xml:space="preserve"> </w:t>
      </w:r>
      <w:r w:rsidRPr="005F476B">
        <w:rPr>
          <w:rFonts w:ascii="Times New Roman" w:hAnsi="Times New Roman" w:cs="Times New Roman"/>
          <w:sz w:val="24"/>
          <w:szCs w:val="24"/>
        </w:rPr>
        <w:t>The contractor shall begin mowing operations at the active Airfield surfaces and move to the outermost area. This causes insects and animals to move toward the inside of the field and away from the runway. The contractor shall be responsible for insuring that all foreign objects and debris produced by grounds maintenance is cleared off all taxiways, and aircraft parking aprons before leaving the work area.</w:t>
      </w:r>
    </w:p>
    <w:p w14:paraId="528177B2" w14:textId="77777777" w:rsidR="00FA3444" w:rsidRPr="005F476B" w:rsidRDefault="00FA3444" w:rsidP="00FA3444">
      <w:pPr>
        <w:autoSpaceDE w:val="0"/>
        <w:autoSpaceDN w:val="0"/>
        <w:adjustRightInd w:val="0"/>
      </w:pPr>
    </w:p>
    <w:p w14:paraId="4BD9CDCA" w14:textId="77777777" w:rsidR="00FA3444" w:rsidRPr="005F476B" w:rsidRDefault="00FA3444" w:rsidP="00FA3444">
      <w:pPr>
        <w:pStyle w:val="Heading3"/>
      </w:pPr>
      <w:bookmarkStart w:id="101" w:name="_Toc240358579"/>
      <w:r>
        <w:lastRenderedPageBreak/>
        <w:t>AIRFIELD LIGHT FIXTURES</w:t>
      </w:r>
      <w:bookmarkEnd w:id="101"/>
    </w:p>
    <w:p w14:paraId="7DB8AE52" w14:textId="77777777" w:rsidR="00FA3444" w:rsidRPr="005F476B" w:rsidRDefault="00FA3444" w:rsidP="00FA3444">
      <w:pPr>
        <w:pStyle w:val="Default"/>
      </w:pPr>
      <w:r w:rsidRPr="005F476B">
        <w:t xml:space="preserve">RESERVED </w:t>
      </w:r>
    </w:p>
    <w:p w14:paraId="31048E3B" w14:textId="77777777" w:rsidR="00FA3444" w:rsidRPr="005F476B" w:rsidRDefault="00FA3444" w:rsidP="00FA3444">
      <w:pPr>
        <w:pStyle w:val="Default"/>
      </w:pPr>
    </w:p>
    <w:p w14:paraId="16D12C73" w14:textId="77777777" w:rsidR="00FA3444" w:rsidRPr="005F476B" w:rsidRDefault="00FA3444" w:rsidP="00FA3444">
      <w:pPr>
        <w:pStyle w:val="Heading3"/>
      </w:pPr>
      <w:bookmarkStart w:id="102" w:name="_Toc240358580"/>
      <w:r>
        <w:t>HERBICIDES AND INSECTICIDES</w:t>
      </w:r>
      <w:bookmarkEnd w:id="102"/>
    </w:p>
    <w:p w14:paraId="71A30866" w14:textId="77777777" w:rsidR="00FA3444" w:rsidRPr="005F476B" w:rsidRDefault="00FA3444" w:rsidP="00FA3444">
      <w:pPr>
        <w:pStyle w:val="Default"/>
      </w:pPr>
      <w:r w:rsidRPr="005F476B">
        <w:t xml:space="preserve">The Contractor shall follow the BASH plan to minimize seeds and flowers that attract insects/birds. The COR to review and approval the timing and frequency of herbicide/insecticide products.  The Contractor shall use only approved pesticides as stated in DoD Instruction 4150.07, DoD Pest Management Program, through the Armed Forces Pest Management Board (see Appendix </w:t>
      </w:r>
      <w:r>
        <w:t>E</w:t>
      </w:r>
      <w:r w:rsidRPr="005F476B">
        <w:t>). All pesticides, herbicides, and rodenticides are defined in DoD and Air Force documents. The Contractor shall comply with current federal, state, local, DoD, and Air Force regulations, plans, and policies. The contractor shall comply with all applicable parts of 29 Code of Federal Regulations (CFR) 1910, Labor, Occupational Safety and Health Standards, 29 CFR 1925, Labor, Safety and Health Standards for Federal Service Contracts, 40 CFR 150-189, Protection of Environment, Pesticide Program, and 49 CFR 171, Transportation, General Information, Regulations, and Definitions. The Contractor shall ensure that all workers have current state certification for the pest control services being performed. Civil Engineer Asset Management Flight must approve all herbicides/insecticides prior to use.</w:t>
      </w:r>
    </w:p>
    <w:p w14:paraId="16861BFB" w14:textId="77777777" w:rsidR="00FA3444" w:rsidRPr="005F476B" w:rsidRDefault="00FA3444" w:rsidP="00FA3444">
      <w:pPr>
        <w:pStyle w:val="Default"/>
      </w:pPr>
    </w:p>
    <w:p w14:paraId="31EC2774" w14:textId="77777777" w:rsidR="00FA3444" w:rsidRPr="005F476B" w:rsidRDefault="00FA3444" w:rsidP="00FA3444">
      <w:pPr>
        <w:pStyle w:val="Heading3"/>
        <w:rPr>
          <w:rFonts w:cs="Times New Roman"/>
        </w:rPr>
      </w:pPr>
      <w:bookmarkStart w:id="103" w:name="_Toc240358581"/>
      <w:r>
        <w:rPr>
          <w:rFonts w:cs="Times New Roman"/>
        </w:rPr>
        <w:t>AIRFIELD COORDINATION</w:t>
      </w:r>
      <w:bookmarkEnd w:id="103"/>
    </w:p>
    <w:p w14:paraId="4BB25A9E" w14:textId="77777777" w:rsidR="00FA3444" w:rsidRPr="005F476B" w:rsidRDefault="00FA3444" w:rsidP="00FA3444">
      <w:pPr>
        <w:pStyle w:val="NoSpacing"/>
        <w:rPr>
          <w:rFonts w:ascii="Times New Roman" w:hAnsi="Times New Roman" w:cs="Times New Roman"/>
          <w:sz w:val="24"/>
          <w:szCs w:val="24"/>
        </w:rPr>
      </w:pPr>
      <w:r w:rsidRPr="005F476B">
        <w:rPr>
          <w:rFonts w:ascii="Times New Roman" w:hAnsi="Times New Roman" w:cs="Times New Roman"/>
          <w:sz w:val="24"/>
          <w:szCs w:val="24"/>
        </w:rPr>
        <w:t>The contractor shall coordinate all activities on the airfield by contacting Airfield Management at 719-556-4986 or the COR. Work will be accomplished only after Airfield Management has approved scheduled times.</w:t>
      </w:r>
    </w:p>
    <w:p w14:paraId="144B3232" w14:textId="77777777" w:rsidR="00FA3444" w:rsidRPr="005F476B" w:rsidRDefault="00FA3444" w:rsidP="00FA3444">
      <w:pPr>
        <w:pStyle w:val="NoSpacing"/>
        <w:rPr>
          <w:rFonts w:ascii="Times New Roman" w:hAnsi="Times New Roman" w:cs="Times New Roman"/>
          <w:sz w:val="24"/>
          <w:szCs w:val="24"/>
        </w:rPr>
      </w:pPr>
    </w:p>
    <w:p w14:paraId="23D176FE" w14:textId="77777777" w:rsidR="00FA3444" w:rsidRPr="005F476B" w:rsidRDefault="00FA3444" w:rsidP="00FA3444">
      <w:pPr>
        <w:pStyle w:val="Heading3"/>
      </w:pPr>
      <w:bookmarkStart w:id="104" w:name="_Toc240358582"/>
      <w:r>
        <w:t>FLIGHT-LINE DRIVERS</w:t>
      </w:r>
      <w:bookmarkEnd w:id="104"/>
    </w:p>
    <w:p w14:paraId="35CEA50C"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Training must be completed prior to operating vehicles or mowers on the flight line. The airfield manager will provide proper guidance.  Vehicles must have a valid POV pass issued by Airfield Management prior to operating on the flight line. No equipment will be left unattended while working in these areas. The contractor shall be responsible for insuring that all foreign objects and debris produced by grounds maintenance is cleared off of all taxiways, runways, and aircraft parking aprons before leaving the work area.</w:t>
      </w:r>
    </w:p>
    <w:p w14:paraId="539E8EBB" w14:textId="77777777" w:rsidR="00FA3444" w:rsidRPr="005F476B" w:rsidRDefault="00FA3444" w:rsidP="00FA3444">
      <w:pPr>
        <w:rPr>
          <w:rFonts w:ascii="Times New Roman" w:hAnsi="Times New Roman" w:cs="Times New Roman"/>
          <w:sz w:val="24"/>
          <w:szCs w:val="24"/>
        </w:rPr>
      </w:pPr>
    </w:p>
    <w:p w14:paraId="04D67FD1" w14:textId="77777777" w:rsidR="00FA3444" w:rsidRPr="005F476B" w:rsidRDefault="00FA3444" w:rsidP="00FA3444">
      <w:pPr>
        <w:pStyle w:val="Heading3"/>
      </w:pPr>
      <w:bookmarkStart w:id="105" w:name="_Toc240358583"/>
      <w:r>
        <w:t>MUNITION STORAGE AREA</w:t>
      </w:r>
      <w:bookmarkEnd w:id="105"/>
    </w:p>
    <w:p w14:paraId="33F22D46" w14:textId="77777777" w:rsidR="00FA3444" w:rsidRPr="005F476B" w:rsidRDefault="00FA3444" w:rsidP="00FA3444">
      <w:pPr>
        <w:pStyle w:val="Default"/>
      </w:pPr>
      <w:r w:rsidRPr="005F476B">
        <w:t>The contractor shall maintain grass within 5 feet from munition igloo/bunker/magazine vent stacks to improved grounds standard of 2 to 4 inches in height.  Herbicide shall not applied to minimize ground erosion.    All adjacent concrete areas shall be trimmed and/or edged to maintain improved grounds standards.</w:t>
      </w:r>
    </w:p>
    <w:p w14:paraId="6CBFA0AE" w14:textId="77777777" w:rsidR="00FA3444" w:rsidRPr="005F476B" w:rsidRDefault="00FA3444" w:rsidP="00FA3444">
      <w:pPr>
        <w:rPr>
          <w:rFonts w:ascii="Times New Roman" w:hAnsi="Times New Roman" w:cs="Times New Roman"/>
          <w:sz w:val="24"/>
          <w:szCs w:val="24"/>
        </w:rPr>
      </w:pPr>
    </w:p>
    <w:p w14:paraId="0E8433A4" w14:textId="77777777" w:rsidR="00FA3444" w:rsidRDefault="00FA3444" w:rsidP="00FA3444">
      <w:pPr>
        <w:pStyle w:val="Heading2"/>
        <w:rPr>
          <w:rFonts w:cs="Times New Roman"/>
        </w:rPr>
      </w:pPr>
      <w:bookmarkStart w:id="106" w:name="_Toc535623364"/>
      <w:bookmarkStart w:id="107" w:name="_Toc40620649"/>
      <w:bookmarkStart w:id="108" w:name="_Toc19745255"/>
      <w:bookmarkStart w:id="109" w:name="_Toc839824301"/>
      <w:bookmarkStart w:id="110" w:name="_Toc523155480"/>
      <w:bookmarkStart w:id="111" w:name="_Toc1810051254"/>
      <w:bookmarkStart w:id="112" w:name="_Toc1403745244"/>
      <w:bookmarkStart w:id="113" w:name="_Toc1002405026"/>
      <w:bookmarkStart w:id="114" w:name="_Toc1689989741"/>
      <w:bookmarkStart w:id="115" w:name="_Toc1501712017"/>
      <w:bookmarkStart w:id="116" w:name="_Toc1458931571"/>
      <w:r w:rsidRPr="30296F7C">
        <w:rPr>
          <w:rFonts w:cs="Times New Roman"/>
        </w:rPr>
        <w:lastRenderedPageBreak/>
        <w:t xml:space="preserve"> </w:t>
      </w:r>
      <w:bookmarkStart w:id="117" w:name="_Toc240358584"/>
      <w:bookmarkEnd w:id="106"/>
      <w:bookmarkEnd w:id="107"/>
      <w:bookmarkEnd w:id="108"/>
      <w:bookmarkEnd w:id="109"/>
      <w:bookmarkEnd w:id="110"/>
      <w:bookmarkEnd w:id="111"/>
      <w:bookmarkEnd w:id="112"/>
      <w:bookmarkEnd w:id="113"/>
      <w:bookmarkEnd w:id="114"/>
      <w:bookmarkEnd w:id="115"/>
      <w:bookmarkEnd w:id="116"/>
      <w:r>
        <w:rPr>
          <w:rFonts w:cs="Times New Roman"/>
        </w:rPr>
        <w:t xml:space="preserve">UN-IMPROVED GROUNDS (2 TIMES PER YEAR, </w:t>
      </w:r>
      <w:del w:id="118" w:author="SULLIVAN, STEVEN W GS-11 USSF SPOC 21 CES/CEOES" w:date="2022-02-09T15:37:00Z">
        <w:r w:rsidDel="00A054AD">
          <w:rPr>
            <w:rFonts w:cs="Times New Roman"/>
          </w:rPr>
          <w:delText>327</w:delText>
        </w:r>
      </w:del>
      <w:ins w:id="119" w:author="SULLIVAN, STEVEN W GS-11 USSF SPOC 21 CES/CEOES" w:date="2022-02-09T15:37:00Z">
        <w:r>
          <w:rPr>
            <w:rFonts w:cs="Times New Roman"/>
          </w:rPr>
          <w:t>447</w:t>
        </w:r>
      </w:ins>
      <w:r>
        <w:rPr>
          <w:rFonts w:cs="Times New Roman"/>
        </w:rPr>
        <w:t xml:space="preserve"> ACRES, EXHIBIT 2)</w:t>
      </w:r>
      <w:bookmarkEnd w:id="117"/>
    </w:p>
    <w:p w14:paraId="00BDDAF2" w14:textId="77777777" w:rsidR="00FA3444" w:rsidRDefault="00FA3444" w:rsidP="00FA3444">
      <w:pPr>
        <w:rPr>
          <w:rFonts w:ascii="Times New Roman" w:hAnsi="Times New Roman" w:cs="Times New Roman"/>
          <w:sz w:val="24"/>
        </w:rPr>
      </w:pPr>
      <w:r w:rsidRPr="00285892">
        <w:rPr>
          <w:rFonts w:ascii="Times New Roman" w:hAnsi="Times New Roman" w:cs="Times New Roman"/>
          <w:sz w:val="24"/>
        </w:rPr>
        <w:t>The contractor shall</w:t>
      </w:r>
      <w:r>
        <w:rPr>
          <w:rFonts w:ascii="Times New Roman" w:hAnsi="Times New Roman" w:cs="Times New Roman"/>
          <w:sz w:val="24"/>
        </w:rPr>
        <w:t xml:space="preserve"> mow grass and vegetation in un-improved grounds to prevent woody encroachment. The contractor shall mow un-improved grounds twice per year to a height between 10”-14”.</w:t>
      </w:r>
    </w:p>
    <w:p w14:paraId="0E852A84" w14:textId="77777777" w:rsidR="00FA3444" w:rsidRPr="00285892" w:rsidRDefault="00FA3444" w:rsidP="00FA3444">
      <w:pPr>
        <w:rPr>
          <w:rFonts w:ascii="Times New Roman" w:hAnsi="Times New Roman" w:cs="Times New Roman"/>
          <w:sz w:val="24"/>
        </w:rPr>
      </w:pPr>
    </w:p>
    <w:p w14:paraId="25BCD110" w14:textId="77777777" w:rsidR="00FA3444" w:rsidRPr="005F476B" w:rsidRDefault="00FA3444" w:rsidP="00FA3444">
      <w:pPr>
        <w:pStyle w:val="Heading2"/>
        <w:rPr>
          <w:rFonts w:cs="Times New Roman"/>
        </w:rPr>
      </w:pPr>
      <w:bookmarkStart w:id="120" w:name="_Toc240358585"/>
      <w:r>
        <w:rPr>
          <w:rFonts w:cs="Times New Roman"/>
        </w:rPr>
        <w:t>MAINTAIN VEGETATIVE BEDS, INERT BEDS, ROCK BEDS AND RELATED AREAS (12 MONTHS PER YEAR, 100 ACRES, EXHIBIT 2)</w:t>
      </w:r>
      <w:bookmarkEnd w:id="120"/>
    </w:p>
    <w:p w14:paraId="57AD2040" w14:textId="77777777" w:rsidR="00FA3444" w:rsidRPr="005F476B" w:rsidRDefault="00FA3444" w:rsidP="00FA3444">
      <w:pPr>
        <w:pStyle w:val="Default"/>
        <w:rPr>
          <w:color w:val="FF0000"/>
        </w:rPr>
      </w:pPr>
      <w:r w:rsidRPr="005F476B">
        <w:t>The contractor shall maintain vegetative beds, inert beds, rock beds, Red Breeze Paths and related areas to present a neat and professional appearance. Maintenance activities may include but are not limited to fertilizing, watering, weeding, mulching, and repairing or replacing of damaged plants and shrubs. When replacing plants, shrubs, and performing repairs, conform to industry or commercial Xeriscaping practices for the area</w:t>
      </w:r>
      <w:r w:rsidRPr="005F476B">
        <w:rPr>
          <w:color w:val="auto"/>
        </w:rPr>
        <w:t>.</w:t>
      </w:r>
      <w:r w:rsidRPr="005F476B">
        <w:rPr>
          <w:color w:val="FF0000"/>
        </w:rPr>
        <w:t xml:space="preserve"> </w:t>
      </w:r>
    </w:p>
    <w:p w14:paraId="27BB19BF" w14:textId="77777777" w:rsidR="00FA3444" w:rsidRPr="005F476B" w:rsidRDefault="00FA3444" w:rsidP="00FA3444">
      <w:pPr>
        <w:pStyle w:val="Default"/>
        <w:rPr>
          <w:color w:val="FF0000"/>
        </w:rPr>
      </w:pPr>
    </w:p>
    <w:p w14:paraId="4FD77221" w14:textId="77777777" w:rsidR="00FA3444" w:rsidRPr="005F476B" w:rsidRDefault="00FA3444" w:rsidP="00FA3444">
      <w:pPr>
        <w:pStyle w:val="Heading2"/>
        <w:rPr>
          <w:rFonts w:cs="Times New Roman"/>
        </w:rPr>
      </w:pPr>
      <w:bookmarkStart w:id="121" w:name="_Toc240358586"/>
      <w:r>
        <w:rPr>
          <w:rFonts w:cs="Times New Roman"/>
        </w:rPr>
        <w:t>MAINTAIN SURFACE DRAINAGE DITCHES (12 MONTHS PER YEAR, 7,500 LF)</w:t>
      </w:r>
      <w:bookmarkEnd w:id="121"/>
    </w:p>
    <w:p w14:paraId="1742293E" w14:textId="77777777" w:rsidR="00FA3444" w:rsidRPr="005F476B" w:rsidRDefault="00FA3444" w:rsidP="00FA3444">
      <w:pPr>
        <w:pStyle w:val="NoSpacing"/>
        <w:rPr>
          <w:rFonts w:ascii="Times New Roman" w:hAnsi="Times New Roman" w:cs="Times New Roman"/>
          <w:color w:val="FF0000"/>
          <w:sz w:val="24"/>
          <w:szCs w:val="24"/>
        </w:rPr>
      </w:pPr>
      <w:r w:rsidRPr="005F476B">
        <w:rPr>
          <w:rFonts w:ascii="Times New Roman" w:hAnsi="Times New Roman" w:cs="Times New Roman"/>
          <w:sz w:val="24"/>
          <w:szCs w:val="24"/>
        </w:rPr>
        <w:t>The contractor shall maintain surface drainage ditches to be free of shrubs, trees, and trash to prevent erosion and ensure continuous flow of water.</w:t>
      </w:r>
      <w:r w:rsidRPr="005F476B">
        <w:rPr>
          <w:rFonts w:ascii="Times New Roman" w:hAnsi="Times New Roman" w:cs="Times New Roman"/>
          <w:color w:val="FF0000"/>
          <w:sz w:val="24"/>
          <w:szCs w:val="24"/>
        </w:rPr>
        <w:t xml:space="preserve"> </w:t>
      </w:r>
    </w:p>
    <w:p w14:paraId="6034ED6A" w14:textId="77777777" w:rsidR="00FA3444" w:rsidRPr="005F476B" w:rsidRDefault="00FA3444" w:rsidP="00FA3444">
      <w:pPr>
        <w:pStyle w:val="NoSpacing"/>
        <w:rPr>
          <w:rFonts w:ascii="Times New Roman" w:hAnsi="Times New Roman" w:cs="Times New Roman"/>
          <w:sz w:val="24"/>
          <w:szCs w:val="24"/>
        </w:rPr>
      </w:pPr>
    </w:p>
    <w:p w14:paraId="6984D6B1" w14:textId="77777777" w:rsidR="00FA3444" w:rsidRPr="005F476B" w:rsidRDefault="00FA3444" w:rsidP="00FA3444">
      <w:pPr>
        <w:pStyle w:val="Heading2"/>
        <w:rPr>
          <w:rFonts w:cs="Times New Roman"/>
        </w:rPr>
      </w:pPr>
      <w:bookmarkStart w:id="122" w:name="_Toc240358587"/>
      <w:r>
        <w:rPr>
          <w:rFonts w:cs="Times New Roman"/>
        </w:rPr>
        <w:t>PERFORM SNOW/ICE REMOVAL (9 MONTHS PER YEAR, 716,816 SF, EXHIBIT 1)</w:t>
      </w:r>
      <w:bookmarkEnd w:id="122"/>
    </w:p>
    <w:p w14:paraId="282D46AE" w14:textId="77777777" w:rsidR="00FA3444" w:rsidRPr="005F476B" w:rsidRDefault="00FA3444" w:rsidP="00FA3444">
      <w:pPr>
        <w:pStyle w:val="Default"/>
        <w:ind w:left="576"/>
      </w:pPr>
      <w:r w:rsidRPr="005F476B">
        <w:t xml:space="preserve">The contractor shall provide all equipment, tools, personnel, management etc. for all requirement unless stated otherwise below.   </w:t>
      </w:r>
    </w:p>
    <w:p w14:paraId="6BFD36C8" w14:textId="77777777" w:rsidR="00FA3444" w:rsidRPr="005F476B" w:rsidRDefault="00FA3444" w:rsidP="00FA3444">
      <w:pPr>
        <w:rPr>
          <w:rFonts w:ascii="Times New Roman" w:hAnsi="Times New Roman" w:cs="Times New Roman"/>
          <w:sz w:val="24"/>
          <w:szCs w:val="24"/>
        </w:rPr>
      </w:pPr>
    </w:p>
    <w:p w14:paraId="6C2B91FC" w14:textId="77777777" w:rsidR="00FA3444" w:rsidRPr="00285892" w:rsidRDefault="00FA3444" w:rsidP="00FA3444">
      <w:pPr>
        <w:pStyle w:val="Heading3"/>
      </w:pPr>
      <w:bookmarkStart w:id="123" w:name="_Toc188434358"/>
      <w:bookmarkStart w:id="124" w:name="_Toc636704173"/>
      <w:bookmarkStart w:id="125" w:name="_Toc1814547023"/>
      <w:bookmarkStart w:id="126" w:name="_Toc729535332"/>
      <w:bookmarkStart w:id="127" w:name="_Toc1278809919"/>
      <w:bookmarkStart w:id="128" w:name="_Toc934784789"/>
      <w:bookmarkStart w:id="129" w:name="_Toc956237588"/>
      <w:bookmarkStart w:id="130" w:name="_Toc1114245800"/>
      <w:bookmarkStart w:id="131" w:name="_Toc754399221"/>
      <w:bookmarkStart w:id="132" w:name="_Toc861641196"/>
      <w:bookmarkStart w:id="133" w:name="_Toc1284711802"/>
      <w:bookmarkStart w:id="134" w:name="_Toc240358588"/>
      <w:bookmarkEnd w:id="123"/>
      <w:bookmarkEnd w:id="124"/>
      <w:bookmarkEnd w:id="125"/>
      <w:bookmarkEnd w:id="126"/>
      <w:bookmarkEnd w:id="127"/>
      <w:bookmarkEnd w:id="128"/>
      <w:bookmarkEnd w:id="129"/>
      <w:bookmarkEnd w:id="130"/>
      <w:bookmarkEnd w:id="131"/>
      <w:bookmarkEnd w:id="132"/>
      <w:bookmarkEnd w:id="133"/>
      <w:r>
        <w:t>PETERSON SFB</w:t>
      </w:r>
      <w:bookmarkEnd w:id="134"/>
    </w:p>
    <w:p w14:paraId="5E8C7026" w14:textId="77777777" w:rsidR="00FA3444" w:rsidRDefault="00FA3444" w:rsidP="00FA3444">
      <w:pPr>
        <w:rPr>
          <w:rFonts w:ascii="Times New Roman" w:hAnsi="Times New Roman" w:cs="Times New Roman"/>
          <w:sz w:val="24"/>
          <w:szCs w:val="24"/>
        </w:rPr>
      </w:pPr>
      <w:r w:rsidRPr="30296F7C">
        <w:rPr>
          <w:rFonts w:ascii="Times New Roman" w:hAnsi="Times New Roman" w:cs="Times New Roman"/>
          <w:sz w:val="24"/>
          <w:szCs w:val="24"/>
        </w:rPr>
        <w:t xml:space="preserve">The contractor shall clear snow and ice from all paved areas, sidewalks, steps, stairs, landings, and entrance ramps as shown in Exhibit 1. The contractor shall ensure a pathway of 4 feet wide is free of snow accumulation, piles, or drifts by removing all snow and ice from sidewalks, steps, landings, and entrance ramps. The contractor shall remove snow, including drift or piles, from all remaining paved surfaces as shown on the map in Exhibit 1, The Snow in Priority areas (Exhibit 1), shall be removed when accumulation exceeds one (1) inch </w:t>
      </w:r>
      <w:r>
        <w:rPr>
          <w:rFonts w:ascii="Times New Roman" w:hAnsi="Times New Roman" w:cs="Times New Roman"/>
          <w:sz w:val="24"/>
          <w:szCs w:val="24"/>
        </w:rPr>
        <w:t xml:space="preserve">or begin operations </w:t>
      </w:r>
      <w:r w:rsidRPr="30296F7C">
        <w:rPr>
          <w:rFonts w:ascii="Times New Roman" w:hAnsi="Times New Roman" w:cs="Times New Roman"/>
          <w:sz w:val="24"/>
          <w:szCs w:val="24"/>
        </w:rPr>
        <w:t xml:space="preserve">within one (1) hour after snowfall stops. For all other areas identified outside of Priority areas, the contractor shall remove snow when accumulation reaches 3 inches or </w:t>
      </w:r>
      <w:r>
        <w:rPr>
          <w:rFonts w:ascii="Times New Roman" w:hAnsi="Times New Roman" w:cs="Times New Roman"/>
          <w:sz w:val="24"/>
          <w:szCs w:val="24"/>
        </w:rPr>
        <w:t xml:space="preserve">begin operations </w:t>
      </w:r>
      <w:r w:rsidRPr="30296F7C">
        <w:rPr>
          <w:rFonts w:ascii="Times New Roman" w:hAnsi="Times New Roman" w:cs="Times New Roman"/>
          <w:sz w:val="24"/>
          <w:szCs w:val="24"/>
        </w:rPr>
        <w:t xml:space="preserve">within 2 hours after the snowfall stops. </w:t>
      </w:r>
      <w:r>
        <w:rPr>
          <w:rFonts w:ascii="Times New Roman" w:hAnsi="Times New Roman" w:cs="Times New Roman"/>
          <w:sz w:val="24"/>
          <w:szCs w:val="24"/>
        </w:rPr>
        <w:t xml:space="preserve">Contractor personnel required to remove snow and ice are considered mission essential during base closure or delayed reporting.  </w:t>
      </w:r>
      <w:r w:rsidRPr="30296F7C">
        <w:rPr>
          <w:rFonts w:ascii="Times New Roman" w:hAnsi="Times New Roman" w:cs="Times New Roman"/>
          <w:sz w:val="24"/>
          <w:szCs w:val="24"/>
        </w:rPr>
        <w:t xml:space="preserve">This may require multiple snow/ice removals each day. Historical data on snow accumulation for PSFB can vary in inches, ¼” to 2” (about 12 times per year), 2” to 4” (about 8 times per year), 4” to 6” (about 3 times per year), 6”+ (about 1 time per year). </w:t>
      </w:r>
    </w:p>
    <w:p w14:paraId="4CB74888" w14:textId="77777777" w:rsidR="00FA3444" w:rsidRPr="005F476B" w:rsidRDefault="00FA3444" w:rsidP="00FA3444">
      <w:pPr>
        <w:pStyle w:val="Heading4"/>
        <w:ind w:left="1584" w:hanging="864"/>
      </w:pPr>
    </w:p>
    <w:p w14:paraId="2E66645F" w14:textId="77777777" w:rsidR="00FA3444" w:rsidRDefault="00FA3444" w:rsidP="00FA3444">
      <w:pPr>
        <w:pStyle w:val="Heading4"/>
        <w:rPr>
          <w:rStyle w:val="Heading2Char"/>
          <w:b/>
          <w:smallCaps/>
          <w:szCs w:val="22"/>
        </w:rPr>
      </w:pPr>
      <w:bookmarkStart w:id="135" w:name="_Toc391704430"/>
      <w:bookmarkStart w:id="136" w:name="_Toc1022507427"/>
      <w:bookmarkStart w:id="137" w:name="_Toc1513369664"/>
      <w:bookmarkStart w:id="138" w:name="_Toc1275264721"/>
      <w:bookmarkStart w:id="139" w:name="_Toc1365788180"/>
      <w:bookmarkStart w:id="140" w:name="_Toc1540081360"/>
      <w:bookmarkStart w:id="141" w:name="_Toc667920551"/>
      <w:bookmarkStart w:id="142" w:name="_Toc37631594"/>
      <w:bookmarkStart w:id="143" w:name="_Toc1756529001"/>
      <w:bookmarkStart w:id="144" w:name="_Toc1695184285"/>
      <w:bookmarkStart w:id="145" w:name="_Toc535326935"/>
      <w:bookmarkStart w:id="146" w:name="_Toc240358589"/>
      <w:r w:rsidRPr="00716800">
        <w:rPr>
          <w:rStyle w:val="Heading2Char"/>
          <w:b/>
          <w:smallCaps/>
          <w:szCs w:val="22"/>
        </w:rPr>
        <w:t>ICE/SNOW CONTROL</w:t>
      </w:r>
      <w:bookmarkEnd w:id="135"/>
      <w:bookmarkEnd w:id="136"/>
      <w:bookmarkEnd w:id="137"/>
      <w:bookmarkEnd w:id="138"/>
      <w:bookmarkEnd w:id="139"/>
      <w:bookmarkEnd w:id="140"/>
      <w:bookmarkEnd w:id="141"/>
      <w:bookmarkEnd w:id="142"/>
      <w:bookmarkEnd w:id="143"/>
      <w:bookmarkEnd w:id="144"/>
      <w:bookmarkEnd w:id="145"/>
      <w:bookmarkEnd w:id="146"/>
    </w:p>
    <w:p w14:paraId="2925579F" w14:textId="77777777" w:rsidR="00FA3444" w:rsidRPr="00732C1C" w:rsidRDefault="00FA3444" w:rsidP="00FA3444">
      <w:pPr>
        <w:rPr>
          <w:rFonts w:ascii="Times New Roman" w:hAnsi="Times New Roman" w:cs="Times New Roman"/>
          <w:sz w:val="24"/>
        </w:rPr>
      </w:pPr>
      <w:r w:rsidRPr="00732C1C">
        <w:rPr>
          <w:rFonts w:ascii="Times New Roman" w:hAnsi="Times New Roman" w:cs="Times New Roman"/>
          <w:sz w:val="24"/>
        </w:rPr>
        <w:t>The contractor shall</w:t>
      </w:r>
      <w:r>
        <w:rPr>
          <w:rFonts w:ascii="Times New Roman" w:hAnsi="Times New Roman" w:cs="Times New Roman"/>
          <w:sz w:val="24"/>
        </w:rPr>
        <w:t xml:space="preserve"> remove ice/snow to provide secure footing or safe driving conditions by the snow removal operation or by sanding with washed sand or ice melt IAW Exhibit 1.. Materials for Peterson Space Force Base will be the responsibility of the contractor. The contractor shall provide “continuous monitoring” of base thoroughfare to ensure pavement conditions remain as clear as possible. Surface friction can be improved by the application of ice slicer when unusual conditions prevent prompt and complete removal of slush, ice, or snow. The contractor will remove and dispose of excess accumulation of deicing chemicals at the end of the snow season unless for safety reasons. </w:t>
      </w:r>
    </w:p>
    <w:p w14:paraId="189F30B4" w14:textId="77777777" w:rsidR="00FA3444" w:rsidRDefault="00FA3444" w:rsidP="00FA3444">
      <w:pPr>
        <w:pStyle w:val="Heading4"/>
        <w:ind w:left="1584" w:hanging="864"/>
        <w:rPr>
          <w:rStyle w:val="Heading2Char"/>
        </w:rPr>
      </w:pPr>
    </w:p>
    <w:p w14:paraId="2E1C16E0" w14:textId="77777777" w:rsidR="00FA3444" w:rsidRPr="000C35BE" w:rsidRDefault="00FA3444" w:rsidP="00FA3444">
      <w:pPr>
        <w:pStyle w:val="Heading4"/>
        <w:rPr>
          <w:rStyle w:val="Heading2Char"/>
          <w:b/>
          <w:smallCaps/>
          <w:szCs w:val="22"/>
        </w:rPr>
      </w:pPr>
      <w:bookmarkStart w:id="147" w:name="_Toc240358590"/>
      <w:r w:rsidRPr="000C35BE">
        <w:rPr>
          <w:rStyle w:val="Heading2Char"/>
          <w:b/>
          <w:smallCaps/>
          <w:szCs w:val="22"/>
        </w:rPr>
        <w:t>SAND OR ICE SLICER/MELT BARRELS</w:t>
      </w:r>
      <w:bookmarkEnd w:id="147"/>
    </w:p>
    <w:p w14:paraId="06A64CAC" w14:textId="77777777" w:rsidR="00FA3444" w:rsidRPr="000C35BE" w:rsidRDefault="00FA3444" w:rsidP="00FA3444">
      <w:pPr>
        <w:rPr>
          <w:rFonts w:ascii="Times New Roman" w:eastAsiaTheme="majorEastAsia" w:hAnsi="Times New Roman" w:cstheme="majorBidi"/>
          <w:b/>
          <w:iCs/>
          <w:smallCaps/>
          <w:sz w:val="24"/>
        </w:rPr>
      </w:pPr>
      <w:r w:rsidRPr="000C35BE">
        <w:rPr>
          <w:rFonts w:ascii="Times New Roman" w:hAnsi="Times New Roman" w:cs="Times New Roman"/>
          <w:sz w:val="24"/>
        </w:rPr>
        <w:t>Th</w:t>
      </w:r>
      <w:r>
        <w:rPr>
          <w:rFonts w:ascii="Times New Roman" w:hAnsi="Times New Roman" w:cs="Times New Roman"/>
          <w:sz w:val="24"/>
        </w:rPr>
        <w:t xml:space="preserve">e contractor shall provide all sand at PSFB. The contractor shall remove and dispose of excess sand or ice slicer/melt accumulation. Sand or ice slicer/melt accumulation shall not exceed more than ½” on walkways. The contractor shall provide, maintain, and place sand barrels at the direction of the COR. There are approximately 75 sand barrels required for facilities at PSFB. Sand has no melting capabilities, therefore it can be mixed with solid deicers or pre-wet with liquid deicers for anti-icing or deicing capabilities. The contractor is responsible for all tools, equipment, and sand or ice slicer/melt material required. The contractor shall replace or repair any damaged barrels or lids within one (1) day after CO or COR notifies the contractor. The contractor shall keep the area in and around the sand barrels clean. The contractor will dispose of all trash and debris found in those areas.  </w:t>
      </w:r>
      <w:r w:rsidRPr="000C35BE">
        <w:rPr>
          <w:rFonts w:ascii="Times New Roman" w:eastAsiaTheme="majorEastAsia" w:hAnsi="Times New Roman" w:cstheme="majorBidi"/>
          <w:b/>
          <w:iCs/>
          <w:smallCaps/>
          <w:sz w:val="24"/>
        </w:rPr>
        <w:t xml:space="preserve"> </w:t>
      </w:r>
    </w:p>
    <w:p w14:paraId="34D805ED" w14:textId="77777777" w:rsidR="00FA3444" w:rsidRPr="005F476B" w:rsidRDefault="00FA3444" w:rsidP="00FA3444">
      <w:pPr>
        <w:pStyle w:val="Heading4"/>
        <w:ind w:left="1584" w:hanging="864"/>
      </w:pPr>
    </w:p>
    <w:p w14:paraId="5E682BB7" w14:textId="77777777" w:rsidR="00FA3444" w:rsidRDefault="00FA3444" w:rsidP="00FA3444">
      <w:pPr>
        <w:pStyle w:val="Heading4"/>
        <w:rPr>
          <w:rStyle w:val="Heading2Char"/>
          <w:b/>
          <w:smallCaps/>
          <w:szCs w:val="22"/>
        </w:rPr>
      </w:pPr>
      <w:bookmarkStart w:id="148" w:name="_Toc630939314"/>
      <w:bookmarkStart w:id="149" w:name="_Toc1176470435"/>
      <w:bookmarkStart w:id="150" w:name="_Toc34972433"/>
      <w:bookmarkStart w:id="151" w:name="_Toc821134806"/>
      <w:bookmarkStart w:id="152" w:name="_Toc617359859"/>
      <w:bookmarkStart w:id="153" w:name="_Toc1616201147"/>
      <w:bookmarkStart w:id="154" w:name="_Toc1805595736"/>
      <w:bookmarkStart w:id="155" w:name="_Toc1396247016"/>
      <w:bookmarkStart w:id="156" w:name="_Toc456669176"/>
      <w:bookmarkStart w:id="157" w:name="_Toc1581397442"/>
      <w:bookmarkStart w:id="158" w:name="_Toc1680204542"/>
      <w:bookmarkStart w:id="159" w:name="_Toc240358591"/>
      <w:bookmarkEnd w:id="148"/>
      <w:bookmarkEnd w:id="149"/>
      <w:bookmarkEnd w:id="150"/>
      <w:bookmarkEnd w:id="151"/>
      <w:bookmarkEnd w:id="152"/>
      <w:bookmarkEnd w:id="153"/>
      <w:bookmarkEnd w:id="154"/>
      <w:bookmarkEnd w:id="155"/>
      <w:bookmarkEnd w:id="156"/>
      <w:bookmarkEnd w:id="157"/>
      <w:bookmarkEnd w:id="158"/>
      <w:r w:rsidRPr="00716800">
        <w:rPr>
          <w:rStyle w:val="Heading2Char"/>
          <w:b/>
          <w:smallCaps/>
          <w:szCs w:val="22"/>
        </w:rPr>
        <w:t>SNOW DEBRIS REMOVAL</w:t>
      </w:r>
      <w:bookmarkEnd w:id="159"/>
    </w:p>
    <w:p w14:paraId="5D61E46B" w14:textId="77777777" w:rsidR="00FA3444" w:rsidRPr="000C35BE" w:rsidRDefault="00FA3444" w:rsidP="00FA3444">
      <w:pPr>
        <w:rPr>
          <w:rFonts w:ascii="Times New Roman" w:eastAsiaTheme="majorEastAsia" w:hAnsi="Times New Roman" w:cstheme="majorBidi"/>
          <w:b/>
          <w:iCs/>
          <w:smallCaps/>
          <w:sz w:val="24"/>
        </w:rPr>
      </w:pPr>
      <w:r w:rsidRPr="000C35BE">
        <w:rPr>
          <w:rFonts w:ascii="Times New Roman" w:hAnsi="Times New Roman" w:cs="Times New Roman"/>
          <w:sz w:val="24"/>
        </w:rPr>
        <w:t>Th</w:t>
      </w:r>
      <w:r>
        <w:rPr>
          <w:rFonts w:ascii="Times New Roman" w:hAnsi="Times New Roman" w:cs="Times New Roman"/>
          <w:sz w:val="24"/>
        </w:rPr>
        <w:t>e contractor shall remove and dispose of sand, soil, rock, stones, and other snow debris at the end of the snow event to ensure all priority and non-priority areas identified in Exhibit 1 are free of snow debris.</w:t>
      </w:r>
      <w:r w:rsidRPr="000C35BE">
        <w:rPr>
          <w:rFonts w:ascii="Times New Roman" w:eastAsiaTheme="majorEastAsia" w:hAnsi="Times New Roman" w:cstheme="majorBidi"/>
          <w:b/>
          <w:iCs/>
          <w:smallCaps/>
          <w:sz w:val="24"/>
        </w:rPr>
        <w:t xml:space="preserve"> </w:t>
      </w:r>
    </w:p>
    <w:p w14:paraId="0F84CE04" w14:textId="77777777" w:rsidR="00FA3444" w:rsidRPr="005F476B" w:rsidRDefault="00FA3444" w:rsidP="00FA3444"/>
    <w:p w14:paraId="74E02D91" w14:textId="77777777" w:rsidR="00FA3444" w:rsidRPr="005F476B" w:rsidRDefault="00FA3444" w:rsidP="00FA3444">
      <w:pPr>
        <w:pStyle w:val="Heading2"/>
        <w:rPr>
          <w:rFonts w:cs="Times New Roman"/>
        </w:rPr>
      </w:pPr>
      <w:bookmarkStart w:id="160" w:name="_Toc1966448159"/>
      <w:bookmarkStart w:id="161" w:name="_Toc1372115162"/>
      <w:bookmarkStart w:id="162" w:name="_Toc330895573"/>
      <w:bookmarkStart w:id="163" w:name="_Toc1905877530"/>
      <w:bookmarkStart w:id="164" w:name="_Toc680594664"/>
      <w:bookmarkStart w:id="165" w:name="_Toc1819705138"/>
      <w:bookmarkStart w:id="166" w:name="_Toc186675988"/>
      <w:bookmarkStart w:id="167" w:name="_Toc716464936"/>
      <w:bookmarkStart w:id="168" w:name="_Toc1395712842"/>
      <w:bookmarkStart w:id="169" w:name="_Toc379790353"/>
      <w:bookmarkStart w:id="170" w:name="_Toc1043806492"/>
      <w:bookmarkStart w:id="171" w:name="_Toc240358592"/>
      <w:bookmarkEnd w:id="160"/>
      <w:bookmarkEnd w:id="161"/>
      <w:bookmarkEnd w:id="162"/>
      <w:bookmarkEnd w:id="163"/>
      <w:bookmarkEnd w:id="164"/>
      <w:bookmarkEnd w:id="165"/>
      <w:bookmarkEnd w:id="166"/>
      <w:bookmarkEnd w:id="167"/>
      <w:bookmarkEnd w:id="168"/>
      <w:bookmarkEnd w:id="169"/>
      <w:bookmarkEnd w:id="170"/>
      <w:r>
        <w:rPr>
          <w:rFonts w:cs="Times New Roman"/>
        </w:rPr>
        <w:t>SPECIAL REQUIREMENTS/XERISCAPING</w:t>
      </w:r>
      <w:bookmarkEnd w:id="171"/>
    </w:p>
    <w:p w14:paraId="574103C4" w14:textId="77777777" w:rsidR="00FA3444" w:rsidRPr="005F476B" w:rsidRDefault="00FA3444" w:rsidP="00FA3444">
      <w:pPr>
        <w:pStyle w:val="NoSpacing"/>
        <w:rPr>
          <w:rFonts w:ascii="Times New Roman" w:hAnsi="Times New Roman" w:cs="Times New Roman"/>
          <w:sz w:val="24"/>
          <w:szCs w:val="24"/>
        </w:rPr>
      </w:pPr>
      <w:r w:rsidRPr="005F476B">
        <w:rPr>
          <w:rFonts w:ascii="Times New Roman" w:hAnsi="Times New Roman" w:cs="Times New Roman"/>
          <w:sz w:val="24"/>
          <w:szCs w:val="24"/>
        </w:rPr>
        <w:t xml:space="preserve">All work under this section shall be executed via a task order by the CO (except for whereas, referring to, “the contractor shall identify ……”). The contractor shall be responsible for removing all debris generated from all trees related operations. All non- emergency work order shall be completed within five (5) workdays from the work order date unless noted otherwise within subsections.  In certain locations within the subsections below, there are workload or hours that should be included in the annual price of the contract. As stated below, in excess of this amount will be issued via separate task order.  </w:t>
      </w:r>
    </w:p>
    <w:p w14:paraId="743A6C36" w14:textId="77777777" w:rsidR="00FA3444" w:rsidRPr="005F476B" w:rsidRDefault="00FA3444" w:rsidP="00FA3444">
      <w:pPr>
        <w:pStyle w:val="NoSpacing"/>
        <w:rPr>
          <w:rFonts w:ascii="Times New Roman" w:hAnsi="Times New Roman" w:cs="Times New Roman"/>
          <w:sz w:val="24"/>
          <w:szCs w:val="24"/>
        </w:rPr>
      </w:pPr>
    </w:p>
    <w:p w14:paraId="0056570C" w14:textId="77777777" w:rsidR="00FA3444" w:rsidRPr="005F476B" w:rsidRDefault="00FA3444" w:rsidP="00FA3444">
      <w:pPr>
        <w:pStyle w:val="Heading3"/>
        <w:rPr>
          <w:rFonts w:cs="Times New Roman"/>
        </w:rPr>
      </w:pPr>
      <w:bookmarkStart w:id="172" w:name="_Toc1765966804"/>
      <w:bookmarkStart w:id="173" w:name="_Toc1481355423"/>
      <w:bookmarkStart w:id="174" w:name="_Toc1778220186"/>
      <w:bookmarkStart w:id="175" w:name="_Toc1529013721"/>
      <w:bookmarkStart w:id="176" w:name="_Toc1473129121"/>
      <w:bookmarkStart w:id="177" w:name="_Toc490305201"/>
      <w:bookmarkStart w:id="178" w:name="_Toc76715881"/>
      <w:bookmarkStart w:id="179" w:name="_Toc1141524780"/>
      <w:bookmarkStart w:id="180" w:name="_Toc153611685"/>
      <w:bookmarkStart w:id="181" w:name="_Toc794302450"/>
      <w:bookmarkStart w:id="182" w:name="_Toc968528650"/>
      <w:bookmarkStart w:id="183" w:name="_Toc240358593"/>
      <w:bookmarkEnd w:id="172"/>
      <w:bookmarkEnd w:id="173"/>
      <w:bookmarkEnd w:id="174"/>
      <w:bookmarkEnd w:id="175"/>
      <w:bookmarkEnd w:id="176"/>
      <w:bookmarkEnd w:id="177"/>
      <w:bookmarkEnd w:id="178"/>
      <w:bookmarkEnd w:id="179"/>
      <w:bookmarkEnd w:id="180"/>
      <w:bookmarkEnd w:id="181"/>
      <w:bookmarkEnd w:id="182"/>
      <w:r>
        <w:rPr>
          <w:rFonts w:cs="Times New Roman"/>
        </w:rPr>
        <w:t>TREES</w:t>
      </w:r>
      <w:bookmarkEnd w:id="183"/>
    </w:p>
    <w:p w14:paraId="0B560B8E" w14:textId="77777777" w:rsidR="00FA3444" w:rsidRPr="005F476B" w:rsidRDefault="00FA3444" w:rsidP="00FA3444">
      <w:pPr>
        <w:pStyle w:val="NoSpacing"/>
        <w:rPr>
          <w:rFonts w:ascii="Times New Roman" w:hAnsi="Times New Roman" w:cs="Times New Roman"/>
          <w:sz w:val="24"/>
          <w:szCs w:val="24"/>
        </w:rPr>
      </w:pPr>
      <w:r w:rsidRPr="005F476B">
        <w:rPr>
          <w:rFonts w:ascii="Times New Roman" w:hAnsi="Times New Roman" w:cs="Times New Roman"/>
          <w:sz w:val="24"/>
          <w:szCs w:val="24"/>
        </w:rPr>
        <w:t xml:space="preserve">The contractor shall identify trees that pose public safety hazards or threats to structures/buildings. These hazards include minimum safety clearances, which are: 14 feet over </w:t>
      </w:r>
      <w:r w:rsidRPr="005F476B">
        <w:rPr>
          <w:rFonts w:ascii="Times New Roman" w:hAnsi="Times New Roman" w:cs="Times New Roman"/>
          <w:sz w:val="24"/>
          <w:szCs w:val="24"/>
        </w:rPr>
        <w:lastRenderedPageBreak/>
        <w:t xml:space="preserve">streets, 12 feet over driveways, 8 feet over walk areas, 4 feet over buildings, and 1 foot from buildings. </w:t>
      </w:r>
    </w:p>
    <w:p w14:paraId="7F05EFCB" w14:textId="77777777" w:rsidR="00FA3444" w:rsidRPr="005F476B" w:rsidRDefault="00FA3444" w:rsidP="00FA3444">
      <w:pPr>
        <w:pStyle w:val="NoSpacing"/>
        <w:rPr>
          <w:rFonts w:ascii="Times New Roman" w:hAnsi="Times New Roman" w:cs="Times New Roman"/>
          <w:sz w:val="24"/>
          <w:szCs w:val="24"/>
        </w:rPr>
      </w:pPr>
    </w:p>
    <w:p w14:paraId="21CD4995" w14:textId="77777777" w:rsidR="00FA3444" w:rsidRPr="005F476B" w:rsidRDefault="00FA3444" w:rsidP="00FA3444">
      <w:pPr>
        <w:pStyle w:val="NoSpacing"/>
        <w:rPr>
          <w:rFonts w:ascii="Times New Roman" w:hAnsi="Times New Roman" w:cs="Times New Roman"/>
          <w:sz w:val="24"/>
          <w:szCs w:val="24"/>
        </w:rPr>
      </w:pPr>
      <w:r w:rsidRPr="005F476B">
        <w:rPr>
          <w:rFonts w:ascii="Times New Roman" w:hAnsi="Times New Roman" w:cs="Times New Roman"/>
          <w:sz w:val="24"/>
          <w:szCs w:val="24"/>
        </w:rPr>
        <w:t xml:space="preserve">Topping and de-horning are not permitted. Trimming or pruning of trees that touch or hang over energized utility poles or power lines is the responsibility of the contractor. Minimum clearance from primary lines (over 600 volts) shall be eight (8) feet. Minimum clearance from secondary lines (under 600 volts, i.e. electric service drops, telephone, and cable TV) shall be four (4) feet. </w:t>
      </w:r>
    </w:p>
    <w:p w14:paraId="5B8C93A6" w14:textId="77777777" w:rsidR="00FA3444" w:rsidRPr="005F476B" w:rsidRDefault="00FA3444" w:rsidP="00FA3444">
      <w:pPr>
        <w:pStyle w:val="NoSpacing"/>
        <w:rPr>
          <w:rFonts w:ascii="Times New Roman" w:hAnsi="Times New Roman" w:cs="Times New Roman"/>
          <w:sz w:val="24"/>
          <w:szCs w:val="24"/>
        </w:rPr>
      </w:pPr>
    </w:p>
    <w:p w14:paraId="3B091BD3" w14:textId="77777777" w:rsidR="00FA3444" w:rsidRPr="005F476B" w:rsidRDefault="00FA3444" w:rsidP="00FA3444">
      <w:pPr>
        <w:pStyle w:val="Heading4"/>
        <w:rPr>
          <w:rFonts w:cs="Times New Roman"/>
          <w:szCs w:val="24"/>
        </w:rPr>
      </w:pPr>
      <w:r>
        <w:rPr>
          <w:rFonts w:cs="Times New Roman"/>
          <w:szCs w:val="24"/>
        </w:rPr>
        <w:t>TREE CARE</w:t>
      </w:r>
    </w:p>
    <w:p w14:paraId="677D434B"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The contractor shall brace, cable, guy (to keep tree vertical), and deep water all damaged trees after identification. The contractor shall remove all guy wires, cables, straps, and stakes when the trees remain vertical (normally, after one growing season). The contractor shall adjust wires, cables, and straps as required, to prevent girdling.  The contractor shall provide certified arborists, each having a valid ISA (International Society of Arboriculture) certificate for performing arboriculture.  </w:t>
      </w:r>
    </w:p>
    <w:p w14:paraId="4B8B85B0" w14:textId="77777777" w:rsidR="00FA3444" w:rsidRPr="005F476B" w:rsidRDefault="00FA3444" w:rsidP="00FA3444">
      <w:pPr>
        <w:rPr>
          <w:rFonts w:ascii="Times New Roman" w:hAnsi="Times New Roman" w:cs="Times New Roman"/>
          <w:sz w:val="24"/>
          <w:szCs w:val="24"/>
        </w:rPr>
      </w:pPr>
    </w:p>
    <w:p w14:paraId="42948AED" w14:textId="77777777" w:rsidR="00FA3444" w:rsidRPr="005F476B" w:rsidRDefault="00FA3444" w:rsidP="00FA3444">
      <w:pPr>
        <w:pStyle w:val="Heading4"/>
        <w:rPr>
          <w:rFonts w:cs="Times New Roman"/>
          <w:szCs w:val="24"/>
        </w:rPr>
      </w:pPr>
      <w:r>
        <w:rPr>
          <w:rFonts w:cs="Times New Roman"/>
          <w:szCs w:val="24"/>
        </w:rPr>
        <w:t>TREE STANDARDS</w:t>
      </w:r>
    </w:p>
    <w:p w14:paraId="57A285B4" w14:textId="77777777" w:rsidR="00FA3444" w:rsidRPr="005F476B" w:rsidRDefault="00FA3444" w:rsidP="00FA3444">
      <w:pPr>
        <w:pStyle w:val="NoSpacing"/>
        <w:rPr>
          <w:rFonts w:ascii="Times New Roman" w:hAnsi="Times New Roman" w:cs="Times New Roman"/>
          <w:sz w:val="24"/>
          <w:szCs w:val="24"/>
        </w:rPr>
      </w:pPr>
      <w:r w:rsidRPr="005F476B">
        <w:rPr>
          <w:rFonts w:ascii="Times New Roman" w:hAnsi="Times New Roman" w:cs="Times New Roman"/>
          <w:sz w:val="24"/>
          <w:szCs w:val="24"/>
        </w:rPr>
        <w:t xml:space="preserve">The contractor shall perform all tree work in accordance with contract specifications and the following tree care standards, latest addition, unless otherwise directed by the COR. </w:t>
      </w:r>
    </w:p>
    <w:p w14:paraId="10F041E8" w14:textId="77777777" w:rsidR="00FA3444" w:rsidRPr="005F476B" w:rsidRDefault="00FA3444" w:rsidP="00FA3444">
      <w:pPr>
        <w:pStyle w:val="NoSpacing"/>
        <w:numPr>
          <w:ilvl w:val="0"/>
          <w:numId w:val="4"/>
        </w:numPr>
        <w:rPr>
          <w:rFonts w:ascii="Times New Roman" w:hAnsi="Times New Roman" w:cs="Times New Roman"/>
          <w:sz w:val="24"/>
          <w:szCs w:val="24"/>
        </w:rPr>
      </w:pPr>
      <w:r w:rsidRPr="005F476B">
        <w:rPr>
          <w:rFonts w:ascii="Times New Roman" w:hAnsi="Times New Roman" w:cs="Times New Roman"/>
          <w:sz w:val="24"/>
          <w:szCs w:val="24"/>
        </w:rPr>
        <w:t xml:space="preserve">ANSI A300 - Standard Practices for Tree Care Operations including referenced Combined Federal Regulations (Utility Pruning and Emergency Service Restoration) </w:t>
      </w:r>
    </w:p>
    <w:p w14:paraId="6C1D09E4" w14:textId="77777777" w:rsidR="00FA3444" w:rsidRPr="005F476B" w:rsidRDefault="00FA3444" w:rsidP="00FA3444">
      <w:pPr>
        <w:pStyle w:val="NoSpacing"/>
        <w:numPr>
          <w:ilvl w:val="0"/>
          <w:numId w:val="4"/>
        </w:numPr>
        <w:rPr>
          <w:rFonts w:ascii="Times New Roman" w:hAnsi="Times New Roman" w:cs="Times New Roman"/>
          <w:sz w:val="24"/>
          <w:szCs w:val="24"/>
        </w:rPr>
      </w:pPr>
      <w:r w:rsidRPr="005F476B">
        <w:rPr>
          <w:rFonts w:ascii="Times New Roman" w:hAnsi="Times New Roman" w:cs="Times New Roman"/>
          <w:sz w:val="24"/>
          <w:szCs w:val="24"/>
        </w:rPr>
        <w:t xml:space="preserve">ANSI A300 (Part 1) – Tree Pruning </w:t>
      </w:r>
    </w:p>
    <w:p w14:paraId="31115AE7" w14:textId="77777777" w:rsidR="00FA3444" w:rsidRPr="005F476B" w:rsidRDefault="00FA3444" w:rsidP="00FA3444">
      <w:pPr>
        <w:pStyle w:val="NoSpacing"/>
        <w:numPr>
          <w:ilvl w:val="0"/>
          <w:numId w:val="4"/>
        </w:numPr>
        <w:rPr>
          <w:rFonts w:ascii="Times New Roman" w:hAnsi="Times New Roman" w:cs="Times New Roman"/>
          <w:sz w:val="24"/>
          <w:szCs w:val="24"/>
        </w:rPr>
      </w:pPr>
      <w:r w:rsidRPr="005F476B">
        <w:rPr>
          <w:rFonts w:ascii="Times New Roman" w:hAnsi="Times New Roman" w:cs="Times New Roman"/>
          <w:sz w:val="24"/>
          <w:szCs w:val="24"/>
        </w:rPr>
        <w:t xml:space="preserve">ANSI A300 (Part 3) – Tree Support Systems (Cabling, Bracing, and Guying) </w:t>
      </w:r>
    </w:p>
    <w:p w14:paraId="01D91921" w14:textId="77777777" w:rsidR="00FA3444" w:rsidRPr="005F476B" w:rsidRDefault="00FA3444" w:rsidP="00FA3444">
      <w:pPr>
        <w:pStyle w:val="NoSpacing"/>
        <w:numPr>
          <w:ilvl w:val="0"/>
          <w:numId w:val="4"/>
        </w:numPr>
        <w:rPr>
          <w:rFonts w:ascii="Times New Roman" w:hAnsi="Times New Roman" w:cs="Times New Roman"/>
          <w:sz w:val="24"/>
          <w:szCs w:val="24"/>
        </w:rPr>
      </w:pPr>
      <w:r w:rsidRPr="005F476B">
        <w:rPr>
          <w:rFonts w:ascii="Times New Roman" w:hAnsi="Times New Roman" w:cs="Times New Roman"/>
          <w:sz w:val="24"/>
          <w:szCs w:val="24"/>
        </w:rPr>
        <w:t xml:space="preserve">ANSI Z60.1 – American Standards for Nursery Stock </w:t>
      </w:r>
    </w:p>
    <w:p w14:paraId="00A5A5DD" w14:textId="77777777" w:rsidR="00FA3444" w:rsidRPr="005F476B" w:rsidRDefault="00FA3444" w:rsidP="00FA3444">
      <w:pPr>
        <w:pStyle w:val="NoSpacing"/>
        <w:numPr>
          <w:ilvl w:val="0"/>
          <w:numId w:val="4"/>
        </w:numPr>
        <w:rPr>
          <w:rFonts w:ascii="Times New Roman" w:hAnsi="Times New Roman" w:cs="Times New Roman"/>
          <w:sz w:val="24"/>
          <w:szCs w:val="24"/>
        </w:rPr>
      </w:pPr>
      <w:r w:rsidRPr="005F476B">
        <w:rPr>
          <w:rFonts w:ascii="Times New Roman" w:hAnsi="Times New Roman" w:cs="Times New Roman"/>
          <w:sz w:val="24"/>
          <w:szCs w:val="24"/>
        </w:rPr>
        <w:t>ANSI Z133.1 – Safety Requirements for Tree Care Operations</w:t>
      </w:r>
    </w:p>
    <w:p w14:paraId="6DD8BC77" w14:textId="77777777" w:rsidR="00FA3444" w:rsidRPr="005F476B" w:rsidRDefault="00FA3444" w:rsidP="00FA3444">
      <w:pPr>
        <w:pStyle w:val="NoSpacing"/>
        <w:ind w:left="720"/>
        <w:rPr>
          <w:rFonts w:ascii="Times New Roman" w:hAnsi="Times New Roman" w:cs="Times New Roman"/>
          <w:sz w:val="24"/>
          <w:szCs w:val="24"/>
        </w:rPr>
      </w:pPr>
    </w:p>
    <w:p w14:paraId="2EC32660" w14:textId="77777777" w:rsidR="00FA3444" w:rsidRPr="005F476B" w:rsidRDefault="00FA3444" w:rsidP="00FA3444">
      <w:pPr>
        <w:pStyle w:val="Heading4"/>
        <w:rPr>
          <w:rFonts w:cs="Times New Roman"/>
          <w:szCs w:val="24"/>
        </w:rPr>
      </w:pPr>
      <w:r>
        <w:rPr>
          <w:rFonts w:cs="Times New Roman"/>
          <w:szCs w:val="24"/>
        </w:rPr>
        <w:t>EMERGENCY SPOT PRUNING/TRIMMING</w:t>
      </w:r>
    </w:p>
    <w:p w14:paraId="0FA3EEFE"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The contractor shall complete an emergency spot pruning/trimming within one (1) workday from the work order date. Typically, emergency spot pruning/trimming includes removal of dead and/or broken limbs or removal of limbs for required clearances. Any emergency pruning/trimming in excess of what’s included on CLIN 1, will be issued on a separate TO at the same price.  </w:t>
      </w:r>
    </w:p>
    <w:p w14:paraId="1F145001" w14:textId="77777777" w:rsidR="00FA3444" w:rsidRPr="005F476B" w:rsidRDefault="00FA3444" w:rsidP="00FA3444">
      <w:pPr>
        <w:rPr>
          <w:rFonts w:ascii="Times New Roman" w:hAnsi="Times New Roman" w:cs="Times New Roman"/>
          <w:sz w:val="24"/>
          <w:szCs w:val="24"/>
        </w:rPr>
      </w:pPr>
    </w:p>
    <w:p w14:paraId="694E0603" w14:textId="77777777" w:rsidR="00FA3444" w:rsidRPr="005F476B" w:rsidRDefault="00FA3444" w:rsidP="00FA3444">
      <w:pPr>
        <w:pStyle w:val="Heading4"/>
        <w:rPr>
          <w:rFonts w:cs="Times New Roman"/>
          <w:szCs w:val="24"/>
        </w:rPr>
      </w:pPr>
      <w:r>
        <w:rPr>
          <w:rFonts w:cs="Times New Roman"/>
          <w:szCs w:val="24"/>
        </w:rPr>
        <w:t>TREE AND STUMP REMOVAL</w:t>
      </w:r>
    </w:p>
    <w:p w14:paraId="71497E26" w14:textId="77777777" w:rsidR="00FA3444" w:rsidRPr="005F476B" w:rsidRDefault="00FA3444" w:rsidP="00FA3444">
      <w:pPr>
        <w:pStyle w:val="NoSpacing"/>
        <w:rPr>
          <w:rFonts w:ascii="Times New Roman" w:hAnsi="Times New Roman" w:cs="Times New Roman"/>
          <w:sz w:val="24"/>
          <w:szCs w:val="24"/>
        </w:rPr>
      </w:pPr>
      <w:r w:rsidRPr="005F476B">
        <w:rPr>
          <w:rFonts w:ascii="Times New Roman" w:hAnsi="Times New Roman" w:cs="Times New Roman"/>
          <w:sz w:val="24"/>
          <w:szCs w:val="24"/>
        </w:rPr>
        <w:t xml:space="preserve">The contractor shall perform stump and perimeter roots removal by completely removing, by cutting and grinding all growth to a minimum of 8 inches below grade. Stumps shall be ground within 5 days after approval of dig permit) workday of the work order. Stump-grinding debris shall be removed the same day grinding is performed. The Contractor shall backfill with topsoil, and lay sod to match the existing ground grade and the type of grass. The Contractor shall maintain the patch area IAW manufacturer’s recommendation until the grass has become established. </w:t>
      </w:r>
    </w:p>
    <w:p w14:paraId="2B796893" w14:textId="77777777" w:rsidR="00FA3444" w:rsidRPr="005F476B" w:rsidRDefault="00FA3444" w:rsidP="00FA3444">
      <w:pPr>
        <w:pStyle w:val="NoSpacing"/>
        <w:rPr>
          <w:rFonts w:ascii="Times New Roman" w:hAnsi="Times New Roman" w:cs="Times New Roman"/>
          <w:sz w:val="24"/>
          <w:szCs w:val="24"/>
        </w:rPr>
      </w:pPr>
    </w:p>
    <w:p w14:paraId="6BAD911D" w14:textId="77777777" w:rsidR="00FA3444" w:rsidRPr="005F476B" w:rsidRDefault="00FA3444" w:rsidP="00FA3444">
      <w:pPr>
        <w:pStyle w:val="NoSpacing"/>
        <w:rPr>
          <w:rFonts w:ascii="Times New Roman" w:hAnsi="Times New Roman" w:cs="Times New Roman"/>
          <w:sz w:val="24"/>
          <w:szCs w:val="24"/>
        </w:rPr>
      </w:pPr>
      <w:r w:rsidRPr="005F476B">
        <w:rPr>
          <w:rFonts w:ascii="Times New Roman" w:hAnsi="Times New Roman" w:cs="Times New Roman"/>
          <w:sz w:val="24"/>
          <w:szCs w:val="24"/>
        </w:rPr>
        <w:t xml:space="preserve">Trees identified for removal shall be considered within the following categories, Large, Medium, Small and Sapling, as based on their diameter. The diameter of the tree shall be determined by measuring 4.5 feet above the ground. Trees with multiple trunks shall be measured as follows: </w:t>
      </w:r>
      <w:r w:rsidRPr="005F476B">
        <w:rPr>
          <w:rFonts w:ascii="Times New Roman" w:hAnsi="Times New Roman" w:cs="Times New Roman"/>
          <w:sz w:val="24"/>
          <w:szCs w:val="24"/>
        </w:rPr>
        <w:lastRenderedPageBreak/>
        <w:t>All trunk diameters shall be measured. The largest trunk diameter shall be recorded. Each remaining trunk diameter shall be halved. All values will then be added together to obtain the final tree diameter.</w:t>
      </w:r>
    </w:p>
    <w:p w14:paraId="7CA4EAD6" w14:textId="77777777" w:rsidR="00FA3444" w:rsidRPr="005F476B" w:rsidRDefault="00FA3444" w:rsidP="00FA3444">
      <w:pPr>
        <w:pStyle w:val="NoSpacing"/>
        <w:numPr>
          <w:ilvl w:val="0"/>
          <w:numId w:val="5"/>
        </w:numPr>
        <w:rPr>
          <w:rFonts w:ascii="Times New Roman" w:hAnsi="Times New Roman" w:cs="Times New Roman"/>
          <w:sz w:val="24"/>
          <w:szCs w:val="24"/>
        </w:rPr>
      </w:pPr>
      <w:r w:rsidRPr="005F476B">
        <w:rPr>
          <w:rFonts w:ascii="Times New Roman" w:hAnsi="Times New Roman" w:cs="Times New Roman"/>
          <w:sz w:val="24"/>
          <w:szCs w:val="24"/>
        </w:rPr>
        <w:t xml:space="preserve">Large Trees: Diameter 36” and above, remove within 10 workdays from the work order date. [Due to the complexity and difficulty of removing large trees, the bid schedule should have large trees on a proposal basis and not a firm fixed cost] </w:t>
      </w:r>
    </w:p>
    <w:p w14:paraId="5DD203C2" w14:textId="77777777" w:rsidR="00FA3444" w:rsidRPr="005F476B" w:rsidRDefault="00FA3444" w:rsidP="00FA3444">
      <w:pPr>
        <w:pStyle w:val="NoSpacing"/>
        <w:numPr>
          <w:ilvl w:val="0"/>
          <w:numId w:val="5"/>
        </w:numPr>
        <w:rPr>
          <w:rFonts w:ascii="Times New Roman" w:hAnsi="Times New Roman" w:cs="Times New Roman"/>
          <w:sz w:val="24"/>
          <w:szCs w:val="24"/>
        </w:rPr>
      </w:pPr>
      <w:r w:rsidRPr="005F476B">
        <w:rPr>
          <w:rFonts w:ascii="Times New Roman" w:hAnsi="Times New Roman" w:cs="Times New Roman"/>
          <w:sz w:val="24"/>
          <w:szCs w:val="24"/>
        </w:rPr>
        <w:t xml:space="preserve">Medium Trees: Diameter 24” to less than 36”, remove within 10 workdays from the work order date. </w:t>
      </w:r>
    </w:p>
    <w:p w14:paraId="5CE71898" w14:textId="77777777" w:rsidR="00FA3444" w:rsidRPr="005F476B" w:rsidRDefault="00FA3444" w:rsidP="00FA3444">
      <w:pPr>
        <w:pStyle w:val="NoSpacing"/>
        <w:numPr>
          <w:ilvl w:val="0"/>
          <w:numId w:val="5"/>
        </w:numPr>
        <w:rPr>
          <w:rFonts w:ascii="Times New Roman" w:hAnsi="Times New Roman" w:cs="Times New Roman"/>
          <w:sz w:val="24"/>
          <w:szCs w:val="24"/>
        </w:rPr>
      </w:pPr>
      <w:r w:rsidRPr="005F476B">
        <w:rPr>
          <w:rFonts w:ascii="Times New Roman" w:hAnsi="Times New Roman" w:cs="Times New Roman"/>
          <w:sz w:val="24"/>
          <w:szCs w:val="24"/>
        </w:rPr>
        <w:t xml:space="preserve">Small Trees: Diameter 3” to less than 24”, remove within 5 work days from the work order date. </w:t>
      </w:r>
    </w:p>
    <w:p w14:paraId="28A7675F" w14:textId="77777777" w:rsidR="00FA3444" w:rsidRPr="005F476B" w:rsidRDefault="00FA3444" w:rsidP="00FA3444">
      <w:pPr>
        <w:pStyle w:val="NoSpacing"/>
        <w:numPr>
          <w:ilvl w:val="0"/>
          <w:numId w:val="5"/>
        </w:numPr>
        <w:rPr>
          <w:rFonts w:ascii="Times New Roman" w:hAnsi="Times New Roman" w:cs="Times New Roman"/>
          <w:sz w:val="24"/>
          <w:szCs w:val="24"/>
        </w:rPr>
      </w:pPr>
      <w:r w:rsidRPr="005F476B">
        <w:rPr>
          <w:rFonts w:ascii="Times New Roman" w:hAnsi="Times New Roman" w:cs="Times New Roman"/>
          <w:sz w:val="24"/>
          <w:szCs w:val="24"/>
        </w:rPr>
        <w:t>Extra Small Trees: Diameter 3” and smaller, remove within 2 workdays from the work order date.</w:t>
      </w:r>
    </w:p>
    <w:p w14:paraId="39356D6C" w14:textId="77777777" w:rsidR="00FA3444" w:rsidRPr="005F476B" w:rsidRDefault="00FA3444" w:rsidP="00FA3444">
      <w:pPr>
        <w:pStyle w:val="NoSpacing"/>
        <w:rPr>
          <w:rFonts w:ascii="Times New Roman" w:hAnsi="Times New Roman" w:cs="Times New Roman"/>
          <w:sz w:val="24"/>
          <w:szCs w:val="24"/>
        </w:rPr>
      </w:pPr>
    </w:p>
    <w:p w14:paraId="51B38DC4" w14:textId="77777777" w:rsidR="00FA3444" w:rsidRPr="005F476B" w:rsidRDefault="00FA3444" w:rsidP="00FA3444">
      <w:pPr>
        <w:pStyle w:val="Heading4"/>
        <w:rPr>
          <w:rFonts w:cs="Times New Roman"/>
          <w:szCs w:val="24"/>
        </w:rPr>
      </w:pPr>
      <w:r>
        <w:rPr>
          <w:rFonts w:cs="Times New Roman"/>
          <w:szCs w:val="24"/>
        </w:rPr>
        <w:t>EMERGENCY TREE AND STUMP REMOVAL</w:t>
      </w:r>
    </w:p>
    <w:p w14:paraId="7052879E" w14:textId="77777777" w:rsidR="00FA3444" w:rsidRPr="005F476B" w:rsidRDefault="00FA3444" w:rsidP="00FA3444">
      <w:pPr>
        <w:pStyle w:val="NoSpacing"/>
        <w:rPr>
          <w:rFonts w:ascii="Times New Roman" w:hAnsi="Times New Roman" w:cs="Times New Roman"/>
          <w:sz w:val="24"/>
          <w:szCs w:val="24"/>
        </w:rPr>
      </w:pPr>
      <w:r w:rsidRPr="005F476B">
        <w:rPr>
          <w:rFonts w:ascii="Times New Roman" w:hAnsi="Times New Roman" w:cs="Times New Roman"/>
          <w:sz w:val="24"/>
          <w:szCs w:val="24"/>
        </w:rPr>
        <w:t>The following timeframe shall be apply for emergency tree and stump removal by the contractor:</w:t>
      </w:r>
    </w:p>
    <w:p w14:paraId="2929BC6C" w14:textId="77777777" w:rsidR="00FA3444" w:rsidRPr="005F476B" w:rsidRDefault="00FA3444" w:rsidP="00FA3444">
      <w:pPr>
        <w:pStyle w:val="ListParagraph"/>
        <w:numPr>
          <w:ilvl w:val="0"/>
          <w:numId w:val="7"/>
        </w:numPr>
        <w:rPr>
          <w:rFonts w:ascii="Times New Roman" w:hAnsi="Times New Roman" w:cs="Times New Roman"/>
          <w:sz w:val="24"/>
          <w:szCs w:val="24"/>
        </w:rPr>
      </w:pPr>
      <w:r w:rsidRPr="005F476B">
        <w:rPr>
          <w:rFonts w:ascii="Times New Roman" w:hAnsi="Times New Roman" w:cs="Times New Roman"/>
          <w:sz w:val="24"/>
          <w:szCs w:val="24"/>
        </w:rPr>
        <w:t xml:space="preserve">Large Trees: Remove within 2 workdays from the work order date </w:t>
      </w:r>
    </w:p>
    <w:p w14:paraId="412E572C" w14:textId="77777777" w:rsidR="00FA3444" w:rsidRPr="005F476B" w:rsidRDefault="00FA3444" w:rsidP="00FA3444">
      <w:pPr>
        <w:pStyle w:val="ListParagraph"/>
        <w:numPr>
          <w:ilvl w:val="0"/>
          <w:numId w:val="7"/>
        </w:numPr>
        <w:rPr>
          <w:rFonts w:ascii="Times New Roman" w:hAnsi="Times New Roman" w:cs="Times New Roman"/>
          <w:sz w:val="24"/>
          <w:szCs w:val="24"/>
        </w:rPr>
      </w:pPr>
      <w:r w:rsidRPr="005F476B">
        <w:rPr>
          <w:rFonts w:ascii="Times New Roman" w:hAnsi="Times New Roman" w:cs="Times New Roman"/>
          <w:sz w:val="24"/>
          <w:szCs w:val="24"/>
        </w:rPr>
        <w:t xml:space="preserve">Medium Trees: Remove within 2 workdays from the work order date </w:t>
      </w:r>
    </w:p>
    <w:p w14:paraId="29D307F4" w14:textId="77777777" w:rsidR="00FA3444" w:rsidRPr="005F476B" w:rsidRDefault="00FA3444" w:rsidP="00FA3444">
      <w:pPr>
        <w:pStyle w:val="ListParagraph"/>
        <w:numPr>
          <w:ilvl w:val="0"/>
          <w:numId w:val="7"/>
        </w:numPr>
        <w:rPr>
          <w:rFonts w:ascii="Times New Roman" w:hAnsi="Times New Roman" w:cs="Times New Roman"/>
          <w:sz w:val="24"/>
          <w:szCs w:val="24"/>
        </w:rPr>
      </w:pPr>
      <w:r w:rsidRPr="005F476B">
        <w:rPr>
          <w:rFonts w:ascii="Times New Roman" w:hAnsi="Times New Roman" w:cs="Times New Roman"/>
          <w:sz w:val="24"/>
          <w:szCs w:val="24"/>
        </w:rPr>
        <w:t xml:space="preserve">Small Trees: Remove within 1 working day from the work order date </w:t>
      </w:r>
    </w:p>
    <w:p w14:paraId="1FE4F4BC" w14:textId="77777777" w:rsidR="00FA3444" w:rsidRDefault="00FA3444" w:rsidP="00FA3444">
      <w:pPr>
        <w:pStyle w:val="ListParagraph"/>
        <w:numPr>
          <w:ilvl w:val="0"/>
          <w:numId w:val="7"/>
        </w:numPr>
        <w:rPr>
          <w:rFonts w:ascii="Times New Roman" w:hAnsi="Times New Roman" w:cs="Times New Roman"/>
          <w:sz w:val="24"/>
          <w:szCs w:val="24"/>
        </w:rPr>
      </w:pPr>
      <w:r w:rsidRPr="005F476B">
        <w:rPr>
          <w:rFonts w:ascii="Times New Roman" w:hAnsi="Times New Roman" w:cs="Times New Roman"/>
          <w:sz w:val="24"/>
          <w:szCs w:val="24"/>
        </w:rPr>
        <w:t xml:space="preserve">Any emergency pruning/trimming in excess of what’s included on CLIN 1, will be issued on a separate TO at the same price.  </w:t>
      </w:r>
    </w:p>
    <w:p w14:paraId="2D8D82A6" w14:textId="77777777" w:rsidR="00FA3444" w:rsidRPr="00841954" w:rsidRDefault="00FA3444" w:rsidP="00FA3444">
      <w:pPr>
        <w:pStyle w:val="ListParagraph"/>
        <w:rPr>
          <w:rFonts w:ascii="Times New Roman" w:hAnsi="Times New Roman" w:cs="Times New Roman"/>
          <w:sz w:val="24"/>
          <w:szCs w:val="24"/>
        </w:rPr>
      </w:pPr>
    </w:p>
    <w:p w14:paraId="28D9F68B" w14:textId="77777777" w:rsidR="00FA3444" w:rsidRPr="005F476B" w:rsidRDefault="00FA3444" w:rsidP="00FA3444">
      <w:pPr>
        <w:pStyle w:val="Heading3"/>
        <w:rPr>
          <w:rFonts w:cs="Times New Roman"/>
        </w:rPr>
      </w:pPr>
      <w:bookmarkStart w:id="184" w:name="_Toc761862722"/>
      <w:bookmarkStart w:id="185" w:name="_Toc69427759"/>
      <w:bookmarkStart w:id="186" w:name="_Toc356970117"/>
      <w:bookmarkStart w:id="187" w:name="_Toc1148779361"/>
      <w:bookmarkStart w:id="188" w:name="_Toc1748857077"/>
      <w:bookmarkStart w:id="189" w:name="_Toc1320892007"/>
      <w:bookmarkStart w:id="190" w:name="_Toc1742254315"/>
      <w:bookmarkStart w:id="191" w:name="_Toc2063571984"/>
      <w:bookmarkStart w:id="192" w:name="_Toc63240203"/>
      <w:bookmarkStart w:id="193" w:name="_Toc746162707"/>
      <w:bookmarkStart w:id="194" w:name="_Toc51470387"/>
      <w:bookmarkStart w:id="195" w:name="_Toc240358594"/>
      <w:bookmarkEnd w:id="184"/>
      <w:bookmarkEnd w:id="185"/>
      <w:bookmarkEnd w:id="186"/>
      <w:bookmarkEnd w:id="187"/>
      <w:bookmarkEnd w:id="188"/>
      <w:bookmarkEnd w:id="189"/>
      <w:bookmarkEnd w:id="190"/>
      <w:bookmarkEnd w:id="191"/>
      <w:bookmarkEnd w:id="192"/>
      <w:bookmarkEnd w:id="193"/>
      <w:bookmarkEnd w:id="194"/>
      <w:r>
        <w:rPr>
          <w:rFonts w:cs="Times New Roman"/>
        </w:rPr>
        <w:t>EMERGENCY AND SPECIAL EVENTS SERVICES</w:t>
      </w:r>
      <w:bookmarkEnd w:id="195"/>
    </w:p>
    <w:p w14:paraId="4CD3FCF9" w14:textId="77777777" w:rsidR="00FA3444" w:rsidRDefault="00FA3444" w:rsidP="00FA3444">
      <w:pPr>
        <w:rPr>
          <w:rFonts w:ascii="Times New Roman" w:hAnsi="Times New Roman" w:cs="Times New Roman"/>
          <w:sz w:val="24"/>
          <w:szCs w:val="24"/>
        </w:rPr>
      </w:pPr>
      <w:r w:rsidRPr="5196EA1A">
        <w:rPr>
          <w:rFonts w:ascii="Times New Roman" w:hAnsi="Times New Roman" w:cs="Times New Roman"/>
          <w:sz w:val="24"/>
          <w:szCs w:val="24"/>
        </w:rPr>
        <w:t xml:space="preserve">Upon notification of an emergency, the contract manager shall respond within one (1) hour to meet with the CO or COR and initiate emergency services. Upon receiving direction by the contracting officer or COR, contractor personnel shall begin emergency work within two hours. Oral work orders for emergency services to minimize damages or mitigate hazardous conditions will be confirmed with written work orders. Emergencies typically involve irrigation breaks after-hours, which historically happens 2-8 times per year.  Tasks for Special Events can included tree trimming, pruning, mulching, debris clean-up and various landscaping tasks to beautify the area.  Contractor shall provide up to 200 hours for PSFB. Historically, event man-hours can range from 8-40 hours per event.  Any emergency or special events which exceed the hours identified above will be funded on a separate task order.  </w:t>
      </w:r>
    </w:p>
    <w:p w14:paraId="7B9CCB6C" w14:textId="77777777" w:rsidR="00FA3444" w:rsidRPr="005F476B" w:rsidRDefault="00FA3444" w:rsidP="00FA3444">
      <w:pPr>
        <w:rPr>
          <w:rFonts w:ascii="Times New Roman" w:hAnsi="Times New Roman" w:cs="Times New Roman"/>
          <w:sz w:val="24"/>
          <w:szCs w:val="24"/>
        </w:rPr>
      </w:pPr>
    </w:p>
    <w:p w14:paraId="4934EED0" w14:textId="77777777" w:rsidR="00FA3444" w:rsidRPr="005F476B" w:rsidRDefault="00FA3444" w:rsidP="00FA3444">
      <w:pPr>
        <w:pStyle w:val="Heading3"/>
        <w:rPr>
          <w:rFonts w:cs="Times New Roman"/>
        </w:rPr>
      </w:pPr>
      <w:bookmarkStart w:id="196" w:name="_Toc515314269"/>
      <w:bookmarkStart w:id="197" w:name="_Toc1453637187"/>
      <w:bookmarkStart w:id="198" w:name="_Toc1302180956"/>
      <w:bookmarkStart w:id="199" w:name="_Toc830061208"/>
      <w:bookmarkStart w:id="200" w:name="_Toc551399574"/>
      <w:bookmarkStart w:id="201" w:name="_Toc1659643729"/>
      <w:bookmarkStart w:id="202" w:name="_Toc1392980652"/>
      <w:bookmarkStart w:id="203" w:name="_Toc132319370"/>
      <w:bookmarkStart w:id="204" w:name="_Toc496569326"/>
      <w:bookmarkStart w:id="205" w:name="_Toc2074339232"/>
      <w:bookmarkStart w:id="206" w:name="_Toc989843130"/>
      <w:bookmarkStart w:id="207" w:name="_Toc240358595"/>
      <w:bookmarkEnd w:id="196"/>
      <w:bookmarkEnd w:id="197"/>
      <w:bookmarkEnd w:id="198"/>
      <w:bookmarkEnd w:id="199"/>
      <w:bookmarkEnd w:id="200"/>
      <w:bookmarkEnd w:id="201"/>
      <w:bookmarkEnd w:id="202"/>
      <w:bookmarkEnd w:id="203"/>
      <w:bookmarkEnd w:id="204"/>
      <w:bookmarkEnd w:id="205"/>
      <w:bookmarkEnd w:id="206"/>
      <w:r>
        <w:rPr>
          <w:rFonts w:cs="Times New Roman"/>
        </w:rPr>
        <w:t>SPECIALTY CUTS</w:t>
      </w:r>
      <w:bookmarkEnd w:id="207"/>
    </w:p>
    <w:p w14:paraId="0EBA6FB7"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The contractor shall upon notification by the CO through the issuance of a task order, perform Xeriscaping.  </w:t>
      </w:r>
    </w:p>
    <w:p w14:paraId="215C8444" w14:textId="77777777" w:rsidR="00FA3444" w:rsidRPr="005F476B" w:rsidRDefault="00FA3444" w:rsidP="00FA3444">
      <w:pPr>
        <w:rPr>
          <w:rFonts w:ascii="Times New Roman" w:hAnsi="Times New Roman" w:cs="Times New Roman"/>
          <w:sz w:val="24"/>
          <w:szCs w:val="24"/>
        </w:rPr>
      </w:pPr>
    </w:p>
    <w:p w14:paraId="754AF4CC" w14:textId="77777777" w:rsidR="00FA3444" w:rsidRPr="005F476B" w:rsidRDefault="00FA3444" w:rsidP="00FA3444">
      <w:pPr>
        <w:rPr>
          <w:rFonts w:ascii="Times New Roman" w:hAnsi="Times New Roman" w:cs="Times New Roman"/>
          <w:color w:val="FF0000"/>
          <w:sz w:val="24"/>
          <w:szCs w:val="24"/>
        </w:rPr>
      </w:pPr>
      <w:r w:rsidRPr="5196EA1A">
        <w:rPr>
          <w:rFonts w:ascii="Times New Roman" w:hAnsi="Times New Roman" w:cs="Times New Roman"/>
          <w:sz w:val="24"/>
          <w:szCs w:val="24"/>
        </w:rPr>
        <w:t>SPECIALTY CUTS:  (INCLUDES UP TO 200 Hours)</w:t>
      </w:r>
      <w:r>
        <w:rPr>
          <w:rFonts w:ascii="Times New Roman" w:hAnsi="Times New Roman" w:cs="Times New Roman"/>
          <w:sz w:val="24"/>
          <w:szCs w:val="24"/>
        </w:rPr>
        <w:t>.</w:t>
      </w:r>
      <w:r w:rsidRPr="5196EA1A">
        <w:rPr>
          <w:rFonts w:ascii="Times New Roman" w:hAnsi="Times New Roman" w:cs="Times New Roman"/>
          <w:sz w:val="24"/>
          <w:szCs w:val="24"/>
        </w:rPr>
        <w:t xml:space="preserve"> The contractor shall upon notification by the CO through the issuance of a work order, perform special cuts. Special cuts might include areas not encompassed or in excess of the improved and semi-improved standard.  Unimproved grounds or grounds not classified as improved or semi-improved are classified as a special cut.  Any Specialty cuts in excess of this will be funded on a separate task order.  </w:t>
      </w:r>
    </w:p>
    <w:p w14:paraId="579E3CFB" w14:textId="77777777" w:rsidR="00FA3444" w:rsidRPr="005F476B" w:rsidRDefault="00FA3444" w:rsidP="00FA3444">
      <w:pPr>
        <w:rPr>
          <w:rFonts w:ascii="Times New Roman" w:hAnsi="Times New Roman" w:cs="Times New Roman"/>
          <w:sz w:val="24"/>
          <w:szCs w:val="24"/>
        </w:rPr>
      </w:pPr>
    </w:p>
    <w:p w14:paraId="6C964139" w14:textId="77777777" w:rsidR="00FA3444" w:rsidRPr="005F476B" w:rsidRDefault="00FA3444" w:rsidP="00FA3444">
      <w:pPr>
        <w:pStyle w:val="Heading3"/>
        <w:rPr>
          <w:rFonts w:cs="Times New Roman"/>
        </w:rPr>
      </w:pPr>
      <w:bookmarkStart w:id="208" w:name="_Toc265077697"/>
      <w:bookmarkStart w:id="209" w:name="_Toc1788114486"/>
      <w:bookmarkStart w:id="210" w:name="_Toc1077557336"/>
      <w:bookmarkStart w:id="211" w:name="_Toc1199028341"/>
      <w:bookmarkStart w:id="212" w:name="_Toc1114850968"/>
      <w:bookmarkStart w:id="213" w:name="_Toc949109218"/>
      <w:bookmarkStart w:id="214" w:name="_Toc2055893094"/>
      <w:bookmarkStart w:id="215" w:name="_Toc1232588095"/>
      <w:bookmarkStart w:id="216" w:name="_Toc1776511450"/>
      <w:bookmarkStart w:id="217" w:name="_Toc1626391720"/>
      <w:bookmarkStart w:id="218" w:name="_Toc1235317815"/>
      <w:bookmarkStart w:id="219" w:name="_Toc240358596"/>
      <w:bookmarkEnd w:id="208"/>
      <w:bookmarkEnd w:id="209"/>
      <w:bookmarkEnd w:id="210"/>
      <w:bookmarkEnd w:id="211"/>
      <w:bookmarkEnd w:id="212"/>
      <w:bookmarkEnd w:id="213"/>
      <w:bookmarkEnd w:id="214"/>
      <w:bookmarkEnd w:id="215"/>
      <w:bookmarkEnd w:id="216"/>
      <w:bookmarkEnd w:id="217"/>
      <w:bookmarkEnd w:id="218"/>
      <w:r>
        <w:rPr>
          <w:rFonts w:cs="Times New Roman"/>
        </w:rPr>
        <w:lastRenderedPageBreak/>
        <w:t>PLANTING TREES, SHRUBS, AND VEGETATIVE BEDS</w:t>
      </w:r>
      <w:bookmarkEnd w:id="219"/>
    </w:p>
    <w:p w14:paraId="5B5111F4"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shall upon notification by the COR through the issuance of a Task Order, perform planting of trees, shrubs, and vegetative beds to include but not limited to: removal and disposal of trees, shrubs, or vegetative beds being replaced; and performance of maintenance after planting to include watering, pruning, and insect and disease prevention to promote survivability.</w:t>
      </w:r>
    </w:p>
    <w:p w14:paraId="502AAD5C" w14:textId="77777777" w:rsidR="00FA3444" w:rsidRPr="005F476B" w:rsidRDefault="00FA3444" w:rsidP="00FA3444">
      <w:pPr>
        <w:rPr>
          <w:rFonts w:ascii="Times New Roman" w:hAnsi="Times New Roman" w:cs="Times New Roman"/>
          <w:color w:val="FF0000"/>
          <w:sz w:val="24"/>
          <w:szCs w:val="24"/>
        </w:rPr>
      </w:pPr>
    </w:p>
    <w:p w14:paraId="10497598" w14:textId="77777777" w:rsidR="00FA3444" w:rsidRPr="005F476B" w:rsidRDefault="00FA3444" w:rsidP="00FA3444">
      <w:pPr>
        <w:pStyle w:val="Heading1"/>
        <w:rPr>
          <w:rFonts w:cs="Times New Roman"/>
        </w:rPr>
      </w:pPr>
      <w:bookmarkStart w:id="220" w:name="_Toc1588961816"/>
      <w:bookmarkStart w:id="221" w:name="_Toc1602714732"/>
      <w:bookmarkStart w:id="222" w:name="_Toc1312367565"/>
      <w:bookmarkStart w:id="223" w:name="_Toc517448753"/>
      <w:bookmarkStart w:id="224" w:name="_Toc1697400556"/>
      <w:bookmarkStart w:id="225" w:name="_Toc1028271901"/>
      <w:bookmarkStart w:id="226" w:name="_Toc2008334823"/>
      <w:bookmarkStart w:id="227" w:name="_Toc870219779"/>
      <w:bookmarkStart w:id="228" w:name="_Toc112826486"/>
      <w:bookmarkStart w:id="229" w:name="_Toc530018880"/>
      <w:bookmarkStart w:id="230" w:name="_Toc1369542531"/>
      <w:bookmarkStart w:id="231" w:name="_Toc240358597"/>
      <w:r w:rsidRPr="30296F7C">
        <w:rPr>
          <w:rFonts w:cs="Times New Roman"/>
        </w:rPr>
        <w:t>SERVICE SUMMARY</w:t>
      </w:r>
      <w:bookmarkEnd w:id="220"/>
      <w:bookmarkEnd w:id="221"/>
      <w:bookmarkEnd w:id="222"/>
      <w:bookmarkEnd w:id="223"/>
      <w:bookmarkEnd w:id="224"/>
      <w:bookmarkEnd w:id="225"/>
      <w:bookmarkEnd w:id="226"/>
      <w:bookmarkEnd w:id="227"/>
      <w:bookmarkEnd w:id="228"/>
      <w:bookmarkEnd w:id="229"/>
      <w:bookmarkEnd w:id="230"/>
      <w:bookmarkEnd w:id="231"/>
    </w:p>
    <w:p w14:paraId="6D311385"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 service requirements are summarized in performance objectives that relate directly to mission essential items. The performance threshold briefly describes the minimally acceptable levels of service required for each requirement. The Services Summary (SS) and the contractor’s Quality Control Plan provide information on contract requirements, the expected level of contractor performance and the expected method of government validation and confirmation of services provided. These thresholds are critical to mission success. Procedures as set forth in the FAR 52.212-4 (a), Contract Terms and Conditions - Commercial Items, Inspection/Acceptance, will be used to remedy all deficiencies. During the first initial 30 days of the contract, two additional errors on each work shall be allowed in an effort to identify normal phase-in problems.</w:t>
      </w:r>
    </w:p>
    <w:p w14:paraId="0EC6C437" w14:textId="77777777" w:rsidR="00FA3444" w:rsidRPr="005F476B" w:rsidRDefault="00FA3444" w:rsidP="00FA3444">
      <w:pPr>
        <w:rPr>
          <w:rFonts w:ascii="Times New Roman" w:hAnsi="Times New Roman" w:cs="Times New Roman"/>
          <w:sz w:val="24"/>
          <w:szCs w:val="24"/>
        </w:rPr>
      </w:pPr>
    </w:p>
    <w:tbl>
      <w:tblPr>
        <w:tblW w:w="8560" w:type="dxa"/>
        <w:tblLook w:val="04A0" w:firstRow="1" w:lastRow="0" w:firstColumn="1" w:lastColumn="0" w:noHBand="0" w:noVBand="1"/>
      </w:tblPr>
      <w:tblGrid>
        <w:gridCol w:w="3840"/>
        <w:gridCol w:w="1240"/>
        <w:gridCol w:w="3480"/>
      </w:tblGrid>
      <w:tr w:rsidR="00FA3444" w:rsidRPr="005F476B" w14:paraId="20948CC9" w14:textId="77777777" w:rsidTr="00893382">
        <w:trPr>
          <w:trHeight w:val="585"/>
        </w:trPr>
        <w:tc>
          <w:tcPr>
            <w:tcW w:w="3840"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7A621EDC" w14:textId="77777777" w:rsidR="00FA3444" w:rsidRPr="005F476B" w:rsidRDefault="00FA3444" w:rsidP="00893382">
            <w:pPr>
              <w:rPr>
                <w:rFonts w:ascii="Times New Roman" w:eastAsia="Times New Roman" w:hAnsi="Times New Roman" w:cs="Times New Roman"/>
                <w:b/>
                <w:bCs/>
                <w:color w:val="000000"/>
              </w:rPr>
            </w:pPr>
            <w:r w:rsidRPr="005F476B">
              <w:rPr>
                <w:rFonts w:ascii="Times New Roman" w:eastAsia="Times New Roman" w:hAnsi="Times New Roman" w:cs="Times New Roman"/>
                <w:b/>
                <w:bCs/>
                <w:color w:val="000000"/>
              </w:rPr>
              <w:t>Performance Objective (PO)</w:t>
            </w:r>
          </w:p>
        </w:tc>
        <w:tc>
          <w:tcPr>
            <w:tcW w:w="1240" w:type="dxa"/>
            <w:tcBorders>
              <w:top w:val="single" w:sz="4" w:space="0" w:color="auto"/>
              <w:left w:val="nil"/>
              <w:bottom w:val="single" w:sz="4" w:space="0" w:color="auto"/>
              <w:right w:val="single" w:sz="4" w:space="0" w:color="auto"/>
            </w:tcBorders>
            <w:shd w:val="clear" w:color="000000" w:fill="BFBFBF"/>
            <w:vAlign w:val="bottom"/>
            <w:hideMark/>
          </w:tcPr>
          <w:p w14:paraId="2146D68F" w14:textId="77777777" w:rsidR="00FA3444" w:rsidRPr="005F476B" w:rsidRDefault="00FA3444" w:rsidP="00893382">
            <w:pPr>
              <w:rPr>
                <w:rFonts w:ascii="Times New Roman" w:eastAsia="Times New Roman" w:hAnsi="Times New Roman" w:cs="Times New Roman"/>
                <w:b/>
                <w:bCs/>
                <w:color w:val="000000"/>
              </w:rPr>
            </w:pPr>
            <w:r w:rsidRPr="005F476B">
              <w:rPr>
                <w:rFonts w:ascii="Times New Roman" w:eastAsia="Times New Roman" w:hAnsi="Times New Roman" w:cs="Times New Roman"/>
                <w:b/>
                <w:bCs/>
                <w:color w:val="000000"/>
              </w:rPr>
              <w:t>PWS Section</w:t>
            </w:r>
          </w:p>
        </w:tc>
        <w:tc>
          <w:tcPr>
            <w:tcW w:w="3480" w:type="dxa"/>
            <w:tcBorders>
              <w:top w:val="single" w:sz="4" w:space="0" w:color="auto"/>
              <w:left w:val="nil"/>
              <w:bottom w:val="single" w:sz="4" w:space="0" w:color="auto"/>
              <w:right w:val="single" w:sz="4" w:space="0" w:color="auto"/>
            </w:tcBorders>
            <w:shd w:val="clear" w:color="000000" w:fill="BFBFBF"/>
            <w:vAlign w:val="bottom"/>
            <w:hideMark/>
          </w:tcPr>
          <w:p w14:paraId="35A1F082" w14:textId="77777777" w:rsidR="00FA3444" w:rsidRPr="005F476B" w:rsidRDefault="00FA3444" w:rsidP="00893382">
            <w:pPr>
              <w:rPr>
                <w:rFonts w:ascii="Times New Roman" w:eastAsia="Times New Roman" w:hAnsi="Times New Roman" w:cs="Times New Roman"/>
                <w:b/>
                <w:bCs/>
                <w:color w:val="000000"/>
              </w:rPr>
            </w:pPr>
            <w:r w:rsidRPr="005F476B">
              <w:rPr>
                <w:rFonts w:ascii="Times New Roman" w:eastAsia="Times New Roman" w:hAnsi="Times New Roman" w:cs="Times New Roman"/>
                <w:b/>
                <w:bCs/>
                <w:color w:val="000000"/>
              </w:rPr>
              <w:t>Performance Threshold</w:t>
            </w:r>
          </w:p>
        </w:tc>
      </w:tr>
      <w:tr w:rsidR="00FA3444" w:rsidRPr="005F476B" w14:paraId="68756F95" w14:textId="77777777" w:rsidTr="00893382">
        <w:trPr>
          <w:trHeight w:val="300"/>
        </w:trPr>
        <w:tc>
          <w:tcPr>
            <w:tcW w:w="3840" w:type="dxa"/>
            <w:vMerge w:val="restart"/>
            <w:tcBorders>
              <w:top w:val="nil"/>
              <w:left w:val="single" w:sz="4" w:space="0" w:color="auto"/>
              <w:bottom w:val="single" w:sz="4" w:space="0" w:color="auto"/>
              <w:right w:val="single" w:sz="4" w:space="0" w:color="auto"/>
            </w:tcBorders>
            <w:noWrap/>
            <w:vAlign w:val="center"/>
            <w:hideMark/>
          </w:tcPr>
          <w:p w14:paraId="7DE9C186" w14:textId="77777777" w:rsidR="00FA3444" w:rsidRPr="005F476B" w:rsidRDefault="00FA3444" w:rsidP="00893382">
            <w:pPr>
              <w:jc w:val="center"/>
              <w:rPr>
                <w:rFonts w:ascii="Times New Roman" w:eastAsia="Times New Roman" w:hAnsi="Times New Roman" w:cs="Times New Roman"/>
                <w:color w:val="000000"/>
              </w:rPr>
            </w:pPr>
            <w:r w:rsidRPr="005F476B">
              <w:rPr>
                <w:rFonts w:ascii="Times New Roman" w:eastAsia="Times New Roman" w:hAnsi="Times New Roman" w:cs="Times New Roman"/>
                <w:color w:val="000000"/>
              </w:rPr>
              <w:t>PO-1 - Maintain Improved Grounds</w:t>
            </w:r>
          </w:p>
        </w:tc>
        <w:tc>
          <w:tcPr>
            <w:tcW w:w="1240" w:type="dxa"/>
            <w:vMerge w:val="restart"/>
            <w:tcBorders>
              <w:top w:val="nil"/>
              <w:left w:val="single" w:sz="4" w:space="0" w:color="auto"/>
              <w:bottom w:val="single" w:sz="4" w:space="0" w:color="auto"/>
              <w:right w:val="single" w:sz="4" w:space="0" w:color="auto"/>
            </w:tcBorders>
            <w:noWrap/>
            <w:vAlign w:val="center"/>
            <w:hideMark/>
          </w:tcPr>
          <w:p w14:paraId="0BB22EF7" w14:textId="77777777" w:rsidR="00FA3444" w:rsidRPr="005F476B" w:rsidRDefault="00FA3444" w:rsidP="00893382">
            <w:pPr>
              <w:jc w:val="center"/>
              <w:rPr>
                <w:rFonts w:ascii="Times New Roman" w:eastAsia="Times New Roman" w:hAnsi="Times New Roman" w:cs="Times New Roman"/>
                <w:color w:val="000000"/>
              </w:rPr>
            </w:pPr>
            <w:r w:rsidRPr="005F476B">
              <w:rPr>
                <w:rFonts w:ascii="Times New Roman" w:eastAsia="Times New Roman" w:hAnsi="Times New Roman" w:cs="Times New Roman"/>
                <w:color w:val="000000"/>
              </w:rPr>
              <w:t>1.1</w:t>
            </w:r>
          </w:p>
        </w:tc>
        <w:tc>
          <w:tcPr>
            <w:tcW w:w="3480" w:type="dxa"/>
            <w:tcBorders>
              <w:top w:val="nil"/>
              <w:left w:val="nil"/>
              <w:bottom w:val="single" w:sz="4" w:space="0" w:color="auto"/>
              <w:right w:val="single" w:sz="4" w:space="0" w:color="auto"/>
            </w:tcBorders>
            <w:noWrap/>
            <w:vAlign w:val="bottom"/>
            <w:hideMark/>
          </w:tcPr>
          <w:p w14:paraId="4DC061D1"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Excellent:  0 defects/per month</w:t>
            </w:r>
          </w:p>
        </w:tc>
      </w:tr>
      <w:tr w:rsidR="00FA3444" w:rsidRPr="005F476B" w14:paraId="5B02414A" w14:textId="77777777" w:rsidTr="00893382">
        <w:trPr>
          <w:trHeight w:val="300"/>
        </w:trPr>
        <w:tc>
          <w:tcPr>
            <w:tcW w:w="3840" w:type="dxa"/>
            <w:vMerge/>
            <w:tcBorders>
              <w:top w:val="nil"/>
              <w:left w:val="single" w:sz="4" w:space="0" w:color="auto"/>
              <w:bottom w:val="single" w:sz="4" w:space="0" w:color="auto"/>
              <w:right w:val="single" w:sz="4" w:space="0" w:color="auto"/>
            </w:tcBorders>
            <w:vAlign w:val="center"/>
            <w:hideMark/>
          </w:tcPr>
          <w:p w14:paraId="7C468D1A"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auto"/>
              <w:right w:val="single" w:sz="4" w:space="0" w:color="auto"/>
            </w:tcBorders>
            <w:vAlign w:val="center"/>
            <w:hideMark/>
          </w:tcPr>
          <w:p w14:paraId="39A026D1"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4FFDE9E1"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Very Good: 1 defect/per month</w:t>
            </w:r>
          </w:p>
        </w:tc>
      </w:tr>
      <w:tr w:rsidR="00FA3444" w:rsidRPr="005F476B" w14:paraId="0170C2CC" w14:textId="77777777" w:rsidTr="00893382">
        <w:trPr>
          <w:trHeight w:val="300"/>
        </w:trPr>
        <w:tc>
          <w:tcPr>
            <w:tcW w:w="3840" w:type="dxa"/>
            <w:vMerge/>
            <w:tcBorders>
              <w:top w:val="nil"/>
              <w:left w:val="single" w:sz="4" w:space="0" w:color="auto"/>
              <w:bottom w:val="single" w:sz="4" w:space="0" w:color="auto"/>
              <w:right w:val="single" w:sz="4" w:space="0" w:color="auto"/>
            </w:tcBorders>
            <w:vAlign w:val="center"/>
            <w:hideMark/>
          </w:tcPr>
          <w:p w14:paraId="008FAAF3"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auto"/>
              <w:right w:val="single" w:sz="4" w:space="0" w:color="auto"/>
            </w:tcBorders>
            <w:vAlign w:val="center"/>
            <w:hideMark/>
          </w:tcPr>
          <w:p w14:paraId="229DD172"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1B78B97D"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Satisfactory : 4 defects /per month</w:t>
            </w:r>
          </w:p>
        </w:tc>
      </w:tr>
      <w:tr w:rsidR="00FA3444" w:rsidRPr="005F476B" w14:paraId="04FEB3E3" w14:textId="77777777" w:rsidTr="00893382">
        <w:trPr>
          <w:trHeight w:val="300"/>
        </w:trPr>
        <w:tc>
          <w:tcPr>
            <w:tcW w:w="3840" w:type="dxa"/>
            <w:vMerge/>
            <w:tcBorders>
              <w:top w:val="nil"/>
              <w:left w:val="single" w:sz="4" w:space="0" w:color="auto"/>
              <w:bottom w:val="single" w:sz="4" w:space="0" w:color="auto"/>
              <w:right w:val="single" w:sz="4" w:space="0" w:color="auto"/>
            </w:tcBorders>
            <w:vAlign w:val="center"/>
            <w:hideMark/>
          </w:tcPr>
          <w:p w14:paraId="5DEDC7CA"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auto"/>
              <w:right w:val="single" w:sz="4" w:space="0" w:color="auto"/>
            </w:tcBorders>
            <w:vAlign w:val="center"/>
            <w:hideMark/>
          </w:tcPr>
          <w:p w14:paraId="06167102"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25FA0E2E"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Marginal: 5 defects/per month</w:t>
            </w:r>
          </w:p>
        </w:tc>
      </w:tr>
      <w:tr w:rsidR="00FA3444" w:rsidRPr="005F476B" w14:paraId="0215C3EF" w14:textId="77777777" w:rsidTr="00893382">
        <w:trPr>
          <w:trHeight w:val="300"/>
        </w:trPr>
        <w:tc>
          <w:tcPr>
            <w:tcW w:w="3840" w:type="dxa"/>
            <w:vMerge/>
            <w:tcBorders>
              <w:top w:val="nil"/>
              <w:left w:val="single" w:sz="4" w:space="0" w:color="auto"/>
              <w:bottom w:val="single" w:sz="4" w:space="0" w:color="auto"/>
              <w:right w:val="single" w:sz="4" w:space="0" w:color="auto"/>
            </w:tcBorders>
            <w:vAlign w:val="center"/>
            <w:hideMark/>
          </w:tcPr>
          <w:p w14:paraId="3A47AF48"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auto"/>
              <w:right w:val="single" w:sz="4" w:space="0" w:color="auto"/>
            </w:tcBorders>
            <w:vAlign w:val="center"/>
            <w:hideMark/>
          </w:tcPr>
          <w:p w14:paraId="6B1C3040"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3373F1F3"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Unsatisfactory: More than 5 defects/per month</w:t>
            </w:r>
          </w:p>
        </w:tc>
      </w:tr>
      <w:tr w:rsidR="00FA3444" w:rsidRPr="005F476B" w14:paraId="12E5818C" w14:textId="77777777" w:rsidTr="00893382">
        <w:trPr>
          <w:trHeight w:val="300"/>
        </w:trPr>
        <w:tc>
          <w:tcPr>
            <w:tcW w:w="3840" w:type="dxa"/>
            <w:tcBorders>
              <w:top w:val="nil"/>
              <w:left w:val="single" w:sz="4" w:space="0" w:color="auto"/>
              <w:bottom w:val="single" w:sz="4" w:space="0" w:color="auto"/>
              <w:right w:val="single" w:sz="4" w:space="0" w:color="auto"/>
            </w:tcBorders>
            <w:shd w:val="clear" w:color="000000" w:fill="BFBFBF"/>
            <w:noWrap/>
            <w:vAlign w:val="bottom"/>
            <w:hideMark/>
          </w:tcPr>
          <w:p w14:paraId="180A5456"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c>
          <w:tcPr>
            <w:tcW w:w="1240" w:type="dxa"/>
            <w:tcBorders>
              <w:top w:val="nil"/>
              <w:left w:val="nil"/>
              <w:bottom w:val="single" w:sz="4" w:space="0" w:color="auto"/>
              <w:right w:val="single" w:sz="4" w:space="0" w:color="auto"/>
            </w:tcBorders>
            <w:shd w:val="clear" w:color="000000" w:fill="BFBFBF"/>
            <w:noWrap/>
            <w:vAlign w:val="bottom"/>
            <w:hideMark/>
          </w:tcPr>
          <w:p w14:paraId="5F5216AC"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c>
          <w:tcPr>
            <w:tcW w:w="3480" w:type="dxa"/>
            <w:tcBorders>
              <w:top w:val="nil"/>
              <w:left w:val="nil"/>
              <w:bottom w:val="single" w:sz="4" w:space="0" w:color="auto"/>
              <w:right w:val="single" w:sz="4" w:space="0" w:color="auto"/>
            </w:tcBorders>
            <w:shd w:val="clear" w:color="000000" w:fill="BFBFBF"/>
            <w:noWrap/>
            <w:vAlign w:val="bottom"/>
            <w:hideMark/>
          </w:tcPr>
          <w:p w14:paraId="6B3CB480"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r>
      <w:tr w:rsidR="00FA3444" w:rsidRPr="005F476B" w14:paraId="14FF78A2" w14:textId="77777777" w:rsidTr="00893382">
        <w:trPr>
          <w:trHeight w:val="300"/>
        </w:trPr>
        <w:tc>
          <w:tcPr>
            <w:tcW w:w="3840" w:type="dxa"/>
            <w:vMerge w:val="restart"/>
            <w:tcBorders>
              <w:top w:val="nil"/>
              <w:left w:val="single" w:sz="4" w:space="0" w:color="auto"/>
              <w:bottom w:val="single" w:sz="4" w:space="0" w:color="auto"/>
              <w:right w:val="single" w:sz="4" w:space="0" w:color="auto"/>
            </w:tcBorders>
            <w:noWrap/>
            <w:vAlign w:val="center"/>
            <w:hideMark/>
          </w:tcPr>
          <w:p w14:paraId="09A792D5" w14:textId="77777777" w:rsidR="00FA3444" w:rsidRPr="005F476B" w:rsidRDefault="00FA3444" w:rsidP="00893382">
            <w:pPr>
              <w:jc w:val="center"/>
              <w:rPr>
                <w:rFonts w:ascii="Times New Roman" w:eastAsia="Times New Roman" w:hAnsi="Times New Roman" w:cs="Times New Roman"/>
                <w:color w:val="000000"/>
              </w:rPr>
            </w:pPr>
            <w:r w:rsidRPr="005F476B">
              <w:rPr>
                <w:rFonts w:ascii="Times New Roman" w:eastAsia="Times New Roman" w:hAnsi="Times New Roman" w:cs="Times New Roman"/>
                <w:color w:val="000000"/>
              </w:rPr>
              <w:t>PO-2 - Maintain Semi-Improved Grounds</w:t>
            </w:r>
          </w:p>
        </w:tc>
        <w:tc>
          <w:tcPr>
            <w:tcW w:w="1240" w:type="dxa"/>
            <w:vMerge w:val="restart"/>
            <w:tcBorders>
              <w:top w:val="nil"/>
              <w:left w:val="single" w:sz="4" w:space="0" w:color="auto"/>
              <w:bottom w:val="single" w:sz="4" w:space="0" w:color="auto"/>
              <w:right w:val="single" w:sz="4" w:space="0" w:color="auto"/>
            </w:tcBorders>
            <w:noWrap/>
            <w:vAlign w:val="center"/>
            <w:hideMark/>
          </w:tcPr>
          <w:p w14:paraId="7CB8A6FA" w14:textId="77777777" w:rsidR="00FA3444" w:rsidRPr="005F476B" w:rsidRDefault="00FA3444" w:rsidP="00893382">
            <w:pPr>
              <w:jc w:val="center"/>
              <w:rPr>
                <w:rFonts w:ascii="Times New Roman" w:eastAsia="Times New Roman" w:hAnsi="Times New Roman" w:cs="Times New Roman"/>
                <w:color w:val="000000"/>
              </w:rPr>
            </w:pPr>
            <w:r w:rsidRPr="005F476B">
              <w:rPr>
                <w:rFonts w:ascii="Times New Roman" w:eastAsia="Times New Roman" w:hAnsi="Times New Roman" w:cs="Times New Roman"/>
                <w:color w:val="000000"/>
              </w:rPr>
              <w:t>1.2</w:t>
            </w:r>
          </w:p>
        </w:tc>
        <w:tc>
          <w:tcPr>
            <w:tcW w:w="3480" w:type="dxa"/>
            <w:tcBorders>
              <w:top w:val="nil"/>
              <w:left w:val="nil"/>
              <w:bottom w:val="single" w:sz="4" w:space="0" w:color="auto"/>
              <w:right w:val="single" w:sz="4" w:space="0" w:color="auto"/>
            </w:tcBorders>
            <w:noWrap/>
            <w:vAlign w:val="bottom"/>
            <w:hideMark/>
          </w:tcPr>
          <w:p w14:paraId="52EACE76"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Excellent:  0 defects/per month</w:t>
            </w:r>
          </w:p>
        </w:tc>
      </w:tr>
      <w:tr w:rsidR="00FA3444" w:rsidRPr="005F476B" w14:paraId="226E8924" w14:textId="77777777" w:rsidTr="00893382">
        <w:trPr>
          <w:trHeight w:val="300"/>
        </w:trPr>
        <w:tc>
          <w:tcPr>
            <w:tcW w:w="3840" w:type="dxa"/>
            <w:vMerge/>
            <w:tcBorders>
              <w:top w:val="nil"/>
              <w:left w:val="single" w:sz="4" w:space="0" w:color="auto"/>
              <w:bottom w:val="single" w:sz="4" w:space="0" w:color="auto"/>
              <w:right w:val="single" w:sz="4" w:space="0" w:color="auto"/>
            </w:tcBorders>
            <w:vAlign w:val="center"/>
            <w:hideMark/>
          </w:tcPr>
          <w:p w14:paraId="27C3AAAE"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auto"/>
              <w:right w:val="single" w:sz="4" w:space="0" w:color="auto"/>
            </w:tcBorders>
            <w:vAlign w:val="center"/>
            <w:hideMark/>
          </w:tcPr>
          <w:p w14:paraId="1877A829"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417AE34B"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Very Good: 1 defect/per month</w:t>
            </w:r>
          </w:p>
        </w:tc>
      </w:tr>
      <w:tr w:rsidR="00FA3444" w:rsidRPr="005F476B" w14:paraId="6009A274" w14:textId="77777777" w:rsidTr="00893382">
        <w:trPr>
          <w:trHeight w:val="300"/>
        </w:trPr>
        <w:tc>
          <w:tcPr>
            <w:tcW w:w="3840" w:type="dxa"/>
            <w:vMerge/>
            <w:tcBorders>
              <w:top w:val="nil"/>
              <w:left w:val="single" w:sz="4" w:space="0" w:color="auto"/>
              <w:bottom w:val="single" w:sz="4" w:space="0" w:color="auto"/>
              <w:right w:val="single" w:sz="4" w:space="0" w:color="auto"/>
            </w:tcBorders>
            <w:vAlign w:val="center"/>
            <w:hideMark/>
          </w:tcPr>
          <w:p w14:paraId="058FFC34"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auto"/>
              <w:right w:val="single" w:sz="4" w:space="0" w:color="auto"/>
            </w:tcBorders>
            <w:vAlign w:val="center"/>
            <w:hideMark/>
          </w:tcPr>
          <w:p w14:paraId="7FCB0D5C"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2BCC84A6"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Satisfactory : 4 defects/per month</w:t>
            </w:r>
          </w:p>
        </w:tc>
      </w:tr>
      <w:tr w:rsidR="00FA3444" w:rsidRPr="005F476B" w14:paraId="326C0037" w14:textId="77777777" w:rsidTr="00893382">
        <w:trPr>
          <w:trHeight w:val="300"/>
        </w:trPr>
        <w:tc>
          <w:tcPr>
            <w:tcW w:w="3840" w:type="dxa"/>
            <w:vMerge/>
            <w:tcBorders>
              <w:top w:val="nil"/>
              <w:left w:val="single" w:sz="4" w:space="0" w:color="auto"/>
              <w:bottom w:val="single" w:sz="4" w:space="0" w:color="auto"/>
              <w:right w:val="single" w:sz="4" w:space="0" w:color="auto"/>
            </w:tcBorders>
            <w:vAlign w:val="center"/>
            <w:hideMark/>
          </w:tcPr>
          <w:p w14:paraId="6CAA2749"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auto"/>
              <w:right w:val="single" w:sz="4" w:space="0" w:color="auto"/>
            </w:tcBorders>
            <w:vAlign w:val="center"/>
            <w:hideMark/>
          </w:tcPr>
          <w:p w14:paraId="56B211FB"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0868AAC5"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Marginal: 5 defects/per month</w:t>
            </w:r>
          </w:p>
        </w:tc>
      </w:tr>
      <w:tr w:rsidR="00FA3444" w:rsidRPr="005F476B" w14:paraId="74BD7BE1" w14:textId="77777777" w:rsidTr="00893382">
        <w:trPr>
          <w:trHeight w:val="300"/>
        </w:trPr>
        <w:tc>
          <w:tcPr>
            <w:tcW w:w="3840" w:type="dxa"/>
            <w:vMerge/>
            <w:tcBorders>
              <w:top w:val="nil"/>
              <w:left w:val="single" w:sz="4" w:space="0" w:color="auto"/>
              <w:bottom w:val="single" w:sz="4" w:space="0" w:color="auto"/>
              <w:right w:val="single" w:sz="4" w:space="0" w:color="auto"/>
            </w:tcBorders>
            <w:vAlign w:val="center"/>
            <w:hideMark/>
          </w:tcPr>
          <w:p w14:paraId="7450FDBE"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auto"/>
              <w:right w:val="single" w:sz="4" w:space="0" w:color="auto"/>
            </w:tcBorders>
            <w:vAlign w:val="center"/>
            <w:hideMark/>
          </w:tcPr>
          <w:p w14:paraId="622351F7"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000C58F6"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Unsatisfactory: More than 5 defects/per month</w:t>
            </w:r>
          </w:p>
        </w:tc>
      </w:tr>
      <w:tr w:rsidR="00FA3444" w:rsidRPr="005F476B" w14:paraId="51C41632" w14:textId="77777777" w:rsidTr="00893382">
        <w:trPr>
          <w:trHeight w:val="300"/>
        </w:trPr>
        <w:tc>
          <w:tcPr>
            <w:tcW w:w="3840" w:type="dxa"/>
            <w:tcBorders>
              <w:top w:val="nil"/>
              <w:left w:val="single" w:sz="4" w:space="0" w:color="auto"/>
              <w:bottom w:val="single" w:sz="4" w:space="0" w:color="auto"/>
              <w:right w:val="single" w:sz="4" w:space="0" w:color="auto"/>
            </w:tcBorders>
            <w:shd w:val="clear" w:color="000000" w:fill="BFBFBF"/>
            <w:noWrap/>
            <w:vAlign w:val="bottom"/>
            <w:hideMark/>
          </w:tcPr>
          <w:p w14:paraId="24464E84"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c>
          <w:tcPr>
            <w:tcW w:w="1240" w:type="dxa"/>
            <w:tcBorders>
              <w:top w:val="nil"/>
              <w:left w:val="nil"/>
              <w:bottom w:val="single" w:sz="4" w:space="0" w:color="auto"/>
              <w:right w:val="single" w:sz="4" w:space="0" w:color="auto"/>
            </w:tcBorders>
            <w:shd w:val="clear" w:color="000000" w:fill="BFBFBF"/>
            <w:noWrap/>
            <w:vAlign w:val="bottom"/>
            <w:hideMark/>
          </w:tcPr>
          <w:p w14:paraId="383EF518"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c>
          <w:tcPr>
            <w:tcW w:w="3480" w:type="dxa"/>
            <w:tcBorders>
              <w:top w:val="nil"/>
              <w:left w:val="nil"/>
              <w:bottom w:val="single" w:sz="4" w:space="0" w:color="auto"/>
              <w:right w:val="single" w:sz="4" w:space="0" w:color="auto"/>
            </w:tcBorders>
            <w:shd w:val="clear" w:color="000000" w:fill="BFBFBF"/>
            <w:noWrap/>
            <w:vAlign w:val="bottom"/>
            <w:hideMark/>
          </w:tcPr>
          <w:p w14:paraId="624D7D12"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r>
      <w:tr w:rsidR="00FA3444" w:rsidRPr="005F476B" w14:paraId="04DA2583" w14:textId="77777777" w:rsidTr="00893382">
        <w:trPr>
          <w:trHeight w:val="300"/>
        </w:trPr>
        <w:tc>
          <w:tcPr>
            <w:tcW w:w="3840" w:type="dxa"/>
            <w:vMerge w:val="restart"/>
            <w:tcBorders>
              <w:top w:val="nil"/>
              <w:left w:val="single" w:sz="4" w:space="0" w:color="auto"/>
              <w:bottom w:val="single" w:sz="4" w:space="0" w:color="000000"/>
              <w:right w:val="single" w:sz="4" w:space="0" w:color="auto"/>
            </w:tcBorders>
            <w:noWrap/>
            <w:vAlign w:val="center"/>
            <w:hideMark/>
          </w:tcPr>
          <w:p w14:paraId="6A946343"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PO-3 - Maintain BASH</w:t>
            </w:r>
          </w:p>
        </w:tc>
        <w:tc>
          <w:tcPr>
            <w:tcW w:w="1240" w:type="dxa"/>
            <w:vMerge w:val="restart"/>
            <w:tcBorders>
              <w:top w:val="nil"/>
              <w:left w:val="single" w:sz="4" w:space="0" w:color="auto"/>
              <w:bottom w:val="single" w:sz="4" w:space="0" w:color="000000"/>
              <w:right w:val="single" w:sz="4" w:space="0" w:color="auto"/>
            </w:tcBorders>
            <w:noWrap/>
            <w:vAlign w:val="center"/>
            <w:hideMark/>
          </w:tcPr>
          <w:p w14:paraId="59B0FF25" w14:textId="77777777" w:rsidR="00FA3444" w:rsidRPr="005F476B" w:rsidRDefault="00FA3444" w:rsidP="00893382">
            <w:pPr>
              <w:jc w:val="center"/>
              <w:rPr>
                <w:rFonts w:ascii="Times New Roman" w:eastAsia="Times New Roman" w:hAnsi="Times New Roman" w:cs="Times New Roman"/>
                <w:color w:val="000000"/>
              </w:rPr>
            </w:pPr>
            <w:r w:rsidRPr="005F476B">
              <w:rPr>
                <w:rFonts w:ascii="Times New Roman" w:eastAsia="Times New Roman" w:hAnsi="Times New Roman" w:cs="Times New Roman"/>
                <w:color w:val="000000"/>
              </w:rPr>
              <w:t>1.3</w:t>
            </w:r>
          </w:p>
        </w:tc>
        <w:tc>
          <w:tcPr>
            <w:tcW w:w="3480" w:type="dxa"/>
            <w:tcBorders>
              <w:top w:val="nil"/>
              <w:left w:val="nil"/>
              <w:bottom w:val="single" w:sz="4" w:space="0" w:color="auto"/>
              <w:right w:val="single" w:sz="4" w:space="0" w:color="auto"/>
            </w:tcBorders>
            <w:noWrap/>
            <w:vAlign w:val="bottom"/>
            <w:hideMark/>
          </w:tcPr>
          <w:p w14:paraId="7639074E"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Excellent:  0 defects/per month</w:t>
            </w:r>
          </w:p>
        </w:tc>
      </w:tr>
      <w:tr w:rsidR="00FA3444" w:rsidRPr="005F476B" w14:paraId="71486A14" w14:textId="77777777" w:rsidTr="00893382">
        <w:trPr>
          <w:trHeight w:val="300"/>
        </w:trPr>
        <w:tc>
          <w:tcPr>
            <w:tcW w:w="3840" w:type="dxa"/>
            <w:vMerge/>
            <w:tcBorders>
              <w:top w:val="nil"/>
              <w:left w:val="single" w:sz="4" w:space="0" w:color="auto"/>
              <w:bottom w:val="single" w:sz="4" w:space="0" w:color="000000"/>
              <w:right w:val="single" w:sz="4" w:space="0" w:color="auto"/>
            </w:tcBorders>
            <w:vAlign w:val="center"/>
            <w:hideMark/>
          </w:tcPr>
          <w:p w14:paraId="3FDDD4E7"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3C3D723E"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1C548393"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Very Good: 1 defect/per month</w:t>
            </w:r>
          </w:p>
        </w:tc>
      </w:tr>
      <w:tr w:rsidR="00FA3444" w:rsidRPr="005F476B" w14:paraId="4526EB78" w14:textId="77777777" w:rsidTr="00893382">
        <w:trPr>
          <w:trHeight w:val="300"/>
        </w:trPr>
        <w:tc>
          <w:tcPr>
            <w:tcW w:w="3840" w:type="dxa"/>
            <w:vMerge/>
            <w:tcBorders>
              <w:top w:val="nil"/>
              <w:left w:val="single" w:sz="4" w:space="0" w:color="auto"/>
              <w:bottom w:val="single" w:sz="4" w:space="0" w:color="000000"/>
              <w:right w:val="single" w:sz="4" w:space="0" w:color="auto"/>
            </w:tcBorders>
            <w:vAlign w:val="center"/>
            <w:hideMark/>
          </w:tcPr>
          <w:p w14:paraId="021A6CA4"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4AC68E4B"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3E4DAE5D"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Satisfactory : 4 defects/per month</w:t>
            </w:r>
          </w:p>
        </w:tc>
      </w:tr>
      <w:tr w:rsidR="00FA3444" w:rsidRPr="005F476B" w14:paraId="13021D88" w14:textId="77777777" w:rsidTr="00893382">
        <w:trPr>
          <w:trHeight w:val="300"/>
        </w:trPr>
        <w:tc>
          <w:tcPr>
            <w:tcW w:w="3840" w:type="dxa"/>
            <w:vMerge/>
            <w:tcBorders>
              <w:top w:val="nil"/>
              <w:left w:val="single" w:sz="4" w:space="0" w:color="auto"/>
              <w:bottom w:val="single" w:sz="4" w:space="0" w:color="000000"/>
              <w:right w:val="single" w:sz="4" w:space="0" w:color="auto"/>
            </w:tcBorders>
            <w:vAlign w:val="center"/>
            <w:hideMark/>
          </w:tcPr>
          <w:p w14:paraId="01243197"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648F1CE9"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6154F32E"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Marginal: 5 defects/per month</w:t>
            </w:r>
          </w:p>
        </w:tc>
      </w:tr>
      <w:tr w:rsidR="00FA3444" w:rsidRPr="005F476B" w14:paraId="6E63C7E3" w14:textId="77777777" w:rsidTr="00893382">
        <w:trPr>
          <w:trHeight w:val="300"/>
        </w:trPr>
        <w:tc>
          <w:tcPr>
            <w:tcW w:w="3840" w:type="dxa"/>
            <w:vMerge/>
            <w:tcBorders>
              <w:top w:val="nil"/>
              <w:left w:val="single" w:sz="4" w:space="0" w:color="auto"/>
              <w:bottom w:val="single" w:sz="4" w:space="0" w:color="000000"/>
              <w:right w:val="single" w:sz="4" w:space="0" w:color="auto"/>
            </w:tcBorders>
            <w:vAlign w:val="center"/>
            <w:hideMark/>
          </w:tcPr>
          <w:p w14:paraId="53339A82"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7DBB5E97"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1828C03E"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Unsatisfactory: More than 5 defects/per month</w:t>
            </w:r>
          </w:p>
        </w:tc>
      </w:tr>
      <w:tr w:rsidR="00FA3444" w:rsidRPr="005F476B" w14:paraId="68B04D2F" w14:textId="77777777" w:rsidTr="00893382">
        <w:trPr>
          <w:trHeight w:val="300"/>
        </w:trPr>
        <w:tc>
          <w:tcPr>
            <w:tcW w:w="3840" w:type="dxa"/>
            <w:tcBorders>
              <w:top w:val="nil"/>
              <w:left w:val="single" w:sz="4" w:space="0" w:color="auto"/>
              <w:bottom w:val="single" w:sz="4" w:space="0" w:color="auto"/>
              <w:right w:val="single" w:sz="4" w:space="0" w:color="auto"/>
            </w:tcBorders>
            <w:shd w:val="clear" w:color="000000" w:fill="BFBFBF"/>
            <w:noWrap/>
            <w:vAlign w:val="bottom"/>
            <w:hideMark/>
          </w:tcPr>
          <w:p w14:paraId="04F8469B"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c>
          <w:tcPr>
            <w:tcW w:w="1240" w:type="dxa"/>
            <w:tcBorders>
              <w:top w:val="nil"/>
              <w:left w:val="nil"/>
              <w:bottom w:val="single" w:sz="4" w:space="0" w:color="auto"/>
              <w:right w:val="single" w:sz="4" w:space="0" w:color="auto"/>
            </w:tcBorders>
            <w:shd w:val="clear" w:color="000000" w:fill="BFBFBF"/>
            <w:noWrap/>
            <w:vAlign w:val="bottom"/>
            <w:hideMark/>
          </w:tcPr>
          <w:p w14:paraId="43B95497"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c>
          <w:tcPr>
            <w:tcW w:w="3480" w:type="dxa"/>
            <w:tcBorders>
              <w:top w:val="nil"/>
              <w:left w:val="nil"/>
              <w:bottom w:val="single" w:sz="4" w:space="0" w:color="auto"/>
              <w:right w:val="single" w:sz="4" w:space="0" w:color="auto"/>
            </w:tcBorders>
            <w:shd w:val="clear" w:color="000000" w:fill="BFBFBF"/>
            <w:noWrap/>
            <w:vAlign w:val="bottom"/>
            <w:hideMark/>
          </w:tcPr>
          <w:p w14:paraId="37EF0C1C"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r>
      <w:tr w:rsidR="00FA3444" w:rsidRPr="005F476B" w14:paraId="1725400D" w14:textId="77777777" w:rsidTr="00893382">
        <w:trPr>
          <w:trHeight w:val="300"/>
        </w:trPr>
        <w:tc>
          <w:tcPr>
            <w:tcW w:w="3840" w:type="dxa"/>
            <w:vMerge w:val="restart"/>
            <w:tcBorders>
              <w:top w:val="nil"/>
              <w:left w:val="single" w:sz="4" w:space="0" w:color="auto"/>
              <w:bottom w:val="nil"/>
              <w:right w:val="single" w:sz="4" w:space="0" w:color="auto"/>
            </w:tcBorders>
            <w:noWrap/>
            <w:vAlign w:val="center"/>
            <w:hideMark/>
          </w:tcPr>
          <w:p w14:paraId="4E8DFB0F" w14:textId="77777777" w:rsidR="00FA3444" w:rsidRPr="005F476B" w:rsidRDefault="00FA3444" w:rsidP="00893382">
            <w:pPr>
              <w:jc w:val="center"/>
              <w:rPr>
                <w:rFonts w:ascii="Times New Roman" w:eastAsia="Times New Roman" w:hAnsi="Times New Roman" w:cs="Times New Roman"/>
                <w:color w:val="000000"/>
              </w:rPr>
            </w:pPr>
            <w:r w:rsidRPr="005F476B">
              <w:rPr>
                <w:rFonts w:ascii="Times New Roman" w:eastAsia="Times New Roman" w:hAnsi="Times New Roman" w:cs="Times New Roman"/>
                <w:color w:val="000000"/>
              </w:rPr>
              <w:t>PO - 4 Maintain Unimproved Grounds</w:t>
            </w:r>
          </w:p>
        </w:tc>
        <w:tc>
          <w:tcPr>
            <w:tcW w:w="1240" w:type="dxa"/>
            <w:vMerge w:val="restart"/>
            <w:tcBorders>
              <w:top w:val="nil"/>
              <w:left w:val="single" w:sz="4" w:space="0" w:color="auto"/>
              <w:bottom w:val="single" w:sz="4" w:space="0" w:color="000000"/>
              <w:right w:val="single" w:sz="4" w:space="0" w:color="auto"/>
            </w:tcBorders>
            <w:noWrap/>
            <w:vAlign w:val="center"/>
            <w:hideMark/>
          </w:tcPr>
          <w:p w14:paraId="37E5595F" w14:textId="77777777" w:rsidR="00FA3444" w:rsidRPr="005F476B" w:rsidRDefault="00FA3444" w:rsidP="00893382">
            <w:pPr>
              <w:jc w:val="center"/>
              <w:rPr>
                <w:rFonts w:ascii="Times New Roman" w:eastAsia="Times New Roman" w:hAnsi="Times New Roman" w:cs="Times New Roman"/>
                <w:color w:val="000000"/>
              </w:rPr>
            </w:pPr>
            <w:r w:rsidRPr="005F476B">
              <w:rPr>
                <w:rFonts w:ascii="Times New Roman" w:eastAsia="Times New Roman" w:hAnsi="Times New Roman" w:cs="Times New Roman"/>
                <w:color w:val="000000"/>
              </w:rPr>
              <w:t>1.4</w:t>
            </w:r>
          </w:p>
        </w:tc>
        <w:tc>
          <w:tcPr>
            <w:tcW w:w="3480" w:type="dxa"/>
            <w:tcBorders>
              <w:top w:val="nil"/>
              <w:left w:val="nil"/>
              <w:bottom w:val="single" w:sz="4" w:space="0" w:color="auto"/>
              <w:right w:val="single" w:sz="4" w:space="0" w:color="auto"/>
            </w:tcBorders>
            <w:noWrap/>
            <w:vAlign w:val="bottom"/>
            <w:hideMark/>
          </w:tcPr>
          <w:p w14:paraId="74A27311"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Satisfactory : 1 defect/per month</w:t>
            </w:r>
          </w:p>
        </w:tc>
      </w:tr>
      <w:tr w:rsidR="00FA3444" w:rsidRPr="005F476B" w14:paraId="142CAAE5" w14:textId="77777777" w:rsidTr="00893382">
        <w:trPr>
          <w:trHeight w:val="300"/>
        </w:trPr>
        <w:tc>
          <w:tcPr>
            <w:tcW w:w="3840" w:type="dxa"/>
            <w:vMerge/>
            <w:tcBorders>
              <w:top w:val="nil"/>
              <w:left w:val="single" w:sz="4" w:space="0" w:color="auto"/>
              <w:bottom w:val="nil"/>
              <w:right w:val="single" w:sz="4" w:space="0" w:color="auto"/>
            </w:tcBorders>
            <w:vAlign w:val="center"/>
            <w:hideMark/>
          </w:tcPr>
          <w:p w14:paraId="0B16E35B"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081CC91E"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535C3A12"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r>
      <w:tr w:rsidR="00FA3444" w:rsidRPr="005F476B" w14:paraId="74072182" w14:textId="77777777" w:rsidTr="00893382">
        <w:trPr>
          <w:trHeight w:val="300"/>
        </w:trPr>
        <w:tc>
          <w:tcPr>
            <w:tcW w:w="3840" w:type="dxa"/>
            <w:tcBorders>
              <w:top w:val="single" w:sz="4" w:space="0" w:color="auto"/>
              <w:left w:val="single" w:sz="4" w:space="0" w:color="auto"/>
              <w:bottom w:val="nil"/>
              <w:right w:val="single" w:sz="4" w:space="0" w:color="auto"/>
            </w:tcBorders>
            <w:shd w:val="clear" w:color="000000" w:fill="BFBFBF"/>
            <w:noWrap/>
            <w:vAlign w:val="bottom"/>
            <w:hideMark/>
          </w:tcPr>
          <w:p w14:paraId="10A4CB51"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lastRenderedPageBreak/>
              <w:t> </w:t>
            </w:r>
          </w:p>
        </w:tc>
        <w:tc>
          <w:tcPr>
            <w:tcW w:w="1240" w:type="dxa"/>
            <w:tcBorders>
              <w:top w:val="nil"/>
              <w:left w:val="nil"/>
              <w:bottom w:val="nil"/>
              <w:right w:val="single" w:sz="4" w:space="0" w:color="auto"/>
            </w:tcBorders>
            <w:shd w:val="clear" w:color="000000" w:fill="BFBFBF"/>
            <w:noWrap/>
            <w:vAlign w:val="bottom"/>
            <w:hideMark/>
          </w:tcPr>
          <w:p w14:paraId="1D1897C7"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c>
          <w:tcPr>
            <w:tcW w:w="3480" w:type="dxa"/>
            <w:tcBorders>
              <w:top w:val="nil"/>
              <w:left w:val="nil"/>
              <w:bottom w:val="single" w:sz="4" w:space="0" w:color="auto"/>
              <w:right w:val="single" w:sz="4" w:space="0" w:color="auto"/>
            </w:tcBorders>
            <w:shd w:val="clear" w:color="000000" w:fill="BFBFBF"/>
            <w:noWrap/>
            <w:vAlign w:val="bottom"/>
            <w:hideMark/>
          </w:tcPr>
          <w:p w14:paraId="53836D5B"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r>
      <w:tr w:rsidR="00FA3444" w:rsidRPr="005F476B" w14:paraId="6555898E" w14:textId="77777777" w:rsidTr="00893382">
        <w:trPr>
          <w:trHeight w:val="300"/>
        </w:trPr>
        <w:tc>
          <w:tcPr>
            <w:tcW w:w="3840" w:type="dxa"/>
            <w:vMerge w:val="restart"/>
            <w:tcBorders>
              <w:top w:val="single" w:sz="4" w:space="0" w:color="auto"/>
              <w:left w:val="single" w:sz="4" w:space="0" w:color="auto"/>
              <w:bottom w:val="single" w:sz="4" w:space="0" w:color="000000"/>
              <w:right w:val="single" w:sz="4" w:space="0" w:color="auto"/>
            </w:tcBorders>
            <w:vAlign w:val="bottom"/>
            <w:hideMark/>
          </w:tcPr>
          <w:p w14:paraId="509D762E" w14:textId="77777777" w:rsidR="00FA3444" w:rsidRPr="005F476B" w:rsidRDefault="00FA3444" w:rsidP="00893382">
            <w:pPr>
              <w:jc w:val="center"/>
              <w:rPr>
                <w:rFonts w:ascii="Times New Roman" w:eastAsia="Times New Roman" w:hAnsi="Times New Roman" w:cs="Times New Roman"/>
                <w:color w:val="000000"/>
              </w:rPr>
            </w:pPr>
            <w:r w:rsidRPr="005F476B">
              <w:rPr>
                <w:rFonts w:ascii="Times New Roman" w:eastAsia="Times New Roman" w:hAnsi="Times New Roman" w:cs="Times New Roman"/>
                <w:color w:val="000000"/>
              </w:rPr>
              <w:t>PO-5 - Maintain Vegetative Beds, Inert Beds and related Areas</w:t>
            </w:r>
          </w:p>
        </w:tc>
        <w:tc>
          <w:tcPr>
            <w:tcW w:w="1240" w:type="dxa"/>
            <w:vMerge w:val="restart"/>
            <w:tcBorders>
              <w:top w:val="single" w:sz="4" w:space="0" w:color="auto"/>
              <w:left w:val="single" w:sz="4" w:space="0" w:color="auto"/>
              <w:bottom w:val="single" w:sz="4" w:space="0" w:color="000000"/>
              <w:right w:val="single" w:sz="4" w:space="0" w:color="auto"/>
            </w:tcBorders>
            <w:noWrap/>
            <w:vAlign w:val="bottom"/>
            <w:hideMark/>
          </w:tcPr>
          <w:p w14:paraId="43CBA996" w14:textId="77777777" w:rsidR="00FA3444" w:rsidRPr="005F476B" w:rsidRDefault="00FA3444" w:rsidP="00893382">
            <w:pPr>
              <w:jc w:val="center"/>
              <w:rPr>
                <w:rFonts w:ascii="Times New Roman" w:eastAsia="Times New Roman" w:hAnsi="Times New Roman" w:cs="Times New Roman"/>
                <w:color w:val="000000"/>
              </w:rPr>
            </w:pPr>
            <w:r w:rsidRPr="005F476B">
              <w:rPr>
                <w:rFonts w:ascii="Times New Roman" w:eastAsia="Times New Roman" w:hAnsi="Times New Roman" w:cs="Times New Roman"/>
                <w:color w:val="000000"/>
              </w:rPr>
              <w:t>1.5</w:t>
            </w:r>
          </w:p>
        </w:tc>
        <w:tc>
          <w:tcPr>
            <w:tcW w:w="3480" w:type="dxa"/>
            <w:tcBorders>
              <w:top w:val="nil"/>
              <w:left w:val="nil"/>
              <w:bottom w:val="single" w:sz="4" w:space="0" w:color="auto"/>
              <w:right w:val="single" w:sz="4" w:space="0" w:color="auto"/>
            </w:tcBorders>
            <w:noWrap/>
            <w:vAlign w:val="bottom"/>
            <w:hideMark/>
          </w:tcPr>
          <w:p w14:paraId="7735C864"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Excellent:  0 defects/per month</w:t>
            </w:r>
          </w:p>
        </w:tc>
      </w:tr>
      <w:tr w:rsidR="00FA3444" w:rsidRPr="005F476B" w14:paraId="168FCD2C" w14:textId="77777777" w:rsidTr="00893382">
        <w:trPr>
          <w:trHeight w:val="300"/>
        </w:trPr>
        <w:tc>
          <w:tcPr>
            <w:tcW w:w="3840" w:type="dxa"/>
            <w:vMerge/>
            <w:tcBorders>
              <w:top w:val="single" w:sz="4" w:space="0" w:color="auto"/>
              <w:left w:val="single" w:sz="4" w:space="0" w:color="auto"/>
              <w:bottom w:val="single" w:sz="4" w:space="0" w:color="000000"/>
              <w:right w:val="single" w:sz="4" w:space="0" w:color="auto"/>
            </w:tcBorders>
            <w:vAlign w:val="center"/>
            <w:hideMark/>
          </w:tcPr>
          <w:p w14:paraId="1D8AF5B6"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14:paraId="77011AE2"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00715328"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Very Good: 1 defect/per month</w:t>
            </w:r>
          </w:p>
        </w:tc>
      </w:tr>
      <w:tr w:rsidR="00FA3444" w:rsidRPr="005F476B" w14:paraId="4547D93F" w14:textId="77777777" w:rsidTr="00893382">
        <w:trPr>
          <w:trHeight w:val="300"/>
        </w:trPr>
        <w:tc>
          <w:tcPr>
            <w:tcW w:w="3840" w:type="dxa"/>
            <w:vMerge/>
            <w:tcBorders>
              <w:top w:val="single" w:sz="4" w:space="0" w:color="auto"/>
              <w:left w:val="single" w:sz="4" w:space="0" w:color="auto"/>
              <w:bottom w:val="single" w:sz="4" w:space="0" w:color="000000"/>
              <w:right w:val="single" w:sz="4" w:space="0" w:color="auto"/>
            </w:tcBorders>
            <w:vAlign w:val="center"/>
            <w:hideMark/>
          </w:tcPr>
          <w:p w14:paraId="25BEC7D6"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14:paraId="23051A39"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15CBC4C1"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Satisfactory : 4 defects/per month</w:t>
            </w:r>
          </w:p>
        </w:tc>
      </w:tr>
      <w:tr w:rsidR="00FA3444" w:rsidRPr="005F476B" w14:paraId="39C61D64" w14:textId="77777777" w:rsidTr="00893382">
        <w:trPr>
          <w:trHeight w:val="300"/>
        </w:trPr>
        <w:tc>
          <w:tcPr>
            <w:tcW w:w="3840" w:type="dxa"/>
            <w:vMerge/>
            <w:tcBorders>
              <w:top w:val="single" w:sz="4" w:space="0" w:color="auto"/>
              <w:left w:val="single" w:sz="4" w:space="0" w:color="auto"/>
              <w:bottom w:val="single" w:sz="4" w:space="0" w:color="000000"/>
              <w:right w:val="single" w:sz="4" w:space="0" w:color="auto"/>
            </w:tcBorders>
            <w:vAlign w:val="center"/>
            <w:hideMark/>
          </w:tcPr>
          <w:p w14:paraId="70661FC3"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14:paraId="18DD6425"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00578CED"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Marginal: 5 defects/per month</w:t>
            </w:r>
          </w:p>
        </w:tc>
      </w:tr>
      <w:tr w:rsidR="00FA3444" w:rsidRPr="005F476B" w14:paraId="19E81D72" w14:textId="77777777" w:rsidTr="00893382">
        <w:trPr>
          <w:trHeight w:val="300"/>
        </w:trPr>
        <w:tc>
          <w:tcPr>
            <w:tcW w:w="3840" w:type="dxa"/>
            <w:vMerge/>
            <w:tcBorders>
              <w:top w:val="single" w:sz="4" w:space="0" w:color="auto"/>
              <w:left w:val="single" w:sz="4" w:space="0" w:color="auto"/>
              <w:bottom w:val="single" w:sz="4" w:space="0" w:color="000000"/>
              <w:right w:val="single" w:sz="4" w:space="0" w:color="auto"/>
            </w:tcBorders>
            <w:vAlign w:val="center"/>
            <w:hideMark/>
          </w:tcPr>
          <w:p w14:paraId="00624F23" w14:textId="77777777" w:rsidR="00FA3444" w:rsidRPr="005F476B" w:rsidRDefault="00FA3444" w:rsidP="00893382">
            <w:pPr>
              <w:rPr>
                <w:rFonts w:ascii="Times New Roman" w:eastAsia="Times New Roman" w:hAnsi="Times New Roman" w:cs="Times New Roman"/>
                <w:color w:val="000000"/>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14:paraId="5682B05B"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nil"/>
              <w:left w:val="nil"/>
              <w:bottom w:val="single" w:sz="4" w:space="0" w:color="auto"/>
              <w:right w:val="single" w:sz="4" w:space="0" w:color="auto"/>
            </w:tcBorders>
            <w:noWrap/>
            <w:vAlign w:val="bottom"/>
            <w:hideMark/>
          </w:tcPr>
          <w:p w14:paraId="6EB46734"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Unsatisfactory: More than 5 defects/per month</w:t>
            </w:r>
          </w:p>
        </w:tc>
      </w:tr>
      <w:tr w:rsidR="00FA3444" w:rsidRPr="005F476B" w14:paraId="4595B80A" w14:textId="77777777" w:rsidTr="00893382">
        <w:trPr>
          <w:trHeight w:val="300"/>
        </w:trPr>
        <w:tc>
          <w:tcPr>
            <w:tcW w:w="3840" w:type="dxa"/>
            <w:tcBorders>
              <w:top w:val="nil"/>
              <w:left w:val="single" w:sz="4" w:space="0" w:color="auto"/>
              <w:bottom w:val="nil"/>
              <w:right w:val="single" w:sz="4" w:space="0" w:color="auto"/>
            </w:tcBorders>
            <w:shd w:val="clear" w:color="000000" w:fill="BFBFBF"/>
            <w:noWrap/>
            <w:vAlign w:val="bottom"/>
            <w:hideMark/>
          </w:tcPr>
          <w:p w14:paraId="78BE5316"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c>
          <w:tcPr>
            <w:tcW w:w="1240" w:type="dxa"/>
            <w:tcBorders>
              <w:top w:val="nil"/>
              <w:left w:val="nil"/>
              <w:bottom w:val="nil"/>
              <w:right w:val="single" w:sz="4" w:space="0" w:color="auto"/>
            </w:tcBorders>
            <w:shd w:val="clear" w:color="000000" w:fill="BFBFBF"/>
            <w:noWrap/>
            <w:vAlign w:val="bottom"/>
            <w:hideMark/>
          </w:tcPr>
          <w:p w14:paraId="3886676E"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c>
          <w:tcPr>
            <w:tcW w:w="3480" w:type="dxa"/>
            <w:tcBorders>
              <w:top w:val="nil"/>
              <w:left w:val="nil"/>
              <w:bottom w:val="single" w:sz="4" w:space="0" w:color="auto"/>
              <w:right w:val="single" w:sz="4" w:space="0" w:color="auto"/>
            </w:tcBorders>
            <w:shd w:val="clear" w:color="000000" w:fill="BFBFBF"/>
            <w:noWrap/>
            <w:vAlign w:val="bottom"/>
            <w:hideMark/>
          </w:tcPr>
          <w:p w14:paraId="173ACB4B"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 </w:t>
            </w:r>
          </w:p>
        </w:tc>
      </w:tr>
      <w:tr w:rsidR="00FA3444" w:rsidRPr="005F476B" w14:paraId="349995B1" w14:textId="77777777" w:rsidTr="00893382">
        <w:trPr>
          <w:trHeight w:val="300"/>
        </w:trPr>
        <w:tc>
          <w:tcPr>
            <w:tcW w:w="3840" w:type="dxa"/>
            <w:tcBorders>
              <w:top w:val="nil"/>
              <w:left w:val="single" w:sz="4" w:space="0" w:color="auto"/>
              <w:bottom w:val="nil"/>
              <w:right w:val="single" w:sz="4" w:space="0" w:color="auto"/>
            </w:tcBorders>
            <w:shd w:val="clear" w:color="auto" w:fill="FFFFFF" w:themeFill="background1"/>
            <w:noWrap/>
            <w:vAlign w:val="bottom"/>
          </w:tcPr>
          <w:p w14:paraId="1BC22F87" w14:textId="77777777" w:rsidR="00FA3444" w:rsidRPr="005F476B" w:rsidRDefault="00FA3444" w:rsidP="00893382">
            <w:pPr>
              <w:rPr>
                <w:rFonts w:ascii="Times New Roman" w:eastAsia="Times New Roman" w:hAnsi="Times New Roman" w:cs="Times New Roman"/>
                <w:color w:val="000000"/>
              </w:rPr>
            </w:pPr>
          </w:p>
        </w:tc>
        <w:tc>
          <w:tcPr>
            <w:tcW w:w="1240" w:type="dxa"/>
            <w:tcBorders>
              <w:top w:val="nil"/>
              <w:left w:val="nil"/>
              <w:bottom w:val="nil"/>
              <w:right w:val="single" w:sz="4" w:space="0" w:color="auto"/>
            </w:tcBorders>
            <w:shd w:val="clear" w:color="auto" w:fill="FFFFFF" w:themeFill="background1"/>
            <w:noWrap/>
            <w:vAlign w:val="bottom"/>
          </w:tcPr>
          <w:p w14:paraId="03A603FF"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single" w:sz="4" w:space="0" w:color="auto"/>
              <w:left w:val="nil"/>
              <w:bottom w:val="single" w:sz="4" w:space="0" w:color="auto"/>
              <w:right w:val="single" w:sz="4" w:space="0" w:color="auto"/>
            </w:tcBorders>
            <w:shd w:val="clear" w:color="auto" w:fill="FFFFFF" w:themeFill="background1"/>
            <w:noWrap/>
            <w:vAlign w:val="bottom"/>
          </w:tcPr>
          <w:p w14:paraId="12F3F8B9"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Excellent:  0 defects/per month</w:t>
            </w:r>
          </w:p>
        </w:tc>
      </w:tr>
      <w:tr w:rsidR="00FA3444" w:rsidRPr="005F476B" w14:paraId="0C0B1A56" w14:textId="77777777" w:rsidTr="00893382">
        <w:trPr>
          <w:trHeight w:val="300"/>
        </w:trPr>
        <w:tc>
          <w:tcPr>
            <w:tcW w:w="3840" w:type="dxa"/>
            <w:tcBorders>
              <w:top w:val="nil"/>
              <w:left w:val="single" w:sz="4" w:space="0" w:color="auto"/>
              <w:bottom w:val="nil"/>
              <w:right w:val="single" w:sz="4" w:space="0" w:color="auto"/>
            </w:tcBorders>
            <w:shd w:val="clear" w:color="auto" w:fill="FFFFFF" w:themeFill="background1"/>
            <w:noWrap/>
            <w:vAlign w:val="bottom"/>
          </w:tcPr>
          <w:p w14:paraId="031081E5" w14:textId="77777777" w:rsidR="00FA3444" w:rsidRPr="005F476B" w:rsidRDefault="00FA3444" w:rsidP="00893382">
            <w:pPr>
              <w:rPr>
                <w:rFonts w:ascii="Times New Roman" w:eastAsia="Times New Roman" w:hAnsi="Times New Roman" w:cs="Times New Roman"/>
                <w:color w:val="000000"/>
              </w:rPr>
            </w:pPr>
          </w:p>
        </w:tc>
        <w:tc>
          <w:tcPr>
            <w:tcW w:w="1240" w:type="dxa"/>
            <w:tcBorders>
              <w:top w:val="nil"/>
              <w:left w:val="nil"/>
              <w:bottom w:val="nil"/>
              <w:right w:val="single" w:sz="4" w:space="0" w:color="auto"/>
            </w:tcBorders>
            <w:shd w:val="clear" w:color="auto" w:fill="FFFFFF" w:themeFill="background1"/>
            <w:noWrap/>
            <w:vAlign w:val="bottom"/>
          </w:tcPr>
          <w:p w14:paraId="2B53D275"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single" w:sz="4" w:space="0" w:color="auto"/>
              <w:left w:val="nil"/>
              <w:bottom w:val="single" w:sz="4" w:space="0" w:color="auto"/>
              <w:right w:val="single" w:sz="4" w:space="0" w:color="auto"/>
            </w:tcBorders>
            <w:shd w:val="clear" w:color="auto" w:fill="FFFFFF" w:themeFill="background1"/>
            <w:noWrap/>
            <w:vAlign w:val="bottom"/>
          </w:tcPr>
          <w:p w14:paraId="49BDA90C"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Very Good: 1 defect/per month</w:t>
            </w:r>
          </w:p>
        </w:tc>
      </w:tr>
      <w:tr w:rsidR="00FA3444" w:rsidRPr="005F476B" w14:paraId="69A3E8DF" w14:textId="77777777" w:rsidTr="00893382">
        <w:trPr>
          <w:trHeight w:val="300"/>
        </w:trPr>
        <w:tc>
          <w:tcPr>
            <w:tcW w:w="3840" w:type="dxa"/>
            <w:tcBorders>
              <w:top w:val="nil"/>
              <w:left w:val="single" w:sz="4" w:space="0" w:color="auto"/>
              <w:bottom w:val="nil"/>
              <w:right w:val="single" w:sz="4" w:space="0" w:color="auto"/>
            </w:tcBorders>
            <w:shd w:val="clear" w:color="auto" w:fill="FFFFFF" w:themeFill="background1"/>
            <w:noWrap/>
            <w:vAlign w:val="bottom"/>
          </w:tcPr>
          <w:p w14:paraId="20FE1B14" w14:textId="77777777" w:rsidR="00FA3444" w:rsidRPr="005F476B" w:rsidRDefault="00FA3444" w:rsidP="00893382">
            <w:pPr>
              <w:rPr>
                <w:rFonts w:ascii="Times New Roman" w:eastAsia="Times New Roman" w:hAnsi="Times New Roman" w:cs="Times New Roman"/>
                <w:color w:val="000000"/>
              </w:rPr>
            </w:pPr>
          </w:p>
        </w:tc>
        <w:tc>
          <w:tcPr>
            <w:tcW w:w="1240" w:type="dxa"/>
            <w:tcBorders>
              <w:top w:val="nil"/>
              <w:left w:val="nil"/>
              <w:bottom w:val="nil"/>
              <w:right w:val="single" w:sz="4" w:space="0" w:color="auto"/>
            </w:tcBorders>
            <w:shd w:val="clear" w:color="auto" w:fill="FFFFFF" w:themeFill="background1"/>
            <w:noWrap/>
            <w:vAlign w:val="bottom"/>
          </w:tcPr>
          <w:p w14:paraId="4F618CD5"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single" w:sz="4" w:space="0" w:color="auto"/>
              <w:left w:val="nil"/>
              <w:bottom w:val="single" w:sz="4" w:space="0" w:color="auto"/>
              <w:right w:val="single" w:sz="4" w:space="0" w:color="auto"/>
            </w:tcBorders>
            <w:shd w:val="clear" w:color="auto" w:fill="FFFFFF" w:themeFill="background1"/>
            <w:noWrap/>
            <w:vAlign w:val="bottom"/>
          </w:tcPr>
          <w:p w14:paraId="6C64948D"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Satisfactory : 4 defects/per month</w:t>
            </w:r>
          </w:p>
        </w:tc>
      </w:tr>
      <w:tr w:rsidR="00FA3444" w:rsidRPr="005F476B" w14:paraId="20C47ADD" w14:textId="77777777" w:rsidTr="00893382">
        <w:trPr>
          <w:trHeight w:val="300"/>
        </w:trPr>
        <w:tc>
          <w:tcPr>
            <w:tcW w:w="3840" w:type="dxa"/>
            <w:tcBorders>
              <w:top w:val="nil"/>
              <w:left w:val="single" w:sz="4" w:space="0" w:color="auto"/>
              <w:bottom w:val="nil"/>
              <w:right w:val="single" w:sz="4" w:space="0" w:color="auto"/>
            </w:tcBorders>
            <w:shd w:val="clear" w:color="auto" w:fill="FFFFFF" w:themeFill="background1"/>
            <w:noWrap/>
            <w:vAlign w:val="bottom"/>
          </w:tcPr>
          <w:p w14:paraId="50299265" w14:textId="77777777" w:rsidR="00FA3444" w:rsidRPr="005F476B" w:rsidRDefault="00FA3444" w:rsidP="00893382">
            <w:pPr>
              <w:rPr>
                <w:rFonts w:ascii="Times New Roman" w:eastAsia="Times New Roman" w:hAnsi="Times New Roman" w:cs="Times New Roman"/>
                <w:color w:val="000000"/>
              </w:rPr>
            </w:pPr>
          </w:p>
        </w:tc>
        <w:tc>
          <w:tcPr>
            <w:tcW w:w="1240" w:type="dxa"/>
            <w:tcBorders>
              <w:top w:val="nil"/>
              <w:left w:val="nil"/>
              <w:bottom w:val="nil"/>
              <w:right w:val="single" w:sz="4" w:space="0" w:color="auto"/>
            </w:tcBorders>
            <w:shd w:val="clear" w:color="auto" w:fill="FFFFFF" w:themeFill="background1"/>
            <w:noWrap/>
            <w:vAlign w:val="bottom"/>
          </w:tcPr>
          <w:p w14:paraId="65E20F4C"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single" w:sz="4" w:space="0" w:color="auto"/>
              <w:left w:val="nil"/>
              <w:bottom w:val="single" w:sz="4" w:space="0" w:color="auto"/>
              <w:right w:val="single" w:sz="4" w:space="0" w:color="auto"/>
            </w:tcBorders>
            <w:shd w:val="clear" w:color="auto" w:fill="FFFFFF" w:themeFill="background1"/>
            <w:noWrap/>
            <w:vAlign w:val="bottom"/>
          </w:tcPr>
          <w:p w14:paraId="2C71B1F3"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Marginal: 5 defects/per month</w:t>
            </w:r>
          </w:p>
        </w:tc>
      </w:tr>
      <w:tr w:rsidR="00FA3444" w:rsidRPr="005F476B" w14:paraId="4957FD99" w14:textId="77777777" w:rsidTr="00893382">
        <w:trPr>
          <w:trHeight w:val="300"/>
        </w:trPr>
        <w:tc>
          <w:tcPr>
            <w:tcW w:w="3840" w:type="dxa"/>
            <w:tcBorders>
              <w:top w:val="nil"/>
              <w:left w:val="single" w:sz="4" w:space="0" w:color="auto"/>
              <w:bottom w:val="nil"/>
              <w:right w:val="single" w:sz="4" w:space="0" w:color="auto"/>
            </w:tcBorders>
            <w:shd w:val="clear" w:color="auto" w:fill="FFFFFF" w:themeFill="background1"/>
            <w:noWrap/>
            <w:vAlign w:val="bottom"/>
          </w:tcPr>
          <w:p w14:paraId="2CAA43FB"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PO-6 – Snow Removal</w:t>
            </w:r>
          </w:p>
        </w:tc>
        <w:tc>
          <w:tcPr>
            <w:tcW w:w="1240" w:type="dxa"/>
            <w:tcBorders>
              <w:top w:val="nil"/>
              <w:left w:val="nil"/>
              <w:bottom w:val="nil"/>
              <w:right w:val="single" w:sz="4" w:space="0" w:color="auto"/>
            </w:tcBorders>
            <w:shd w:val="clear" w:color="auto" w:fill="FFFFFF" w:themeFill="background1"/>
            <w:noWrap/>
            <w:vAlign w:val="bottom"/>
          </w:tcPr>
          <w:p w14:paraId="1AFEC9E7"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1.7</w:t>
            </w:r>
          </w:p>
        </w:tc>
        <w:tc>
          <w:tcPr>
            <w:tcW w:w="3480" w:type="dxa"/>
            <w:tcBorders>
              <w:top w:val="single" w:sz="4" w:space="0" w:color="auto"/>
              <w:left w:val="nil"/>
              <w:bottom w:val="single" w:sz="4" w:space="0" w:color="auto"/>
              <w:right w:val="single" w:sz="4" w:space="0" w:color="auto"/>
            </w:tcBorders>
            <w:shd w:val="clear" w:color="auto" w:fill="FFFFFF" w:themeFill="background1"/>
            <w:noWrap/>
            <w:vAlign w:val="bottom"/>
          </w:tcPr>
          <w:p w14:paraId="3B9474F7" w14:textId="77777777" w:rsidR="00FA3444" w:rsidRPr="005F476B" w:rsidRDefault="00FA3444" w:rsidP="00893382">
            <w:pPr>
              <w:rPr>
                <w:rFonts w:ascii="Times New Roman" w:eastAsia="Times New Roman" w:hAnsi="Times New Roman" w:cs="Times New Roman"/>
                <w:color w:val="000000"/>
              </w:rPr>
            </w:pPr>
            <w:r w:rsidRPr="005F476B">
              <w:rPr>
                <w:rFonts w:ascii="Times New Roman" w:eastAsia="Times New Roman" w:hAnsi="Times New Roman" w:cs="Times New Roman"/>
                <w:color w:val="000000"/>
              </w:rPr>
              <w:t>Unsatisfactory: More than 5 defects/per month</w:t>
            </w:r>
          </w:p>
        </w:tc>
      </w:tr>
      <w:tr w:rsidR="00FA3444" w:rsidRPr="005F476B" w14:paraId="35C2BE56" w14:textId="77777777" w:rsidTr="00893382">
        <w:trPr>
          <w:trHeight w:val="300"/>
        </w:trPr>
        <w:tc>
          <w:tcPr>
            <w:tcW w:w="3840" w:type="dxa"/>
            <w:tcBorders>
              <w:top w:val="nil"/>
              <w:left w:val="single" w:sz="4" w:space="0" w:color="auto"/>
              <w:bottom w:val="single" w:sz="4" w:space="0" w:color="auto"/>
              <w:right w:val="single" w:sz="4" w:space="0" w:color="auto"/>
            </w:tcBorders>
            <w:shd w:val="clear" w:color="000000" w:fill="BFBFBF"/>
            <w:noWrap/>
            <w:vAlign w:val="bottom"/>
          </w:tcPr>
          <w:p w14:paraId="4FA8B691" w14:textId="77777777" w:rsidR="00FA3444" w:rsidRPr="005F476B" w:rsidRDefault="00FA3444" w:rsidP="00893382">
            <w:pPr>
              <w:rPr>
                <w:rFonts w:ascii="Times New Roman" w:eastAsia="Times New Roman" w:hAnsi="Times New Roman" w:cs="Times New Roman"/>
                <w:color w:val="000000"/>
              </w:rPr>
            </w:pPr>
          </w:p>
        </w:tc>
        <w:tc>
          <w:tcPr>
            <w:tcW w:w="1240" w:type="dxa"/>
            <w:tcBorders>
              <w:top w:val="nil"/>
              <w:left w:val="nil"/>
              <w:bottom w:val="single" w:sz="4" w:space="0" w:color="auto"/>
              <w:right w:val="single" w:sz="4" w:space="0" w:color="auto"/>
            </w:tcBorders>
            <w:shd w:val="clear" w:color="000000" w:fill="BFBFBF"/>
            <w:noWrap/>
            <w:vAlign w:val="bottom"/>
          </w:tcPr>
          <w:p w14:paraId="1670A64E" w14:textId="77777777" w:rsidR="00FA3444" w:rsidRPr="005F476B" w:rsidRDefault="00FA3444" w:rsidP="00893382">
            <w:pPr>
              <w:rPr>
                <w:rFonts w:ascii="Times New Roman" w:eastAsia="Times New Roman" w:hAnsi="Times New Roman" w:cs="Times New Roman"/>
                <w:color w:val="000000"/>
              </w:rPr>
            </w:pPr>
          </w:p>
        </w:tc>
        <w:tc>
          <w:tcPr>
            <w:tcW w:w="3480" w:type="dxa"/>
            <w:tcBorders>
              <w:top w:val="single" w:sz="4" w:space="0" w:color="auto"/>
              <w:left w:val="nil"/>
              <w:bottom w:val="single" w:sz="4" w:space="0" w:color="auto"/>
              <w:right w:val="single" w:sz="4" w:space="0" w:color="auto"/>
            </w:tcBorders>
            <w:shd w:val="clear" w:color="000000" w:fill="BFBFBF"/>
            <w:noWrap/>
            <w:vAlign w:val="bottom"/>
          </w:tcPr>
          <w:p w14:paraId="7AA8B8B4" w14:textId="77777777" w:rsidR="00FA3444" w:rsidRPr="005F476B" w:rsidRDefault="00FA3444" w:rsidP="00893382">
            <w:pPr>
              <w:rPr>
                <w:rFonts w:ascii="Times New Roman" w:eastAsia="Times New Roman" w:hAnsi="Times New Roman" w:cs="Times New Roman"/>
                <w:color w:val="000000"/>
              </w:rPr>
            </w:pPr>
          </w:p>
        </w:tc>
      </w:tr>
      <w:tr w:rsidR="00FA3444" w:rsidRPr="005F476B" w14:paraId="04D5FE5F" w14:textId="77777777" w:rsidTr="00893382">
        <w:trPr>
          <w:trHeight w:val="300"/>
        </w:trPr>
        <w:tc>
          <w:tcPr>
            <w:tcW w:w="3840" w:type="dxa"/>
            <w:tcBorders>
              <w:top w:val="single" w:sz="4" w:space="0" w:color="auto"/>
              <w:left w:val="single" w:sz="4" w:space="0" w:color="auto"/>
              <w:bottom w:val="single" w:sz="4" w:space="0" w:color="auto"/>
              <w:right w:val="single" w:sz="4" w:space="0" w:color="auto"/>
            </w:tcBorders>
            <w:noWrap/>
            <w:vAlign w:val="bottom"/>
          </w:tcPr>
          <w:p w14:paraId="0B0CC748" w14:textId="77777777" w:rsidR="00FA3444" w:rsidRPr="005F476B" w:rsidRDefault="00FA3444" w:rsidP="00893382">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PO-7 – Monthly Reports </w:t>
            </w:r>
          </w:p>
        </w:tc>
        <w:tc>
          <w:tcPr>
            <w:tcW w:w="1240" w:type="dxa"/>
            <w:tcBorders>
              <w:top w:val="single" w:sz="4" w:space="0" w:color="auto"/>
              <w:left w:val="nil"/>
              <w:bottom w:val="single" w:sz="4" w:space="0" w:color="auto"/>
              <w:right w:val="single" w:sz="4" w:space="0" w:color="auto"/>
            </w:tcBorders>
            <w:noWrap/>
            <w:vAlign w:val="bottom"/>
          </w:tcPr>
          <w:p w14:paraId="0445C710" w14:textId="77777777" w:rsidR="00FA3444" w:rsidRPr="005F476B" w:rsidRDefault="00FA3444" w:rsidP="00893382">
            <w:pPr>
              <w:rPr>
                <w:rFonts w:ascii="Times New Roman" w:eastAsia="Times New Roman" w:hAnsi="Times New Roman" w:cs="Times New Roman"/>
                <w:color w:val="000000"/>
              </w:rPr>
            </w:pPr>
            <w:r>
              <w:rPr>
                <w:rFonts w:ascii="Times New Roman" w:eastAsia="Times New Roman" w:hAnsi="Times New Roman" w:cs="Times New Roman"/>
                <w:color w:val="000000"/>
              </w:rPr>
              <w:t>1.1.4</w:t>
            </w:r>
          </w:p>
        </w:tc>
        <w:tc>
          <w:tcPr>
            <w:tcW w:w="3480" w:type="dxa"/>
            <w:tcBorders>
              <w:top w:val="single" w:sz="4" w:space="0" w:color="auto"/>
              <w:left w:val="nil"/>
              <w:bottom w:val="single" w:sz="4" w:space="0" w:color="auto"/>
              <w:right w:val="single" w:sz="4" w:space="0" w:color="auto"/>
            </w:tcBorders>
            <w:noWrap/>
            <w:vAlign w:val="bottom"/>
          </w:tcPr>
          <w:p w14:paraId="03F2633E" w14:textId="77777777" w:rsidR="00FA3444" w:rsidRPr="005F476B" w:rsidRDefault="00FA3444" w:rsidP="00893382">
            <w:pPr>
              <w:rPr>
                <w:rFonts w:ascii="Times New Roman" w:eastAsia="Times New Roman" w:hAnsi="Times New Roman" w:cs="Times New Roman"/>
                <w:color w:val="000000"/>
              </w:rPr>
            </w:pPr>
            <w:r>
              <w:rPr>
                <w:rFonts w:ascii="Times New Roman" w:eastAsia="Times New Roman" w:hAnsi="Times New Roman" w:cs="Times New Roman"/>
                <w:color w:val="000000"/>
              </w:rPr>
              <w:t>95%</w:t>
            </w:r>
          </w:p>
        </w:tc>
      </w:tr>
    </w:tbl>
    <w:p w14:paraId="208C2282" w14:textId="77777777" w:rsidR="00FA3444" w:rsidRPr="005F476B" w:rsidRDefault="00FA3444" w:rsidP="00FA3444">
      <w:pPr>
        <w:rPr>
          <w:rFonts w:ascii="Times New Roman" w:hAnsi="Times New Roman" w:cs="Times New Roman"/>
          <w:sz w:val="24"/>
          <w:szCs w:val="24"/>
        </w:rPr>
      </w:pPr>
    </w:p>
    <w:p w14:paraId="3B149E35" w14:textId="77777777" w:rsidR="00FA3444" w:rsidRPr="005F476B" w:rsidRDefault="00FA3444" w:rsidP="00FA3444">
      <w:pPr>
        <w:pStyle w:val="Heading2"/>
        <w:rPr>
          <w:rFonts w:cs="Times New Roman"/>
        </w:rPr>
      </w:pPr>
      <w:bookmarkStart w:id="232" w:name="_Toc173847982"/>
      <w:bookmarkStart w:id="233" w:name="_Toc1276104112"/>
      <w:bookmarkStart w:id="234" w:name="_Toc820280055"/>
      <w:bookmarkStart w:id="235" w:name="_Toc1412398780"/>
      <w:bookmarkStart w:id="236" w:name="_Toc1209162844"/>
      <w:bookmarkStart w:id="237" w:name="_Toc387246291"/>
      <w:bookmarkStart w:id="238" w:name="_Toc1674127176"/>
      <w:bookmarkStart w:id="239" w:name="_Toc1383316883"/>
      <w:bookmarkStart w:id="240" w:name="_Toc13183956"/>
      <w:bookmarkStart w:id="241" w:name="_Toc1046497971"/>
      <w:bookmarkStart w:id="242" w:name="_Toc551245497"/>
      <w:bookmarkStart w:id="243" w:name="_Toc240358598"/>
      <w:r w:rsidRPr="30296F7C">
        <w:rPr>
          <w:rFonts w:cs="Times New Roman"/>
        </w:rPr>
        <w:t>QUALITY CONTROL</w:t>
      </w:r>
      <w:bookmarkEnd w:id="232"/>
      <w:bookmarkEnd w:id="233"/>
      <w:bookmarkEnd w:id="234"/>
      <w:bookmarkEnd w:id="235"/>
      <w:bookmarkEnd w:id="236"/>
      <w:bookmarkEnd w:id="237"/>
      <w:bookmarkEnd w:id="238"/>
      <w:bookmarkEnd w:id="239"/>
      <w:bookmarkEnd w:id="240"/>
      <w:bookmarkEnd w:id="241"/>
      <w:bookmarkEnd w:id="242"/>
      <w:bookmarkEnd w:id="243"/>
    </w:p>
    <w:p w14:paraId="21062DF3"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shall provide a written description of the quality control system to include identification of the commercial practices and procedures to be used, such as those of the Professional Grounds Management Society (PGMS), Tree Care Industry Association, American Society of Landscape Architects, the American National Standards Institu</w:t>
      </w:r>
      <w:r w:rsidRPr="008917EF">
        <w:rPr>
          <w:rFonts w:ascii="Times New Roman" w:hAnsi="Times New Roman" w:cs="Times New Roman"/>
          <w:sz w:val="24"/>
          <w:szCs w:val="24"/>
        </w:rPr>
        <w:t>te (ANSI), and local Extension Offices of the Federal Cooperative Extension Service.</w:t>
      </w:r>
      <w:r w:rsidRPr="005F476B">
        <w:rPr>
          <w:rFonts w:ascii="Times New Roman" w:hAnsi="Times New Roman" w:cs="Times New Roman"/>
          <w:sz w:val="24"/>
          <w:szCs w:val="24"/>
        </w:rPr>
        <w:t xml:space="preserve"> The contractor shall develop and implement procedures to identify, prevent, and ensure non-performance and continual repeat of defective service does not occur. A written Quality Control Plan shall be submitted to the contracting officer representative (COR) for review and feedback. The plan shall be submitted no later than the kick-off meeting. The plan shall specifically address the contractor’s strategy to provide quality workmanship, continual process improvement and for correcting deficiencies as required. When a performance threshold has not been met or contractor </w:t>
      </w:r>
      <w:r w:rsidRPr="008917EF">
        <w:rPr>
          <w:rFonts w:ascii="Times New Roman" w:hAnsi="Times New Roman" w:cs="Times New Roman"/>
          <w:sz w:val="24"/>
          <w:szCs w:val="24"/>
        </w:rPr>
        <w:t xml:space="preserve">performance has not been accomplished, the </w:t>
      </w:r>
      <w:r w:rsidRPr="005F476B">
        <w:rPr>
          <w:rFonts w:ascii="Times New Roman" w:hAnsi="Times New Roman" w:cs="Times New Roman"/>
          <w:sz w:val="24"/>
          <w:szCs w:val="24"/>
        </w:rPr>
        <w:t xml:space="preserve">COR will initiate and provide the CO a Contract Discrepancy Report (CDR) for issuance to the contractor.  The contractor shall respond to the CDR IAW instructions provided with the CDR and return it to the CO within the instructed time.  </w:t>
      </w:r>
    </w:p>
    <w:p w14:paraId="051D7CD4" w14:textId="77777777" w:rsidR="00FA3444" w:rsidRPr="005F476B" w:rsidRDefault="00FA3444" w:rsidP="00FA3444">
      <w:pPr>
        <w:rPr>
          <w:rFonts w:ascii="Times New Roman" w:hAnsi="Times New Roman" w:cs="Times New Roman"/>
          <w:sz w:val="24"/>
          <w:szCs w:val="24"/>
        </w:rPr>
      </w:pPr>
    </w:p>
    <w:p w14:paraId="574A714F" w14:textId="77777777" w:rsidR="00FA3444" w:rsidRPr="005F476B" w:rsidRDefault="00FA3444" w:rsidP="00FA3444">
      <w:pPr>
        <w:pStyle w:val="Heading2"/>
        <w:rPr>
          <w:rFonts w:cs="Times New Roman"/>
        </w:rPr>
      </w:pPr>
      <w:bookmarkStart w:id="244" w:name="_Toc575590076"/>
      <w:bookmarkStart w:id="245" w:name="_Toc488629056"/>
      <w:bookmarkStart w:id="246" w:name="_Toc226066589"/>
      <w:bookmarkStart w:id="247" w:name="_Toc1895705892"/>
      <w:bookmarkStart w:id="248" w:name="_Toc1076348146"/>
      <w:bookmarkStart w:id="249" w:name="_Toc1557486110"/>
      <w:bookmarkStart w:id="250" w:name="_Toc212797440"/>
      <w:bookmarkStart w:id="251" w:name="_Toc534896621"/>
      <w:bookmarkStart w:id="252" w:name="_Toc1917013776"/>
      <w:bookmarkStart w:id="253" w:name="_Toc1011254312"/>
      <w:bookmarkStart w:id="254" w:name="_Toc25435874"/>
      <w:bookmarkStart w:id="255" w:name="_Toc240358599"/>
      <w:r w:rsidRPr="30296F7C">
        <w:rPr>
          <w:rFonts w:cs="Times New Roman"/>
        </w:rPr>
        <w:t>KICK-OFF MEETING</w:t>
      </w:r>
      <w:bookmarkEnd w:id="244"/>
      <w:bookmarkEnd w:id="245"/>
      <w:bookmarkEnd w:id="246"/>
      <w:bookmarkEnd w:id="247"/>
      <w:bookmarkEnd w:id="248"/>
      <w:bookmarkEnd w:id="249"/>
      <w:bookmarkEnd w:id="250"/>
      <w:bookmarkEnd w:id="251"/>
      <w:bookmarkEnd w:id="252"/>
      <w:bookmarkEnd w:id="253"/>
      <w:bookmarkEnd w:id="254"/>
      <w:bookmarkEnd w:id="255"/>
    </w:p>
    <w:p w14:paraId="5DE9C88D" w14:textId="77777777" w:rsidR="00FA3444" w:rsidRDefault="00FA3444" w:rsidP="00FA3444">
      <w:pPr>
        <w:rPr>
          <w:rFonts w:ascii="Times New Roman" w:hAnsi="Times New Roman" w:cs="Times New Roman"/>
          <w:sz w:val="24"/>
          <w:szCs w:val="24"/>
        </w:rPr>
      </w:pPr>
      <w:r w:rsidRPr="5196EA1A">
        <w:rPr>
          <w:rFonts w:ascii="Times New Roman" w:hAnsi="Times New Roman" w:cs="Times New Roman"/>
          <w:sz w:val="24"/>
          <w:szCs w:val="24"/>
        </w:rPr>
        <w:t>The contractor shall conduct a kick-off meeting.   The kick-off meeting can occur prior to start of contract performance but shall be no later than 5 business days after contract performance starts.   The intent of the conference to ensure both the Government and the contractor have a clear understanding of the requirements.  At a minimum the conference shall include the Contracting Officer, the COR</w:t>
      </w:r>
      <w:r>
        <w:rPr>
          <w:rFonts w:ascii="Times New Roman" w:hAnsi="Times New Roman" w:cs="Times New Roman"/>
          <w:sz w:val="24"/>
          <w:szCs w:val="24"/>
        </w:rPr>
        <w:t>s</w:t>
      </w:r>
      <w:r w:rsidRPr="5196EA1A">
        <w:rPr>
          <w:rFonts w:ascii="Times New Roman" w:hAnsi="Times New Roman" w:cs="Times New Roman"/>
          <w:sz w:val="24"/>
          <w:szCs w:val="24"/>
        </w:rPr>
        <w:t xml:space="preserve"> from PSFB</w:t>
      </w:r>
      <w:r>
        <w:rPr>
          <w:rFonts w:ascii="Times New Roman" w:hAnsi="Times New Roman" w:cs="Times New Roman"/>
          <w:sz w:val="24"/>
          <w:szCs w:val="24"/>
        </w:rPr>
        <w:t xml:space="preserve"> and CMSFS</w:t>
      </w:r>
      <w:r w:rsidRPr="5196EA1A">
        <w:rPr>
          <w:rFonts w:ascii="Times New Roman" w:hAnsi="Times New Roman" w:cs="Times New Roman"/>
          <w:sz w:val="24"/>
          <w:szCs w:val="24"/>
        </w:rPr>
        <w:t xml:space="preserve">, contractor key personnel and any stakeholders for this requirement.  The pre-performance conference shall go over expectations and the roles and responsibilities of the contractor, COR(s), contracting office.  </w:t>
      </w:r>
    </w:p>
    <w:p w14:paraId="6CBFB5CB" w14:textId="77777777" w:rsidR="00FA3444" w:rsidRPr="005F476B" w:rsidRDefault="00FA3444" w:rsidP="00FA3444">
      <w:pPr>
        <w:rPr>
          <w:rFonts w:ascii="Times New Roman" w:hAnsi="Times New Roman" w:cs="Times New Roman"/>
          <w:sz w:val="24"/>
          <w:szCs w:val="24"/>
        </w:rPr>
      </w:pPr>
    </w:p>
    <w:p w14:paraId="11AE0E28" w14:textId="77777777" w:rsidR="00FA3444" w:rsidRPr="005F476B" w:rsidRDefault="00FA3444" w:rsidP="00FA3444">
      <w:pPr>
        <w:pStyle w:val="Heading1"/>
        <w:rPr>
          <w:rFonts w:cs="Times New Roman"/>
        </w:rPr>
      </w:pPr>
      <w:bookmarkStart w:id="256" w:name="_Toc304389965"/>
      <w:bookmarkStart w:id="257" w:name="_Toc2112743099"/>
      <w:bookmarkStart w:id="258" w:name="_Toc197338701"/>
      <w:bookmarkStart w:id="259" w:name="_Toc159964000"/>
      <w:bookmarkStart w:id="260" w:name="_Toc1199186413"/>
      <w:bookmarkStart w:id="261" w:name="_Toc1353110594"/>
      <w:bookmarkStart w:id="262" w:name="_Toc1036526878"/>
      <w:bookmarkStart w:id="263" w:name="_Toc1993029869"/>
      <w:bookmarkStart w:id="264" w:name="_Toc154963458"/>
      <w:bookmarkStart w:id="265" w:name="_Toc1490836556"/>
      <w:bookmarkStart w:id="266" w:name="_Toc2141319196"/>
      <w:bookmarkStart w:id="267" w:name="_Toc240358600"/>
      <w:r w:rsidRPr="30296F7C">
        <w:rPr>
          <w:rFonts w:cs="Times New Roman"/>
        </w:rPr>
        <w:lastRenderedPageBreak/>
        <w:t>GOVERNMENT FURNISHED PROPERTY AND SERVICES</w:t>
      </w:r>
      <w:bookmarkEnd w:id="256"/>
      <w:bookmarkEnd w:id="257"/>
      <w:bookmarkEnd w:id="258"/>
      <w:bookmarkEnd w:id="259"/>
      <w:bookmarkEnd w:id="260"/>
      <w:bookmarkEnd w:id="261"/>
      <w:bookmarkEnd w:id="262"/>
      <w:bookmarkEnd w:id="263"/>
      <w:bookmarkEnd w:id="264"/>
      <w:bookmarkEnd w:id="265"/>
      <w:bookmarkEnd w:id="266"/>
      <w:bookmarkEnd w:id="267"/>
    </w:p>
    <w:p w14:paraId="5D61CD1A"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The Government will provide the property and services listed below. </w:t>
      </w:r>
    </w:p>
    <w:p w14:paraId="0C063D9C" w14:textId="77777777" w:rsidR="00FA3444" w:rsidRPr="005F476B" w:rsidRDefault="00FA3444" w:rsidP="00FA3444">
      <w:r w:rsidRPr="005F476B">
        <w:rPr>
          <w:rFonts w:ascii="Times New Roman" w:hAnsi="Times New Roman" w:cs="Times New Roman"/>
          <w:sz w:val="24"/>
          <w:szCs w:val="24"/>
        </w:rPr>
        <w:t xml:space="preserve"> </w:t>
      </w:r>
    </w:p>
    <w:p w14:paraId="66763102" w14:textId="77777777" w:rsidR="00FA3444" w:rsidRPr="005F476B" w:rsidRDefault="00FA3444" w:rsidP="00FA3444">
      <w:pPr>
        <w:pStyle w:val="Heading2"/>
        <w:rPr>
          <w:rFonts w:cs="Times New Roman"/>
        </w:rPr>
      </w:pPr>
      <w:bookmarkStart w:id="268" w:name="_Toc856983975"/>
      <w:bookmarkStart w:id="269" w:name="_Toc1242579161"/>
      <w:bookmarkStart w:id="270" w:name="_Toc392278419"/>
      <w:bookmarkStart w:id="271" w:name="_Toc1323281040"/>
      <w:bookmarkStart w:id="272" w:name="_Toc1293160826"/>
      <w:bookmarkStart w:id="273" w:name="_Toc405532513"/>
      <w:bookmarkStart w:id="274" w:name="_Toc585902656"/>
      <w:bookmarkStart w:id="275" w:name="_Toc1599050315"/>
      <w:bookmarkStart w:id="276" w:name="_Toc984921340"/>
      <w:bookmarkStart w:id="277" w:name="_Toc498101944"/>
      <w:bookmarkStart w:id="278" w:name="_Toc1150772561"/>
      <w:r w:rsidRPr="30296F7C">
        <w:rPr>
          <w:rFonts w:cs="Times New Roman"/>
          <w:color w:val="FF0000"/>
        </w:rPr>
        <w:t xml:space="preserve"> </w:t>
      </w:r>
      <w:bookmarkStart w:id="279" w:name="_Toc240358601"/>
      <w:r w:rsidRPr="30296F7C">
        <w:rPr>
          <w:rFonts w:cs="Times New Roman"/>
        </w:rPr>
        <w:t>FACILITIES</w:t>
      </w:r>
      <w:bookmarkEnd w:id="268"/>
      <w:bookmarkEnd w:id="269"/>
      <w:bookmarkEnd w:id="270"/>
      <w:bookmarkEnd w:id="271"/>
      <w:bookmarkEnd w:id="272"/>
      <w:bookmarkEnd w:id="273"/>
      <w:bookmarkEnd w:id="274"/>
      <w:bookmarkEnd w:id="275"/>
      <w:bookmarkEnd w:id="276"/>
      <w:bookmarkEnd w:id="277"/>
      <w:bookmarkEnd w:id="278"/>
      <w:bookmarkEnd w:id="279"/>
    </w:p>
    <w:p w14:paraId="5F43016D"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Government will provide the facilities identified below for contractor use in support of the requirements of this contract. The facilities are provided “as is.” Obtain CO approval in advance of making any changes to the facilities. Such changes will be at no cost to the Government unless otherwise pre-approved by the COR. The contractor shall ensure facilities are maintained in a neat, clean and professional manner. The CO reserves the right to reallocate and relocate assigned facilities during the term of the Contract. Upon completion or termination of this Contract, or upon such reallocations or relocations, return facilities to the government in the same condition as received, less fair wear and tear and approved modifications.</w:t>
      </w:r>
    </w:p>
    <w:p w14:paraId="289A9B6D" w14:textId="77777777" w:rsidR="00FA3444" w:rsidRPr="005F476B" w:rsidRDefault="00FA3444" w:rsidP="00FA3444">
      <w:pPr>
        <w:rPr>
          <w:rFonts w:ascii="Times New Roman" w:hAnsi="Times New Roman" w:cs="Times New Roman"/>
          <w:sz w:val="24"/>
          <w:szCs w:val="24"/>
        </w:rPr>
      </w:pPr>
    </w:p>
    <w:p w14:paraId="4E495C7E" w14:textId="77777777" w:rsidR="00FA3444" w:rsidRDefault="00FA3444" w:rsidP="00FA3444">
      <w:pPr>
        <w:rPr>
          <w:rFonts w:ascii="Times New Roman" w:hAnsi="Times New Roman" w:cs="Times New Roman"/>
          <w:sz w:val="24"/>
          <w:szCs w:val="24"/>
        </w:rPr>
      </w:pPr>
      <w:r>
        <w:rPr>
          <w:rFonts w:ascii="Times New Roman" w:hAnsi="Times New Roman" w:cs="Times New Roman"/>
          <w:sz w:val="24"/>
          <w:szCs w:val="24"/>
        </w:rPr>
        <w:t>A</w:t>
      </w:r>
      <w:r w:rsidRPr="005F476B">
        <w:rPr>
          <w:rFonts w:ascii="Times New Roman" w:hAnsi="Times New Roman" w:cs="Times New Roman"/>
          <w:sz w:val="24"/>
          <w:szCs w:val="24"/>
        </w:rPr>
        <w:t>pproximately 1,914 square feet of floor space to be provided in Bldg. 200.  Approximately 14,950 square feet of exterior space will be provided adjacent to Bldg. 200.  In order to comply with environmental requirements no welding or painting inside the facility nor washing or steam cleaning vehicles, equipment or tools inside or outside the facility will be allowed.  The facility shall be clean and neat at all times, free of hazards and free of unsanitary/unsightly conditions and safety hazards.  Failure to comply will result in the contractor losing the use of the facility.  The facilities are provided “as is.”  Obtain COR approval in advance of making any changes to the facilities.  Such changes will be at no cost to the government unless otherwise approved by the COR.  The contractor shall ensure facilities are maintained in a neat, clean and professional manner.  The COR reserves the right to reallocate and relocate assigned facilities during the term of the contract.  Upon completion or termination of this contract, or upon such reallocations or relocations, return facilities to the government in the same condition as received, fair wear and tear and approved modifications excepted.</w:t>
      </w:r>
    </w:p>
    <w:p w14:paraId="6F6E3AF1" w14:textId="77777777" w:rsidR="00FA3444" w:rsidRPr="005F476B" w:rsidRDefault="00FA3444" w:rsidP="00FA3444">
      <w:pPr>
        <w:rPr>
          <w:rFonts w:ascii="Times New Roman" w:hAnsi="Times New Roman" w:cs="Times New Roman"/>
          <w:sz w:val="24"/>
          <w:szCs w:val="24"/>
        </w:rPr>
      </w:pPr>
    </w:p>
    <w:p w14:paraId="72D82257" w14:textId="77777777" w:rsidR="00FA3444" w:rsidRPr="005F476B" w:rsidRDefault="00FA3444" w:rsidP="00FA3444">
      <w:pPr>
        <w:pStyle w:val="Heading2"/>
        <w:rPr>
          <w:rFonts w:cs="Times New Roman"/>
        </w:rPr>
      </w:pPr>
      <w:bookmarkStart w:id="280" w:name="_Toc358650539"/>
      <w:bookmarkStart w:id="281" w:name="_Toc1684684426"/>
      <w:bookmarkStart w:id="282" w:name="_Toc171583937"/>
      <w:bookmarkStart w:id="283" w:name="_Toc728770099"/>
      <w:bookmarkStart w:id="284" w:name="_Toc192845821"/>
      <w:bookmarkStart w:id="285" w:name="_Toc793765792"/>
      <w:bookmarkStart w:id="286" w:name="_Toc1139080700"/>
      <w:bookmarkStart w:id="287" w:name="_Toc1839787413"/>
      <w:bookmarkStart w:id="288" w:name="_Toc1892781248"/>
      <w:bookmarkStart w:id="289" w:name="_Toc1856591981"/>
      <w:bookmarkStart w:id="290" w:name="_Toc184190088"/>
      <w:bookmarkStart w:id="291" w:name="_Toc240358602"/>
      <w:r w:rsidRPr="30296F7C">
        <w:rPr>
          <w:rFonts w:cs="Times New Roman"/>
        </w:rPr>
        <w:t>UTILITIES</w:t>
      </w:r>
      <w:bookmarkEnd w:id="280"/>
      <w:bookmarkEnd w:id="281"/>
      <w:bookmarkEnd w:id="282"/>
      <w:bookmarkEnd w:id="283"/>
      <w:bookmarkEnd w:id="284"/>
      <w:bookmarkEnd w:id="285"/>
      <w:bookmarkEnd w:id="286"/>
      <w:bookmarkEnd w:id="287"/>
      <w:bookmarkEnd w:id="288"/>
      <w:bookmarkEnd w:id="289"/>
      <w:bookmarkEnd w:id="290"/>
      <w:bookmarkEnd w:id="291"/>
    </w:p>
    <w:p w14:paraId="68AA47EF"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The government will furnish electricity, water, and sewage as necessary for accomplishment of work IAW this contract.  All facilities do not receive the same utility services.  The contractor shall not change or modify any utility system or component, or connect any contractor property, equipment or system without prior COR review and approval.  The contractor shall practice energy conservation in the government provided facilities.  </w:t>
      </w:r>
    </w:p>
    <w:p w14:paraId="67967E0E" w14:textId="77777777" w:rsidR="00FA3444" w:rsidRPr="005F476B" w:rsidRDefault="00FA3444" w:rsidP="00FA3444">
      <w:pPr>
        <w:rPr>
          <w:rFonts w:ascii="Times New Roman" w:hAnsi="Times New Roman" w:cs="Times New Roman"/>
          <w:color w:val="FF0000"/>
          <w:sz w:val="24"/>
          <w:szCs w:val="24"/>
        </w:rPr>
      </w:pPr>
    </w:p>
    <w:p w14:paraId="136EBDF3" w14:textId="77777777" w:rsidR="00FA3444" w:rsidRPr="005F476B" w:rsidRDefault="00FA3444" w:rsidP="00FA3444">
      <w:pPr>
        <w:pStyle w:val="Heading2"/>
        <w:rPr>
          <w:rFonts w:cs="Times New Roman"/>
        </w:rPr>
      </w:pPr>
      <w:bookmarkStart w:id="292" w:name="_Toc1637872520"/>
      <w:bookmarkStart w:id="293" w:name="_Toc60965381"/>
      <w:bookmarkStart w:id="294" w:name="_Toc131611855"/>
      <w:bookmarkStart w:id="295" w:name="_Toc183524619"/>
      <w:bookmarkStart w:id="296" w:name="_Toc60995552"/>
      <w:bookmarkStart w:id="297" w:name="_Toc730623578"/>
      <w:bookmarkStart w:id="298" w:name="_Toc282980176"/>
      <w:bookmarkStart w:id="299" w:name="_Toc709366908"/>
      <w:bookmarkStart w:id="300" w:name="_Toc103195630"/>
      <w:bookmarkStart w:id="301" w:name="_Toc816308647"/>
      <w:bookmarkStart w:id="302" w:name="_Toc1440478783"/>
      <w:bookmarkStart w:id="303" w:name="_Toc240358603"/>
      <w:r w:rsidRPr="30296F7C">
        <w:rPr>
          <w:rFonts w:cs="Times New Roman"/>
        </w:rPr>
        <w:t>MATERIALS</w:t>
      </w:r>
      <w:bookmarkEnd w:id="292"/>
      <w:bookmarkEnd w:id="293"/>
      <w:bookmarkEnd w:id="294"/>
      <w:bookmarkEnd w:id="295"/>
      <w:bookmarkEnd w:id="296"/>
      <w:bookmarkEnd w:id="297"/>
      <w:bookmarkEnd w:id="298"/>
      <w:bookmarkEnd w:id="299"/>
      <w:bookmarkEnd w:id="300"/>
      <w:bookmarkEnd w:id="301"/>
      <w:bookmarkEnd w:id="302"/>
      <w:bookmarkEnd w:id="303"/>
    </w:p>
    <w:p w14:paraId="1A79C51B" w14:textId="77777777" w:rsidR="00FA3444" w:rsidRDefault="00FA3444" w:rsidP="00FA3444">
      <w:pPr>
        <w:rPr>
          <w:rFonts w:ascii="Times New Roman" w:hAnsi="Times New Roman" w:cs="Times New Roman"/>
          <w:sz w:val="24"/>
          <w:szCs w:val="24"/>
        </w:rPr>
      </w:pPr>
      <w:r>
        <w:rPr>
          <w:rFonts w:ascii="Times New Roman" w:hAnsi="Times New Roman" w:cs="Times New Roman"/>
          <w:sz w:val="24"/>
          <w:szCs w:val="24"/>
        </w:rPr>
        <w:t>NONE</w:t>
      </w:r>
    </w:p>
    <w:p w14:paraId="4C8B6EA1" w14:textId="77777777" w:rsidR="00FA3444" w:rsidRPr="005F476B" w:rsidRDefault="00FA3444" w:rsidP="00FA3444">
      <w:pPr>
        <w:rPr>
          <w:rFonts w:ascii="Times New Roman" w:hAnsi="Times New Roman" w:cs="Times New Roman"/>
          <w:sz w:val="24"/>
          <w:szCs w:val="24"/>
        </w:rPr>
      </w:pPr>
    </w:p>
    <w:p w14:paraId="1C1FFDD1" w14:textId="77777777" w:rsidR="00FA3444" w:rsidRPr="005F476B" w:rsidRDefault="00FA3444" w:rsidP="00FA3444">
      <w:pPr>
        <w:pStyle w:val="Heading2"/>
        <w:rPr>
          <w:rFonts w:cs="Times New Roman"/>
        </w:rPr>
      </w:pPr>
      <w:bookmarkStart w:id="304" w:name="_Toc1270565800"/>
      <w:bookmarkStart w:id="305" w:name="_Toc99621401"/>
      <w:bookmarkStart w:id="306" w:name="_Toc1865239717"/>
      <w:bookmarkStart w:id="307" w:name="_Toc1917427100"/>
      <w:bookmarkStart w:id="308" w:name="_Toc38897971"/>
      <w:bookmarkStart w:id="309" w:name="_Toc14421935"/>
      <w:bookmarkStart w:id="310" w:name="_Toc1381825743"/>
      <w:bookmarkStart w:id="311" w:name="_Toc974356820"/>
      <w:bookmarkStart w:id="312" w:name="_Toc1047429187"/>
      <w:bookmarkStart w:id="313" w:name="_Toc2001938341"/>
      <w:bookmarkStart w:id="314" w:name="_Toc1358294923"/>
      <w:bookmarkStart w:id="315" w:name="_Toc240358604"/>
      <w:r w:rsidRPr="30296F7C">
        <w:rPr>
          <w:rFonts w:cs="Times New Roman"/>
        </w:rPr>
        <w:lastRenderedPageBreak/>
        <w:t>SECURITY, FIRE, AND MEDICAL SERVICES</w:t>
      </w:r>
      <w:bookmarkEnd w:id="304"/>
      <w:bookmarkEnd w:id="305"/>
      <w:bookmarkEnd w:id="306"/>
      <w:bookmarkEnd w:id="307"/>
      <w:bookmarkEnd w:id="308"/>
      <w:bookmarkEnd w:id="309"/>
      <w:bookmarkEnd w:id="310"/>
      <w:bookmarkEnd w:id="311"/>
      <w:bookmarkEnd w:id="312"/>
      <w:bookmarkEnd w:id="313"/>
      <w:bookmarkEnd w:id="314"/>
      <w:bookmarkEnd w:id="315"/>
    </w:p>
    <w:p w14:paraId="125900E9"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The Government will provide police and fire protection. In the event of a medical emergency, base ambulance service for transporting an injured employee to a local hospital is available on a cost reimbursement basis. </w:t>
      </w:r>
    </w:p>
    <w:p w14:paraId="7B84B725" w14:textId="77777777" w:rsidR="00FA3444" w:rsidRPr="005F476B" w:rsidRDefault="00FA3444" w:rsidP="00FA3444">
      <w:pPr>
        <w:rPr>
          <w:rFonts w:ascii="Times New Roman" w:hAnsi="Times New Roman" w:cs="Times New Roman"/>
          <w:color w:val="FF0000"/>
          <w:sz w:val="24"/>
          <w:szCs w:val="24"/>
        </w:rPr>
      </w:pPr>
    </w:p>
    <w:p w14:paraId="2D72F1BD" w14:textId="77777777" w:rsidR="00FA3444" w:rsidRPr="005F476B" w:rsidRDefault="00FA3444" w:rsidP="00FA3444">
      <w:pPr>
        <w:pStyle w:val="Heading2"/>
        <w:rPr>
          <w:rFonts w:cs="Times New Roman"/>
        </w:rPr>
      </w:pPr>
      <w:bookmarkStart w:id="316" w:name="_Toc450127822"/>
      <w:bookmarkStart w:id="317" w:name="_Toc380642450"/>
      <w:bookmarkStart w:id="318" w:name="_Toc441630210"/>
      <w:bookmarkStart w:id="319" w:name="_Toc13166406"/>
      <w:bookmarkStart w:id="320" w:name="_Toc1583705032"/>
      <w:bookmarkStart w:id="321" w:name="_Toc1901466967"/>
      <w:bookmarkStart w:id="322" w:name="_Toc1138579668"/>
      <w:bookmarkStart w:id="323" w:name="_Toc1831475025"/>
      <w:bookmarkStart w:id="324" w:name="_Toc1446672619"/>
      <w:bookmarkStart w:id="325" w:name="_Toc1291654911"/>
      <w:bookmarkStart w:id="326" w:name="_Toc1139417017"/>
      <w:bookmarkStart w:id="327" w:name="_Toc240358605"/>
      <w:r w:rsidRPr="30296F7C">
        <w:rPr>
          <w:rFonts w:cs="Times New Roman"/>
        </w:rPr>
        <w:t>TELEPHONE</w:t>
      </w:r>
      <w:bookmarkEnd w:id="316"/>
      <w:bookmarkEnd w:id="317"/>
      <w:bookmarkEnd w:id="318"/>
      <w:bookmarkEnd w:id="319"/>
      <w:bookmarkEnd w:id="320"/>
      <w:bookmarkEnd w:id="321"/>
      <w:bookmarkEnd w:id="322"/>
      <w:bookmarkEnd w:id="323"/>
      <w:bookmarkEnd w:id="324"/>
      <w:bookmarkEnd w:id="325"/>
      <w:bookmarkEnd w:id="326"/>
      <w:bookmarkEnd w:id="327"/>
    </w:p>
    <w:p w14:paraId="2DB0BDB2"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facilities provided by the Government do not have phone lines.  Contractor shall furnish in writing to the COR, CE Service Call Desk, and the Fire Department, a telephone number of the contract manager and alternate manager within 5 workdays after contract start date and within one (1) workday as changes occur.  Ensure the government can contact the contract manager or alternate by phone 24-hours per day, 7 days per week.</w:t>
      </w:r>
    </w:p>
    <w:p w14:paraId="706A2DED" w14:textId="77777777" w:rsidR="00FA3444" w:rsidRPr="005F476B" w:rsidRDefault="00FA3444" w:rsidP="00FA3444">
      <w:pPr>
        <w:rPr>
          <w:rFonts w:ascii="Times New Roman" w:hAnsi="Times New Roman" w:cs="Times New Roman"/>
          <w:sz w:val="24"/>
          <w:szCs w:val="24"/>
        </w:rPr>
      </w:pPr>
    </w:p>
    <w:p w14:paraId="3470DC41" w14:textId="77777777" w:rsidR="00FA3444" w:rsidRPr="005F476B" w:rsidRDefault="00FA3444" w:rsidP="00FA3444">
      <w:pPr>
        <w:pStyle w:val="Heading2"/>
        <w:rPr>
          <w:rFonts w:cs="Times New Roman"/>
        </w:rPr>
      </w:pPr>
      <w:bookmarkStart w:id="328" w:name="_Toc316334147"/>
      <w:bookmarkStart w:id="329" w:name="_Toc56527848"/>
      <w:bookmarkStart w:id="330" w:name="_Toc389263047"/>
      <w:bookmarkStart w:id="331" w:name="_Toc1672637527"/>
      <w:bookmarkStart w:id="332" w:name="_Toc166422360"/>
      <w:bookmarkStart w:id="333" w:name="_Toc2132315866"/>
      <w:bookmarkStart w:id="334" w:name="_Toc649231326"/>
      <w:bookmarkStart w:id="335" w:name="_Toc1952154938"/>
      <w:bookmarkStart w:id="336" w:name="_Toc1587610253"/>
      <w:bookmarkStart w:id="337" w:name="_Toc1327879774"/>
      <w:bookmarkStart w:id="338" w:name="_Toc1064888803"/>
      <w:bookmarkStart w:id="339" w:name="_Toc240358606"/>
      <w:r w:rsidRPr="30296F7C">
        <w:rPr>
          <w:rFonts w:cs="Times New Roman"/>
        </w:rPr>
        <w:t>SOLID WASTE COLLECTION AND DISPOSAL</w:t>
      </w:r>
      <w:bookmarkEnd w:id="328"/>
      <w:bookmarkEnd w:id="329"/>
      <w:bookmarkEnd w:id="330"/>
      <w:bookmarkEnd w:id="331"/>
      <w:bookmarkEnd w:id="332"/>
      <w:bookmarkEnd w:id="333"/>
      <w:bookmarkEnd w:id="334"/>
      <w:bookmarkEnd w:id="335"/>
      <w:bookmarkEnd w:id="336"/>
      <w:bookmarkEnd w:id="337"/>
      <w:bookmarkEnd w:id="338"/>
      <w:bookmarkEnd w:id="339"/>
    </w:p>
    <w:p w14:paraId="68BE6687" w14:textId="77777777" w:rsidR="00FA3444" w:rsidRPr="005F476B" w:rsidRDefault="00FA3444" w:rsidP="00FA3444">
      <w:pPr>
        <w:pStyle w:val="Paragraph11"/>
        <w:jc w:val="left"/>
        <w:rPr>
          <w:sz w:val="24"/>
          <w:szCs w:val="24"/>
        </w:rPr>
      </w:pPr>
      <w:r w:rsidRPr="005F476B">
        <w:rPr>
          <w:sz w:val="24"/>
          <w:szCs w:val="24"/>
        </w:rPr>
        <w:t>The contractor shall handle and dispose of solid waste generated as a result of activities IAW the PWS.  Make all arrangements for disposal of any wastes.  Contractor shall obtain all required laboratory testing and make any documentation submittals required by landfill owners.  Colorado State Department of Public Health and Environment Sciences written approval is required for any non-inert materials such as asphalt-containing materials, steel-containing materials, etc., that are to be disposed of in a Class III landfill site.  Ensure no waste or materials are left on the installation after completion of any project.</w:t>
      </w:r>
    </w:p>
    <w:p w14:paraId="6B703CBB" w14:textId="77777777" w:rsidR="00FA3444" w:rsidRPr="005F476B" w:rsidRDefault="00FA3444" w:rsidP="00FA3444">
      <w:pPr>
        <w:pStyle w:val="Paragraph11"/>
        <w:jc w:val="left"/>
        <w:rPr>
          <w:sz w:val="24"/>
          <w:szCs w:val="24"/>
        </w:rPr>
      </w:pPr>
      <w:r w:rsidRPr="005F476B">
        <w:rPr>
          <w:sz w:val="24"/>
          <w:szCs w:val="24"/>
        </w:rPr>
        <w:t>The contractor shall ensure</w:t>
      </w:r>
      <w:r w:rsidRPr="005F476B">
        <w:rPr>
          <w:b/>
          <w:sz w:val="24"/>
          <w:szCs w:val="24"/>
        </w:rPr>
        <w:t xml:space="preserve"> </w:t>
      </w:r>
      <w:r w:rsidRPr="005F476B">
        <w:rPr>
          <w:sz w:val="24"/>
          <w:szCs w:val="24"/>
        </w:rPr>
        <w:t>all non-hazardous wastes are properly disposed of through a licensed landfill site unless specific provision at the installation allows disposal on the installation property.  Contractor shall not bury rubble on base.  Any cleanups and the costs of these cleanups of improper waste disposals or removals of improperly placed hazardous or landfill restricted waste materials are the responsibility of the contractor.</w:t>
      </w:r>
    </w:p>
    <w:p w14:paraId="4BD6BD28" w14:textId="77777777" w:rsidR="00FA3444" w:rsidRPr="005F476B" w:rsidRDefault="00FA3444" w:rsidP="00FA3444">
      <w:pPr>
        <w:pStyle w:val="Paragraph11"/>
        <w:jc w:val="left"/>
        <w:rPr>
          <w:sz w:val="24"/>
          <w:szCs w:val="24"/>
        </w:rPr>
      </w:pPr>
      <w:r w:rsidRPr="005F476B">
        <w:rPr>
          <w:sz w:val="24"/>
          <w:szCs w:val="24"/>
        </w:rPr>
        <w:t>The contractor shall report quarterly based on a calendar year, upon request by the COR, the amount of Non-Hazardous solid waste disposed and non-hazardous solid waste diverted from landfill by re-use, recycling, donation, and composting.  The COR will provide a template upon award for reporting data.</w:t>
      </w:r>
    </w:p>
    <w:p w14:paraId="08237EAD" w14:textId="77777777" w:rsidR="00FA3444" w:rsidRDefault="00FA3444" w:rsidP="00FA3444">
      <w:pPr>
        <w:pStyle w:val="Heading1"/>
        <w:rPr>
          <w:rFonts w:cs="Times New Roman"/>
        </w:rPr>
      </w:pPr>
      <w:bookmarkStart w:id="340" w:name="_Toc55349364"/>
      <w:bookmarkStart w:id="341" w:name="_Toc1688691825"/>
      <w:bookmarkStart w:id="342" w:name="_Toc349024486"/>
      <w:bookmarkStart w:id="343" w:name="_Toc735597169"/>
      <w:bookmarkStart w:id="344" w:name="_Toc1848739756"/>
      <w:bookmarkStart w:id="345" w:name="_Toc568158862"/>
      <w:bookmarkStart w:id="346" w:name="_Toc448704462"/>
      <w:bookmarkStart w:id="347" w:name="_Toc1241553949"/>
      <w:bookmarkStart w:id="348" w:name="_Toc2020329660"/>
      <w:bookmarkStart w:id="349" w:name="_Toc1535393197"/>
      <w:bookmarkStart w:id="350" w:name="_Toc1705432578"/>
      <w:bookmarkStart w:id="351" w:name="_Toc240358607"/>
      <w:r w:rsidRPr="30296F7C">
        <w:rPr>
          <w:rFonts w:cs="Times New Roman"/>
        </w:rPr>
        <w:t>GENERAL INFORMATION</w:t>
      </w:r>
      <w:bookmarkEnd w:id="340"/>
      <w:bookmarkEnd w:id="341"/>
      <w:bookmarkEnd w:id="342"/>
      <w:bookmarkEnd w:id="343"/>
      <w:bookmarkEnd w:id="344"/>
      <w:bookmarkEnd w:id="345"/>
      <w:bookmarkEnd w:id="346"/>
      <w:bookmarkEnd w:id="347"/>
      <w:bookmarkEnd w:id="348"/>
      <w:bookmarkEnd w:id="349"/>
      <w:bookmarkEnd w:id="350"/>
      <w:bookmarkEnd w:id="351"/>
    </w:p>
    <w:p w14:paraId="54BF6FD7" w14:textId="77777777" w:rsidR="00FA3444" w:rsidRPr="00A735BD" w:rsidRDefault="00FA3444" w:rsidP="00FA3444"/>
    <w:p w14:paraId="4F325F66" w14:textId="77777777" w:rsidR="00FA3444" w:rsidRPr="005F476B" w:rsidRDefault="00FA3444" w:rsidP="00FA3444">
      <w:pPr>
        <w:pStyle w:val="Heading2"/>
        <w:rPr>
          <w:rFonts w:cs="Times New Roman"/>
        </w:rPr>
      </w:pPr>
      <w:bookmarkStart w:id="352" w:name="_Toc1989398673"/>
      <w:bookmarkStart w:id="353" w:name="_Toc1510690349"/>
      <w:bookmarkStart w:id="354" w:name="_Toc438803801"/>
      <w:bookmarkStart w:id="355" w:name="_Toc1095365115"/>
      <w:bookmarkStart w:id="356" w:name="_Toc1596486679"/>
      <w:bookmarkStart w:id="357" w:name="_Toc593913237"/>
      <w:bookmarkStart w:id="358" w:name="_Toc965126100"/>
      <w:bookmarkStart w:id="359" w:name="_Toc358043666"/>
      <w:bookmarkStart w:id="360" w:name="_Toc413020598"/>
      <w:bookmarkStart w:id="361" w:name="_Toc292403204"/>
      <w:bookmarkStart w:id="362" w:name="_Toc159531918"/>
      <w:bookmarkStart w:id="363" w:name="_Toc240358608"/>
      <w:r w:rsidRPr="30296F7C">
        <w:rPr>
          <w:rFonts w:cs="Times New Roman"/>
        </w:rPr>
        <w:t>DAMAGES TO GOVERNMENT BUILDINGS, EQUIPMENT, OR VEGETATION</w:t>
      </w:r>
      <w:bookmarkEnd w:id="352"/>
      <w:bookmarkEnd w:id="353"/>
      <w:bookmarkEnd w:id="354"/>
      <w:bookmarkEnd w:id="355"/>
      <w:bookmarkEnd w:id="356"/>
      <w:bookmarkEnd w:id="357"/>
      <w:bookmarkEnd w:id="358"/>
      <w:bookmarkEnd w:id="359"/>
      <w:bookmarkEnd w:id="360"/>
      <w:bookmarkEnd w:id="361"/>
      <w:bookmarkEnd w:id="362"/>
      <w:bookmarkEnd w:id="363"/>
    </w:p>
    <w:p w14:paraId="5A82B328"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Damages to Government buildings, equipment, or vegetation are addressed in clause 52.237-2 – “Protection of Government Buildings, Equipment, and Vegetation.” </w:t>
      </w:r>
    </w:p>
    <w:p w14:paraId="631FDCF9" w14:textId="77777777" w:rsidR="00FA3444" w:rsidRPr="005F476B" w:rsidRDefault="00FA3444" w:rsidP="00FA3444">
      <w:pPr>
        <w:rPr>
          <w:rFonts w:ascii="Times New Roman" w:hAnsi="Times New Roman" w:cs="Times New Roman"/>
          <w:color w:val="FF0000"/>
          <w:sz w:val="24"/>
          <w:szCs w:val="24"/>
        </w:rPr>
      </w:pPr>
    </w:p>
    <w:p w14:paraId="586D1552" w14:textId="77777777" w:rsidR="00FA3444" w:rsidRPr="005F476B" w:rsidRDefault="00FA3444" w:rsidP="00FA3444">
      <w:pPr>
        <w:pStyle w:val="Heading2"/>
        <w:rPr>
          <w:rFonts w:cs="Times New Roman"/>
        </w:rPr>
      </w:pPr>
      <w:bookmarkStart w:id="364" w:name="_Toc208368698"/>
      <w:bookmarkStart w:id="365" w:name="_Toc430483951"/>
      <w:bookmarkStart w:id="366" w:name="_Toc1045033603"/>
      <w:bookmarkStart w:id="367" w:name="_Toc2122359640"/>
      <w:bookmarkStart w:id="368" w:name="_Toc996452356"/>
      <w:bookmarkStart w:id="369" w:name="_Toc768089724"/>
      <w:bookmarkStart w:id="370" w:name="_Toc2126823934"/>
      <w:bookmarkStart w:id="371" w:name="_Toc1020474026"/>
      <w:bookmarkStart w:id="372" w:name="_Toc967471730"/>
      <w:bookmarkStart w:id="373" w:name="_Toc1853357102"/>
      <w:bookmarkStart w:id="374" w:name="_Toc1172752909"/>
      <w:bookmarkStart w:id="375" w:name="_Toc240358609"/>
      <w:r w:rsidRPr="30296F7C">
        <w:rPr>
          <w:rFonts w:cs="Times New Roman"/>
        </w:rPr>
        <w:lastRenderedPageBreak/>
        <w:t>ENVIRONMENTAL REQUIREMENTS.</w:t>
      </w:r>
      <w:bookmarkEnd w:id="364"/>
      <w:bookmarkEnd w:id="365"/>
      <w:bookmarkEnd w:id="366"/>
      <w:bookmarkEnd w:id="367"/>
      <w:bookmarkEnd w:id="368"/>
      <w:bookmarkEnd w:id="369"/>
      <w:bookmarkEnd w:id="370"/>
      <w:bookmarkEnd w:id="371"/>
      <w:bookmarkEnd w:id="372"/>
      <w:bookmarkEnd w:id="373"/>
      <w:bookmarkEnd w:id="374"/>
      <w:bookmarkEnd w:id="375"/>
    </w:p>
    <w:p w14:paraId="6BD7D4F6"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In addition to all applicable Federal, State and local environmental codes and regulations, the following specific guidance is provided:</w:t>
      </w:r>
    </w:p>
    <w:p w14:paraId="5211C9F7" w14:textId="77777777" w:rsidR="00FA3444" w:rsidRPr="005F476B" w:rsidRDefault="00FA3444" w:rsidP="00FA3444">
      <w:pPr>
        <w:rPr>
          <w:rFonts w:ascii="Times New Roman" w:hAnsi="Times New Roman" w:cs="Times New Roman"/>
          <w:sz w:val="24"/>
          <w:szCs w:val="24"/>
        </w:rPr>
      </w:pPr>
    </w:p>
    <w:p w14:paraId="0F7DF874" w14:textId="77777777" w:rsidR="00FA3444" w:rsidRPr="005F476B" w:rsidRDefault="00FA3444" w:rsidP="00FA3444">
      <w:pPr>
        <w:pStyle w:val="Heading3"/>
        <w:rPr>
          <w:rFonts w:cs="Times New Roman"/>
        </w:rPr>
      </w:pPr>
      <w:bookmarkStart w:id="376" w:name="_Toc719773726"/>
      <w:bookmarkStart w:id="377" w:name="_Toc1659410302"/>
      <w:bookmarkStart w:id="378" w:name="_Toc1830250814"/>
      <w:bookmarkStart w:id="379" w:name="_Toc1014848609"/>
      <w:bookmarkStart w:id="380" w:name="_Toc1817358955"/>
      <w:bookmarkStart w:id="381" w:name="_Toc963886919"/>
      <w:bookmarkStart w:id="382" w:name="_Toc1110821108"/>
      <w:bookmarkStart w:id="383" w:name="_Toc223874665"/>
      <w:bookmarkStart w:id="384" w:name="_Toc1296823651"/>
      <w:bookmarkStart w:id="385" w:name="_Toc1053245253"/>
      <w:bookmarkStart w:id="386" w:name="_Toc1903962854"/>
      <w:bookmarkStart w:id="387" w:name="_Toc240358610"/>
      <w:bookmarkEnd w:id="376"/>
      <w:bookmarkEnd w:id="377"/>
      <w:bookmarkEnd w:id="378"/>
      <w:bookmarkEnd w:id="379"/>
      <w:bookmarkEnd w:id="380"/>
      <w:bookmarkEnd w:id="381"/>
      <w:bookmarkEnd w:id="382"/>
      <w:bookmarkEnd w:id="383"/>
      <w:bookmarkEnd w:id="384"/>
      <w:bookmarkEnd w:id="385"/>
      <w:bookmarkEnd w:id="386"/>
      <w:r>
        <w:rPr>
          <w:rFonts w:cs="Times New Roman"/>
        </w:rPr>
        <w:t>HAZARDOUS MATERIALS</w:t>
      </w:r>
      <w:bookmarkEnd w:id="387"/>
    </w:p>
    <w:p w14:paraId="6EB126F2"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Environmental Flight, 21 CES/OL-CM/CEI, shall approve all hazardous materials brought on-site by the contractor prior to use. The contractor shall obtain approval using the application requirements of the AF Form 3952. Once the process is implemented and contractor is trained, the contractor may submit the AF Form 3952 electronically. The Environmental Flight has the right to prohibit the use of hazardous materials it deems to be especially hazardous to human health and environment. In the event the Environmental Flight does not approve a hazardous material for use, they may provide the contractor a list of suitable substitutes; however, the contractor shall retain responsibility for finding an acceptable substitute. The contractor shall take appropriate actions to comply with waste minimization and pollution prevention practices and policies.</w:t>
      </w:r>
    </w:p>
    <w:p w14:paraId="1D300395" w14:textId="77777777" w:rsidR="00FA3444" w:rsidRPr="005F476B" w:rsidRDefault="00FA3444" w:rsidP="00FA3444">
      <w:pPr>
        <w:rPr>
          <w:rFonts w:ascii="Times New Roman" w:hAnsi="Times New Roman" w:cs="Times New Roman"/>
          <w:sz w:val="24"/>
          <w:szCs w:val="24"/>
        </w:rPr>
      </w:pPr>
    </w:p>
    <w:p w14:paraId="560633BC" w14:textId="77777777" w:rsidR="00FA3444" w:rsidRPr="005F476B" w:rsidRDefault="00FA3444" w:rsidP="00FA3444">
      <w:pPr>
        <w:pStyle w:val="Heading3"/>
        <w:rPr>
          <w:rFonts w:cs="Times New Roman"/>
        </w:rPr>
      </w:pPr>
      <w:bookmarkStart w:id="388" w:name="_Toc383774337"/>
      <w:bookmarkStart w:id="389" w:name="_Toc1923365273"/>
      <w:bookmarkStart w:id="390" w:name="_Toc99911868"/>
      <w:bookmarkStart w:id="391" w:name="_Toc860951789"/>
      <w:bookmarkStart w:id="392" w:name="_Toc433346673"/>
      <w:bookmarkStart w:id="393" w:name="_Toc565098519"/>
      <w:bookmarkStart w:id="394" w:name="_Toc1551023148"/>
      <w:bookmarkStart w:id="395" w:name="_Toc1344348098"/>
      <w:bookmarkStart w:id="396" w:name="_Toc127207143"/>
      <w:bookmarkStart w:id="397" w:name="_Toc1308334282"/>
      <w:bookmarkStart w:id="398" w:name="_Toc111645524"/>
      <w:bookmarkStart w:id="399" w:name="_Toc240358611"/>
      <w:bookmarkEnd w:id="388"/>
      <w:bookmarkEnd w:id="389"/>
      <w:bookmarkEnd w:id="390"/>
      <w:bookmarkEnd w:id="391"/>
      <w:bookmarkEnd w:id="392"/>
      <w:bookmarkEnd w:id="393"/>
      <w:bookmarkEnd w:id="394"/>
      <w:bookmarkEnd w:id="395"/>
      <w:bookmarkEnd w:id="396"/>
      <w:bookmarkEnd w:id="397"/>
      <w:bookmarkEnd w:id="398"/>
      <w:r>
        <w:rPr>
          <w:rFonts w:cs="Times New Roman"/>
        </w:rPr>
        <w:t>SPILL CONTROLS</w:t>
      </w:r>
      <w:bookmarkEnd w:id="399"/>
    </w:p>
    <w:p w14:paraId="46FB8D83"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shall maintain spill control material on hand at all times sufficient to contain a worse case spill, both volume and hazard level.</w:t>
      </w:r>
    </w:p>
    <w:p w14:paraId="3B70A8BE" w14:textId="77777777" w:rsidR="00FA3444" w:rsidRPr="005F476B" w:rsidRDefault="00FA3444" w:rsidP="00FA3444">
      <w:pPr>
        <w:rPr>
          <w:rFonts w:ascii="Times New Roman" w:hAnsi="Times New Roman" w:cs="Times New Roman"/>
          <w:sz w:val="24"/>
          <w:szCs w:val="24"/>
        </w:rPr>
      </w:pPr>
    </w:p>
    <w:p w14:paraId="6C0645CE" w14:textId="77777777" w:rsidR="00FA3444" w:rsidRPr="005F476B" w:rsidRDefault="00FA3444" w:rsidP="00FA3444">
      <w:pPr>
        <w:pStyle w:val="Heading3"/>
        <w:rPr>
          <w:rFonts w:cs="Times New Roman"/>
        </w:rPr>
      </w:pPr>
      <w:bookmarkStart w:id="400" w:name="_Toc1384999775"/>
      <w:bookmarkStart w:id="401" w:name="_Toc1469332774"/>
      <w:bookmarkStart w:id="402" w:name="_Toc1125443759"/>
      <w:bookmarkStart w:id="403" w:name="_Toc1969489686"/>
      <w:bookmarkStart w:id="404" w:name="_Toc829338725"/>
      <w:bookmarkStart w:id="405" w:name="_Toc1693534479"/>
      <w:bookmarkStart w:id="406" w:name="_Toc1080134533"/>
      <w:bookmarkStart w:id="407" w:name="_Toc127798410"/>
      <w:bookmarkStart w:id="408" w:name="_Toc560370866"/>
      <w:bookmarkStart w:id="409" w:name="_Toc793072062"/>
      <w:bookmarkStart w:id="410" w:name="_Toc1202644627"/>
      <w:bookmarkStart w:id="411" w:name="_Toc240358612"/>
      <w:bookmarkEnd w:id="400"/>
      <w:bookmarkEnd w:id="401"/>
      <w:bookmarkEnd w:id="402"/>
      <w:bookmarkEnd w:id="403"/>
      <w:bookmarkEnd w:id="404"/>
      <w:bookmarkEnd w:id="405"/>
      <w:bookmarkEnd w:id="406"/>
      <w:bookmarkEnd w:id="407"/>
      <w:bookmarkEnd w:id="408"/>
      <w:bookmarkEnd w:id="409"/>
      <w:bookmarkEnd w:id="410"/>
      <w:r>
        <w:rPr>
          <w:rFonts w:cs="Times New Roman"/>
        </w:rPr>
        <w:t>PESTICIDES</w:t>
      </w:r>
      <w:bookmarkEnd w:id="411"/>
    </w:p>
    <w:p w14:paraId="47B0E64C"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All pesticides must be approved prior to use by the Command Entomologist if not on base approved list (Submit list with intended uses via the COR). The contractor shall provide an inventory of hazardous materials with the applicable Safety Data Sheet (SDS) that will be used to perform the required services. In addition, use reasonable care to avoid releasing hazardous material or hazardous waste, which may cause environmental damage to government structures, public land, water, or other natural resources. If the Contractor’s failure to use reasonable care causes damage to any of this property, the Contractor shall replace or repair the damage at no expense to the Government. </w:t>
      </w:r>
    </w:p>
    <w:p w14:paraId="687FD231" w14:textId="77777777" w:rsidR="00FA3444" w:rsidRPr="005F476B" w:rsidRDefault="00FA3444" w:rsidP="00FA3444">
      <w:pPr>
        <w:rPr>
          <w:rFonts w:ascii="Times New Roman" w:hAnsi="Times New Roman" w:cs="Times New Roman"/>
          <w:sz w:val="24"/>
          <w:szCs w:val="24"/>
        </w:rPr>
      </w:pPr>
    </w:p>
    <w:p w14:paraId="0AAF80D0" w14:textId="77777777" w:rsidR="00FA3444" w:rsidRPr="005F476B" w:rsidRDefault="00FA3444" w:rsidP="00FA3444">
      <w:pPr>
        <w:pStyle w:val="Heading4"/>
        <w:rPr>
          <w:rFonts w:cs="Times New Roman"/>
          <w:szCs w:val="24"/>
        </w:rPr>
      </w:pPr>
      <w:r>
        <w:rPr>
          <w:rFonts w:cs="Times New Roman"/>
          <w:szCs w:val="24"/>
        </w:rPr>
        <w:t>PESTICIDE STORAGE AND MIXING</w:t>
      </w:r>
    </w:p>
    <w:p w14:paraId="09ED6B55" w14:textId="77777777" w:rsidR="00FA3444" w:rsidRPr="005F476B" w:rsidRDefault="00FA3444" w:rsidP="00FA3444">
      <w:pPr>
        <w:pStyle w:val="Default"/>
        <w:rPr>
          <w:color w:val="FF0000"/>
        </w:rPr>
      </w:pPr>
      <w:r w:rsidRPr="005F476B">
        <w:t xml:space="preserve">Perform pesticide storage and mixing operations off base. </w:t>
      </w:r>
    </w:p>
    <w:p w14:paraId="743B3F18" w14:textId="77777777" w:rsidR="00FA3444" w:rsidRPr="005F476B" w:rsidRDefault="00FA3444" w:rsidP="00FA3444">
      <w:pPr>
        <w:pStyle w:val="Default"/>
        <w:rPr>
          <w:color w:val="FF0000"/>
        </w:rPr>
      </w:pPr>
    </w:p>
    <w:p w14:paraId="1FF063CC" w14:textId="77777777" w:rsidR="00FA3444" w:rsidRPr="005F476B" w:rsidRDefault="00FA3444" w:rsidP="00FA3444">
      <w:pPr>
        <w:pStyle w:val="Heading4"/>
        <w:rPr>
          <w:rFonts w:cs="Times New Roman"/>
          <w:szCs w:val="24"/>
        </w:rPr>
      </w:pPr>
      <w:r>
        <w:rPr>
          <w:rFonts w:cs="Times New Roman"/>
          <w:szCs w:val="24"/>
        </w:rPr>
        <w:t>PESTICIDE REPORTS</w:t>
      </w:r>
    </w:p>
    <w:p w14:paraId="6431481F"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shall submit a report to the COR within ten (10) working days following each month listing all pesticide applications made. Include pesticide name, use concentration, amount applied, date, and detailed location of use. A DD Form 1532 will be provided on request to facilitate record keeping.</w:t>
      </w:r>
    </w:p>
    <w:p w14:paraId="51A8C43F" w14:textId="77777777" w:rsidR="00FA3444" w:rsidRPr="005F476B" w:rsidRDefault="00FA3444" w:rsidP="00FA3444">
      <w:pPr>
        <w:rPr>
          <w:rFonts w:ascii="Times New Roman" w:hAnsi="Times New Roman" w:cs="Times New Roman"/>
          <w:sz w:val="24"/>
          <w:szCs w:val="24"/>
        </w:rPr>
      </w:pPr>
    </w:p>
    <w:p w14:paraId="527D8FCF"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is subject to inspection by DOD certified applicators/inspectors as well as State Department of Agriculture Pesticides Division or equivalent agency.</w:t>
      </w:r>
    </w:p>
    <w:p w14:paraId="3602D9C2" w14:textId="77777777" w:rsidR="00FA3444" w:rsidRPr="005F476B" w:rsidRDefault="00FA3444" w:rsidP="00FA3444">
      <w:pPr>
        <w:rPr>
          <w:rFonts w:ascii="Times New Roman" w:hAnsi="Times New Roman" w:cs="Times New Roman"/>
          <w:sz w:val="24"/>
          <w:szCs w:val="24"/>
        </w:rPr>
      </w:pPr>
    </w:p>
    <w:p w14:paraId="2668ADFC" w14:textId="77777777" w:rsidR="00FA3444" w:rsidRPr="005F476B" w:rsidRDefault="00FA3444" w:rsidP="00FA3444">
      <w:pPr>
        <w:pStyle w:val="Heading3"/>
        <w:rPr>
          <w:rFonts w:cs="Times New Roman"/>
        </w:rPr>
      </w:pPr>
      <w:bookmarkStart w:id="412" w:name="_Toc1215493341"/>
      <w:bookmarkStart w:id="413" w:name="_Toc1639464340"/>
      <w:bookmarkStart w:id="414" w:name="_Toc1774559827"/>
      <w:bookmarkStart w:id="415" w:name="_Toc613357998"/>
      <w:bookmarkStart w:id="416" w:name="_Toc250772043"/>
      <w:bookmarkStart w:id="417" w:name="_Toc1336502309"/>
      <w:bookmarkStart w:id="418" w:name="_Toc823851176"/>
      <w:bookmarkStart w:id="419" w:name="_Toc432175317"/>
      <w:bookmarkStart w:id="420" w:name="_Toc1962038745"/>
      <w:bookmarkStart w:id="421" w:name="_Toc880102614"/>
      <w:bookmarkStart w:id="422" w:name="_Toc922890003"/>
      <w:bookmarkStart w:id="423" w:name="_Toc240358613"/>
      <w:bookmarkEnd w:id="412"/>
      <w:bookmarkEnd w:id="413"/>
      <w:bookmarkEnd w:id="414"/>
      <w:bookmarkEnd w:id="415"/>
      <w:bookmarkEnd w:id="416"/>
      <w:bookmarkEnd w:id="417"/>
      <w:bookmarkEnd w:id="418"/>
      <w:bookmarkEnd w:id="419"/>
      <w:bookmarkEnd w:id="420"/>
      <w:bookmarkEnd w:id="421"/>
      <w:bookmarkEnd w:id="422"/>
      <w:r>
        <w:rPr>
          <w:rFonts w:cs="Times New Roman"/>
        </w:rPr>
        <w:lastRenderedPageBreak/>
        <w:t>HAZARDOUS MATERIALS INVENTORY</w:t>
      </w:r>
      <w:bookmarkEnd w:id="423"/>
    </w:p>
    <w:p w14:paraId="18E77377"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shall maintain an up-to-date hazardous material inventory with copies of SDS(s) for all materials used on the job site. The contractor shall maintain a complete copy of all approved SDS and AF Form 3952s.</w:t>
      </w:r>
    </w:p>
    <w:p w14:paraId="02456AAF" w14:textId="77777777" w:rsidR="00FA3444" w:rsidRPr="005F476B" w:rsidRDefault="00FA3444" w:rsidP="00FA3444">
      <w:pPr>
        <w:rPr>
          <w:rFonts w:ascii="Times New Roman" w:hAnsi="Times New Roman" w:cs="Times New Roman"/>
          <w:sz w:val="24"/>
          <w:szCs w:val="24"/>
        </w:rPr>
      </w:pPr>
    </w:p>
    <w:p w14:paraId="3C1A75DE" w14:textId="77777777" w:rsidR="00FA3444" w:rsidRPr="005F476B" w:rsidRDefault="00FA3444" w:rsidP="00FA3444">
      <w:pPr>
        <w:pStyle w:val="Heading3"/>
        <w:rPr>
          <w:rFonts w:cs="Times New Roman"/>
        </w:rPr>
      </w:pPr>
      <w:bookmarkStart w:id="424" w:name="_Toc2071946647"/>
      <w:bookmarkStart w:id="425" w:name="_Toc1491757061"/>
      <w:bookmarkStart w:id="426" w:name="_Toc1348137508"/>
      <w:bookmarkStart w:id="427" w:name="_Toc398052411"/>
      <w:bookmarkStart w:id="428" w:name="_Toc547337008"/>
      <w:bookmarkStart w:id="429" w:name="_Toc199054856"/>
      <w:bookmarkStart w:id="430" w:name="_Toc273584279"/>
      <w:bookmarkStart w:id="431" w:name="_Toc509249735"/>
      <w:bookmarkStart w:id="432" w:name="_Toc2012250044"/>
      <w:bookmarkStart w:id="433" w:name="_Toc1865277516"/>
      <w:bookmarkStart w:id="434" w:name="_Toc927336086"/>
      <w:bookmarkStart w:id="435" w:name="_Toc240358614"/>
      <w:bookmarkEnd w:id="424"/>
      <w:bookmarkEnd w:id="425"/>
      <w:bookmarkEnd w:id="426"/>
      <w:bookmarkEnd w:id="427"/>
      <w:bookmarkEnd w:id="428"/>
      <w:bookmarkEnd w:id="429"/>
      <w:bookmarkEnd w:id="430"/>
      <w:bookmarkEnd w:id="431"/>
      <w:bookmarkEnd w:id="432"/>
      <w:bookmarkEnd w:id="433"/>
      <w:bookmarkEnd w:id="434"/>
      <w:r>
        <w:rPr>
          <w:rFonts w:cs="Times New Roman"/>
        </w:rPr>
        <w:t>HAZARDOUS MATERIALS MANAGEMENT</w:t>
      </w:r>
      <w:bookmarkEnd w:id="435"/>
    </w:p>
    <w:p w14:paraId="5E28ABA0"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shall remove all hazardous materials by the end of each workday. Contractor shall not conduct process treatments (e.g. paint thinner solvent recycling) on base.</w:t>
      </w:r>
    </w:p>
    <w:p w14:paraId="594D1222" w14:textId="77777777" w:rsidR="00FA3444" w:rsidRPr="005F476B" w:rsidRDefault="00FA3444" w:rsidP="00FA3444">
      <w:pPr>
        <w:rPr>
          <w:rFonts w:ascii="Times New Roman" w:hAnsi="Times New Roman" w:cs="Times New Roman"/>
          <w:sz w:val="24"/>
          <w:szCs w:val="24"/>
        </w:rPr>
      </w:pPr>
    </w:p>
    <w:p w14:paraId="7CBD8999" w14:textId="77777777" w:rsidR="00FA3444" w:rsidRPr="005F476B" w:rsidRDefault="00FA3444" w:rsidP="00FA3444">
      <w:pPr>
        <w:pStyle w:val="Heading3"/>
        <w:rPr>
          <w:rFonts w:cs="Times New Roman"/>
        </w:rPr>
      </w:pPr>
      <w:bookmarkStart w:id="436" w:name="_Toc418816266"/>
      <w:bookmarkStart w:id="437" w:name="_Toc2002353290"/>
      <w:bookmarkStart w:id="438" w:name="_Toc411222930"/>
      <w:bookmarkStart w:id="439" w:name="_Toc358808786"/>
      <w:bookmarkStart w:id="440" w:name="_Toc1301755993"/>
      <w:bookmarkStart w:id="441" w:name="_Toc583366381"/>
      <w:bookmarkStart w:id="442" w:name="_Toc916851530"/>
      <w:bookmarkStart w:id="443" w:name="_Toc2085001260"/>
      <w:bookmarkStart w:id="444" w:name="_Toc214073463"/>
      <w:bookmarkStart w:id="445" w:name="_Toc718904521"/>
      <w:bookmarkStart w:id="446" w:name="_Toc1113093974"/>
      <w:bookmarkStart w:id="447" w:name="_Toc240358615"/>
      <w:bookmarkEnd w:id="436"/>
      <w:bookmarkEnd w:id="437"/>
      <w:bookmarkEnd w:id="438"/>
      <w:bookmarkEnd w:id="439"/>
      <w:bookmarkEnd w:id="440"/>
      <w:bookmarkEnd w:id="441"/>
      <w:bookmarkEnd w:id="442"/>
      <w:bookmarkEnd w:id="443"/>
      <w:bookmarkEnd w:id="444"/>
      <w:bookmarkEnd w:id="445"/>
      <w:bookmarkEnd w:id="446"/>
      <w:r>
        <w:rPr>
          <w:rFonts w:cs="Times New Roman"/>
        </w:rPr>
        <w:t>FINAL REPORT</w:t>
      </w:r>
      <w:bookmarkEnd w:id="447"/>
    </w:p>
    <w:p w14:paraId="0E54BE54"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shall submit a final inventory, not later than ten (10) working days following termination/completion of this contract, of all hazardous materials used since the last hazardous usage report to the COR.  The final inventory will list all hazardous materials used, total amount of each used, and a description of the disposition of any remaining hazardous material.</w:t>
      </w:r>
    </w:p>
    <w:p w14:paraId="641646D9" w14:textId="77777777" w:rsidR="00FA3444" w:rsidRPr="005F476B" w:rsidRDefault="00FA3444" w:rsidP="00FA3444">
      <w:pPr>
        <w:rPr>
          <w:rFonts w:ascii="Times New Roman" w:hAnsi="Times New Roman" w:cs="Times New Roman"/>
          <w:sz w:val="24"/>
          <w:szCs w:val="24"/>
        </w:rPr>
      </w:pPr>
    </w:p>
    <w:p w14:paraId="45A8E4B9" w14:textId="77777777" w:rsidR="00FA3444" w:rsidRPr="005F476B" w:rsidRDefault="00FA3444" w:rsidP="00FA3444">
      <w:pPr>
        <w:pStyle w:val="Heading2"/>
        <w:rPr>
          <w:rFonts w:cs="Times New Roman"/>
        </w:rPr>
      </w:pPr>
      <w:bookmarkStart w:id="448" w:name="_Toc1320667699"/>
      <w:bookmarkStart w:id="449" w:name="_Toc1388470804"/>
      <w:bookmarkStart w:id="450" w:name="_Toc1679229047"/>
      <w:bookmarkStart w:id="451" w:name="_Toc128782930"/>
      <w:bookmarkStart w:id="452" w:name="_Toc1492206772"/>
      <w:bookmarkStart w:id="453" w:name="_Toc1043501531"/>
      <w:bookmarkStart w:id="454" w:name="_Toc349094641"/>
      <w:bookmarkStart w:id="455" w:name="_Toc701454447"/>
      <w:bookmarkStart w:id="456" w:name="_Toc117383772"/>
      <w:bookmarkStart w:id="457" w:name="_Toc1280710446"/>
      <w:bookmarkStart w:id="458" w:name="_Toc1810281024"/>
      <w:bookmarkStart w:id="459" w:name="_Toc240358616"/>
      <w:r w:rsidRPr="30296F7C">
        <w:rPr>
          <w:rFonts w:cs="Times New Roman"/>
        </w:rPr>
        <w:t>PERMITS, LICENSES AND CERTIFICATIONS</w:t>
      </w:r>
      <w:bookmarkEnd w:id="448"/>
      <w:bookmarkEnd w:id="449"/>
      <w:bookmarkEnd w:id="450"/>
      <w:bookmarkEnd w:id="451"/>
      <w:bookmarkEnd w:id="452"/>
      <w:bookmarkEnd w:id="453"/>
      <w:bookmarkEnd w:id="454"/>
      <w:bookmarkEnd w:id="455"/>
      <w:bookmarkEnd w:id="456"/>
      <w:bookmarkEnd w:id="457"/>
      <w:bookmarkEnd w:id="458"/>
      <w:bookmarkEnd w:id="459"/>
    </w:p>
    <w:p w14:paraId="7B5B6AA4"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Unless otherwise specified in this contract, obtain necessary permits, licenses, and certifications; give all required notices; and comply with applicable Federal, State, County, and local laws, codes, and regulations in performance of the requirements of this contract. Maintain records of such requirements and make the documentation available to the Government for review. All pesticide application will be made by State certified applicator as prescribed in DoDI 4150.07.</w:t>
      </w:r>
    </w:p>
    <w:p w14:paraId="7D1702D2" w14:textId="77777777" w:rsidR="00FA3444" w:rsidRPr="005F476B" w:rsidRDefault="00FA3444" w:rsidP="00FA3444">
      <w:pPr>
        <w:rPr>
          <w:rFonts w:ascii="Times New Roman" w:hAnsi="Times New Roman" w:cs="Times New Roman"/>
          <w:sz w:val="24"/>
          <w:szCs w:val="24"/>
        </w:rPr>
      </w:pPr>
    </w:p>
    <w:p w14:paraId="76D42C32" w14:textId="77777777" w:rsidR="00FA3444" w:rsidRDefault="00FA3444" w:rsidP="00FA3444">
      <w:pPr>
        <w:rPr>
          <w:rFonts w:ascii="Times New Roman" w:hAnsi="Times New Roman" w:cs="Times New Roman"/>
          <w:sz w:val="24"/>
          <w:szCs w:val="24"/>
        </w:rPr>
      </w:pPr>
      <w:bookmarkStart w:id="460" w:name="_Toc1482037744"/>
      <w:bookmarkStart w:id="461" w:name="_Toc1048830197"/>
      <w:bookmarkStart w:id="462" w:name="_Toc1111118507"/>
      <w:bookmarkStart w:id="463" w:name="_Toc1307108281"/>
      <w:bookmarkStart w:id="464" w:name="_Toc1555490526"/>
      <w:bookmarkStart w:id="465" w:name="_Toc183979441"/>
      <w:bookmarkStart w:id="466" w:name="_Toc1929432261"/>
      <w:bookmarkStart w:id="467" w:name="_Toc526444442"/>
      <w:bookmarkStart w:id="468" w:name="_Toc236573479"/>
      <w:bookmarkStart w:id="469" w:name="_Toc2067486759"/>
      <w:bookmarkStart w:id="470" w:name="_Toc232561672"/>
      <w:bookmarkStart w:id="471" w:name="_Toc240358617"/>
      <w:r w:rsidRPr="30296F7C">
        <w:rPr>
          <w:rStyle w:val="Heading3Char"/>
        </w:rPr>
        <w:t xml:space="preserve">4.3.1. </w:t>
      </w:r>
      <w:bookmarkEnd w:id="460"/>
      <w:bookmarkEnd w:id="461"/>
      <w:bookmarkEnd w:id="462"/>
      <w:bookmarkEnd w:id="463"/>
      <w:bookmarkEnd w:id="464"/>
      <w:bookmarkEnd w:id="465"/>
      <w:bookmarkEnd w:id="466"/>
      <w:bookmarkEnd w:id="467"/>
      <w:bookmarkEnd w:id="468"/>
      <w:bookmarkEnd w:id="469"/>
      <w:bookmarkEnd w:id="470"/>
      <w:r>
        <w:rPr>
          <w:rStyle w:val="Heading3Char"/>
        </w:rPr>
        <w:t>ARBORIST</w:t>
      </w:r>
      <w:bookmarkEnd w:id="471"/>
      <w:r w:rsidRPr="30296F7C">
        <w:rPr>
          <w:rFonts w:ascii="Times New Roman" w:hAnsi="Times New Roman" w:cs="Times New Roman"/>
          <w:sz w:val="24"/>
          <w:szCs w:val="24"/>
        </w:rPr>
        <w:t xml:space="preserve">  </w:t>
      </w:r>
    </w:p>
    <w:p w14:paraId="44B06862" w14:textId="77777777" w:rsidR="00FA3444" w:rsidRDefault="00FA3444" w:rsidP="00FA3444">
      <w:pPr>
        <w:rPr>
          <w:rFonts w:ascii="Times New Roman" w:hAnsi="Times New Roman" w:cs="Times New Roman"/>
          <w:sz w:val="24"/>
          <w:szCs w:val="24"/>
        </w:rPr>
      </w:pPr>
      <w:r w:rsidRPr="30296F7C">
        <w:rPr>
          <w:rFonts w:ascii="Times New Roman" w:hAnsi="Times New Roman" w:cs="Times New Roman"/>
          <w:sz w:val="24"/>
          <w:szCs w:val="24"/>
        </w:rPr>
        <w:t>The contractor shall provide certified arborists, each having a valid ISA (International Society of Arboriculture) certificate for performing arboriculture.</w:t>
      </w:r>
    </w:p>
    <w:p w14:paraId="3EA158EF" w14:textId="77777777" w:rsidR="00FA3444" w:rsidRPr="005F476B" w:rsidRDefault="00FA3444" w:rsidP="00FA3444">
      <w:pPr>
        <w:rPr>
          <w:rFonts w:ascii="Times New Roman" w:hAnsi="Times New Roman" w:cs="Times New Roman"/>
          <w:sz w:val="24"/>
          <w:szCs w:val="24"/>
        </w:rPr>
      </w:pPr>
    </w:p>
    <w:p w14:paraId="4EDDA0CA" w14:textId="77777777" w:rsidR="00FA3444" w:rsidRDefault="00FA3444" w:rsidP="00FA3444">
      <w:pPr>
        <w:rPr>
          <w:rFonts w:ascii="Times New Roman" w:hAnsi="Times New Roman" w:cs="Times New Roman"/>
          <w:sz w:val="24"/>
          <w:szCs w:val="24"/>
        </w:rPr>
      </w:pPr>
      <w:bookmarkStart w:id="472" w:name="_Toc1357489209"/>
      <w:bookmarkStart w:id="473" w:name="_Toc2093816304"/>
      <w:bookmarkStart w:id="474" w:name="_Toc1225359899"/>
      <w:bookmarkStart w:id="475" w:name="_Toc769649752"/>
      <w:bookmarkStart w:id="476" w:name="_Toc1203191781"/>
      <w:bookmarkStart w:id="477" w:name="_Toc219940836"/>
      <w:bookmarkStart w:id="478" w:name="_Toc957735567"/>
      <w:bookmarkStart w:id="479" w:name="_Toc2074032009"/>
      <w:bookmarkStart w:id="480" w:name="_Toc500446596"/>
      <w:bookmarkStart w:id="481" w:name="_Toc1973601495"/>
      <w:bookmarkStart w:id="482" w:name="_Toc471090469"/>
      <w:bookmarkStart w:id="483" w:name="_Toc240358618"/>
      <w:r w:rsidRPr="30296F7C">
        <w:rPr>
          <w:rStyle w:val="Heading3Char"/>
        </w:rPr>
        <w:t xml:space="preserve">4.3.2. </w:t>
      </w:r>
      <w:r>
        <w:rPr>
          <w:rStyle w:val="Heading3Char"/>
        </w:rPr>
        <w:t>PEST CONTROLLER</w:t>
      </w:r>
      <w:bookmarkEnd w:id="472"/>
      <w:bookmarkEnd w:id="473"/>
      <w:bookmarkEnd w:id="474"/>
      <w:bookmarkEnd w:id="475"/>
      <w:bookmarkEnd w:id="476"/>
      <w:bookmarkEnd w:id="477"/>
      <w:bookmarkEnd w:id="478"/>
      <w:bookmarkEnd w:id="479"/>
      <w:bookmarkEnd w:id="480"/>
      <w:bookmarkEnd w:id="481"/>
      <w:bookmarkEnd w:id="482"/>
      <w:bookmarkEnd w:id="483"/>
      <w:r w:rsidRPr="30296F7C">
        <w:rPr>
          <w:rFonts w:ascii="Times New Roman" w:hAnsi="Times New Roman" w:cs="Times New Roman"/>
          <w:sz w:val="24"/>
          <w:szCs w:val="24"/>
        </w:rPr>
        <w:t xml:space="preserve">  </w:t>
      </w:r>
    </w:p>
    <w:p w14:paraId="276E48AA" w14:textId="77777777" w:rsidR="00FA3444" w:rsidRDefault="00FA3444" w:rsidP="00FA3444">
      <w:pPr>
        <w:rPr>
          <w:rFonts w:ascii="Times New Roman" w:hAnsi="Times New Roman" w:cs="Times New Roman"/>
          <w:sz w:val="24"/>
          <w:szCs w:val="24"/>
        </w:rPr>
      </w:pPr>
      <w:r w:rsidRPr="30296F7C">
        <w:rPr>
          <w:rFonts w:ascii="Times New Roman" w:hAnsi="Times New Roman" w:cs="Times New Roman"/>
          <w:sz w:val="24"/>
          <w:szCs w:val="24"/>
        </w:rPr>
        <w:t>All pesticide application will be made by a State-certified applicator as prescribed in DoDI 4150.07 (see Appendix F) and have current Colorado state certification for the pest control services being performed, to include categories 109 (Industrial and Right of Way Weed Control), 206 (Turf Pest Control) and 207(Ornamental Pest Control).  All pesticide applicators licenses must be provided to the COR at contract start date and any time there is a change thereafter.</w:t>
      </w:r>
    </w:p>
    <w:p w14:paraId="4CE66F15" w14:textId="77777777" w:rsidR="00FA3444" w:rsidRPr="005F476B" w:rsidRDefault="00FA3444" w:rsidP="00FA3444">
      <w:pPr>
        <w:rPr>
          <w:rFonts w:ascii="Times New Roman" w:hAnsi="Times New Roman" w:cs="Times New Roman"/>
          <w:sz w:val="24"/>
          <w:szCs w:val="24"/>
        </w:rPr>
      </w:pPr>
    </w:p>
    <w:p w14:paraId="3F4063DA" w14:textId="77777777" w:rsidR="00FA3444" w:rsidRDefault="00FA3444" w:rsidP="00FA3444">
      <w:pPr>
        <w:rPr>
          <w:rFonts w:ascii="Times New Roman" w:hAnsi="Times New Roman" w:cs="Times New Roman"/>
          <w:sz w:val="24"/>
          <w:szCs w:val="24"/>
        </w:rPr>
      </w:pPr>
      <w:bookmarkStart w:id="484" w:name="_Toc560228084"/>
      <w:bookmarkStart w:id="485" w:name="_Toc363560617"/>
      <w:bookmarkStart w:id="486" w:name="_Toc443543921"/>
      <w:bookmarkStart w:id="487" w:name="_Toc407928745"/>
      <w:bookmarkStart w:id="488" w:name="_Toc269413581"/>
      <w:bookmarkStart w:id="489" w:name="_Toc245869696"/>
      <w:bookmarkStart w:id="490" w:name="_Toc770753971"/>
      <w:bookmarkStart w:id="491" w:name="_Toc1990926012"/>
      <w:bookmarkStart w:id="492" w:name="_Toc1400037363"/>
      <w:bookmarkStart w:id="493" w:name="_Toc1308863005"/>
      <w:bookmarkStart w:id="494" w:name="_Toc1808349648"/>
      <w:bookmarkStart w:id="495" w:name="_Toc240358619"/>
      <w:r w:rsidRPr="30296F7C">
        <w:rPr>
          <w:rStyle w:val="Heading3Char"/>
        </w:rPr>
        <w:t xml:space="preserve">4.3.3. </w:t>
      </w:r>
      <w:r>
        <w:rPr>
          <w:rStyle w:val="Heading3Char"/>
        </w:rPr>
        <w:t>IRRIGATION SPECIALIST</w:t>
      </w:r>
      <w:bookmarkEnd w:id="484"/>
      <w:bookmarkEnd w:id="485"/>
      <w:bookmarkEnd w:id="486"/>
      <w:bookmarkEnd w:id="487"/>
      <w:bookmarkEnd w:id="488"/>
      <w:bookmarkEnd w:id="489"/>
      <w:bookmarkEnd w:id="490"/>
      <w:bookmarkEnd w:id="491"/>
      <w:bookmarkEnd w:id="492"/>
      <w:bookmarkEnd w:id="493"/>
      <w:bookmarkEnd w:id="494"/>
      <w:bookmarkEnd w:id="495"/>
      <w:r w:rsidRPr="30296F7C">
        <w:rPr>
          <w:rFonts w:ascii="Times New Roman" w:hAnsi="Times New Roman" w:cs="Times New Roman"/>
          <w:sz w:val="24"/>
          <w:szCs w:val="24"/>
        </w:rPr>
        <w:t xml:space="preserve"> </w:t>
      </w:r>
    </w:p>
    <w:p w14:paraId="24437944" w14:textId="77777777" w:rsidR="00FA3444" w:rsidRDefault="00FA3444" w:rsidP="00FA3444">
      <w:pPr>
        <w:rPr>
          <w:rFonts w:ascii="Times New Roman" w:hAnsi="Times New Roman" w:cs="Times New Roman"/>
          <w:sz w:val="24"/>
          <w:szCs w:val="24"/>
        </w:rPr>
      </w:pPr>
      <w:r w:rsidRPr="30296F7C">
        <w:rPr>
          <w:rFonts w:ascii="Times New Roman" w:hAnsi="Times New Roman" w:cs="Times New Roman"/>
          <w:sz w:val="24"/>
          <w:szCs w:val="24"/>
        </w:rPr>
        <w:t xml:space="preserve">The contractor shall provide an irrigation specialist who is certified in cross-connection and backflow prevention device testing of anti-siphon and backflow prevention units on installation irrigation systems.  The irrigation specialist shall be ASSE-certified as a backflow protection assembly tester and remain current throughout the contract period.  The irrigation specialist shall have a Federal Communications Commission Radio State Authorization License to operate the Toro Sentinel Wireless Vantage Pro2 Systems at contract start. </w:t>
      </w:r>
    </w:p>
    <w:p w14:paraId="4B8FDBBA" w14:textId="77777777" w:rsidR="00FA3444" w:rsidRPr="005F476B" w:rsidRDefault="00FA3444" w:rsidP="00FA3444">
      <w:pPr>
        <w:rPr>
          <w:rFonts w:ascii="Times New Roman" w:hAnsi="Times New Roman" w:cs="Times New Roman"/>
          <w:sz w:val="24"/>
          <w:szCs w:val="24"/>
        </w:rPr>
      </w:pPr>
    </w:p>
    <w:p w14:paraId="68ED46FC" w14:textId="77777777" w:rsidR="00FA3444" w:rsidRPr="005F476B" w:rsidRDefault="00FA3444" w:rsidP="00FA3444">
      <w:pPr>
        <w:pStyle w:val="Heading2"/>
        <w:rPr>
          <w:rFonts w:cs="Times New Roman"/>
        </w:rPr>
      </w:pPr>
      <w:bookmarkStart w:id="496" w:name="_Toc2089523138"/>
      <w:bookmarkStart w:id="497" w:name="_Toc1965284332"/>
      <w:bookmarkStart w:id="498" w:name="_Toc611471304"/>
      <w:bookmarkStart w:id="499" w:name="_Toc289344654"/>
      <w:bookmarkStart w:id="500" w:name="_Toc685425867"/>
      <w:bookmarkStart w:id="501" w:name="_Toc1713761483"/>
      <w:bookmarkStart w:id="502" w:name="_Toc20858533"/>
      <w:bookmarkStart w:id="503" w:name="_Toc384172740"/>
      <w:bookmarkStart w:id="504" w:name="_Toc1023638535"/>
      <w:bookmarkStart w:id="505" w:name="_Toc1431408666"/>
      <w:bookmarkStart w:id="506" w:name="_Toc412127940"/>
      <w:bookmarkStart w:id="507" w:name="_Toc240358620"/>
      <w:r w:rsidRPr="30296F7C">
        <w:rPr>
          <w:rFonts w:cs="Times New Roman"/>
        </w:rPr>
        <w:lastRenderedPageBreak/>
        <w:t>HOURS OF OPERATION</w:t>
      </w:r>
      <w:bookmarkEnd w:id="496"/>
      <w:bookmarkEnd w:id="497"/>
      <w:bookmarkEnd w:id="498"/>
      <w:bookmarkEnd w:id="499"/>
      <w:bookmarkEnd w:id="500"/>
      <w:bookmarkEnd w:id="501"/>
      <w:bookmarkEnd w:id="502"/>
      <w:bookmarkEnd w:id="503"/>
      <w:bookmarkEnd w:id="504"/>
      <w:bookmarkEnd w:id="505"/>
      <w:bookmarkEnd w:id="506"/>
      <w:bookmarkEnd w:id="507"/>
    </w:p>
    <w:p w14:paraId="71C91845"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shall perform grounds maintenance services during normal duty hours which are 7:00 a.m. to 4:00 p.m., Mondays through Fridays, excluding federal holidays, unless otherwise required in the PWS or approved by the COR.  There may be situations that require the contractor to work at times other than normal working hours (historically 2-3 times a year).  When the contractor’s work schedule conflicts with an Air Force Mission requirement, advise the COR and reschedule the work to minimize disruption.</w:t>
      </w:r>
    </w:p>
    <w:p w14:paraId="4AB51064" w14:textId="77777777" w:rsidR="00FA3444" w:rsidRPr="005F476B" w:rsidRDefault="00FA3444" w:rsidP="00FA3444">
      <w:pPr>
        <w:rPr>
          <w:rFonts w:ascii="Times New Roman" w:hAnsi="Times New Roman" w:cs="Times New Roman"/>
          <w:color w:val="FF0000"/>
          <w:sz w:val="24"/>
          <w:szCs w:val="24"/>
        </w:rPr>
      </w:pPr>
    </w:p>
    <w:p w14:paraId="1F42B9F3" w14:textId="77777777" w:rsidR="00FA3444" w:rsidRPr="005F476B" w:rsidRDefault="00FA3444" w:rsidP="00FA3444">
      <w:pPr>
        <w:pStyle w:val="Heading2"/>
        <w:rPr>
          <w:rFonts w:cs="Times New Roman"/>
        </w:rPr>
      </w:pPr>
      <w:bookmarkStart w:id="508" w:name="_Toc1471206390"/>
      <w:bookmarkStart w:id="509" w:name="_Toc1154340918"/>
      <w:bookmarkStart w:id="510" w:name="_Toc1478026043"/>
      <w:bookmarkStart w:id="511" w:name="_Toc302643087"/>
      <w:bookmarkStart w:id="512" w:name="_Toc2100619647"/>
      <w:bookmarkStart w:id="513" w:name="_Toc946202034"/>
      <w:bookmarkStart w:id="514" w:name="_Toc1839008730"/>
      <w:bookmarkStart w:id="515" w:name="_Toc468895340"/>
      <w:bookmarkStart w:id="516" w:name="_Toc1032961824"/>
      <w:bookmarkStart w:id="517" w:name="_Toc108700067"/>
      <w:bookmarkStart w:id="518" w:name="_Toc780913356"/>
      <w:bookmarkStart w:id="519" w:name="_Toc240358621"/>
      <w:r w:rsidRPr="30296F7C">
        <w:rPr>
          <w:rFonts w:cs="Times New Roman"/>
        </w:rPr>
        <w:t>RECOGNIZED HOLIDAYS.</w:t>
      </w:r>
      <w:bookmarkEnd w:id="508"/>
      <w:bookmarkEnd w:id="509"/>
      <w:bookmarkEnd w:id="510"/>
      <w:bookmarkEnd w:id="511"/>
      <w:bookmarkEnd w:id="512"/>
      <w:bookmarkEnd w:id="513"/>
      <w:bookmarkEnd w:id="514"/>
      <w:bookmarkEnd w:id="515"/>
      <w:bookmarkEnd w:id="516"/>
      <w:bookmarkEnd w:id="517"/>
      <w:bookmarkEnd w:id="518"/>
      <w:bookmarkEnd w:id="519"/>
    </w:p>
    <w:p w14:paraId="5DE46F26"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rPr>
        <w:t>The following federal holidays will be observed by the contractor except where Service Contract Act specifies differently:</w:t>
      </w:r>
    </w:p>
    <w:p w14:paraId="1F88F6C6" w14:textId="77777777" w:rsidR="00FA3444" w:rsidRPr="005F476B" w:rsidRDefault="00FA3444" w:rsidP="00FA3444">
      <w:pPr>
        <w:pStyle w:val="ListParagraph"/>
        <w:numPr>
          <w:ilvl w:val="0"/>
          <w:numId w:val="6"/>
        </w:numPr>
        <w:rPr>
          <w:rFonts w:ascii="Times New Roman" w:hAnsi="Times New Roman" w:cs="Times New Roman"/>
          <w:sz w:val="24"/>
          <w:szCs w:val="24"/>
        </w:rPr>
      </w:pPr>
      <w:r w:rsidRPr="005F476B">
        <w:rPr>
          <w:rFonts w:ascii="Times New Roman" w:hAnsi="Times New Roman" w:cs="Times New Roman"/>
          <w:sz w:val="24"/>
          <w:szCs w:val="24"/>
        </w:rPr>
        <w:t>New Year’s Day - 1 January</w:t>
      </w:r>
    </w:p>
    <w:p w14:paraId="646FC7F8" w14:textId="77777777" w:rsidR="00FA3444" w:rsidRPr="005F476B" w:rsidRDefault="00FA3444" w:rsidP="00FA3444">
      <w:pPr>
        <w:pStyle w:val="ListParagraph"/>
        <w:numPr>
          <w:ilvl w:val="0"/>
          <w:numId w:val="6"/>
        </w:numPr>
        <w:rPr>
          <w:rFonts w:ascii="Times New Roman" w:hAnsi="Times New Roman" w:cs="Times New Roman"/>
          <w:sz w:val="24"/>
          <w:szCs w:val="24"/>
        </w:rPr>
      </w:pPr>
      <w:r w:rsidRPr="005F476B">
        <w:rPr>
          <w:rFonts w:ascii="Times New Roman" w:hAnsi="Times New Roman" w:cs="Times New Roman"/>
          <w:sz w:val="24"/>
          <w:szCs w:val="24"/>
        </w:rPr>
        <w:t>Martin Luther King Day - 3rd Monday in January</w:t>
      </w:r>
    </w:p>
    <w:p w14:paraId="2F575E38" w14:textId="77777777" w:rsidR="00FA3444" w:rsidRPr="005F476B" w:rsidRDefault="00FA3444" w:rsidP="00FA3444">
      <w:pPr>
        <w:pStyle w:val="ListParagraph"/>
        <w:numPr>
          <w:ilvl w:val="0"/>
          <w:numId w:val="6"/>
        </w:numPr>
        <w:rPr>
          <w:rFonts w:ascii="Times New Roman" w:hAnsi="Times New Roman" w:cs="Times New Roman"/>
          <w:sz w:val="24"/>
          <w:szCs w:val="24"/>
        </w:rPr>
      </w:pPr>
      <w:r w:rsidRPr="005F476B">
        <w:rPr>
          <w:rFonts w:ascii="Times New Roman" w:hAnsi="Times New Roman" w:cs="Times New Roman"/>
          <w:sz w:val="24"/>
          <w:szCs w:val="24"/>
        </w:rPr>
        <w:t>Washington’s Birthday - 3rd Monday in February</w:t>
      </w:r>
    </w:p>
    <w:p w14:paraId="45C65E1D" w14:textId="77777777" w:rsidR="00FA3444" w:rsidRPr="005F476B" w:rsidRDefault="00FA3444" w:rsidP="00FA3444">
      <w:pPr>
        <w:pStyle w:val="ListParagraph"/>
        <w:numPr>
          <w:ilvl w:val="0"/>
          <w:numId w:val="6"/>
        </w:numPr>
        <w:rPr>
          <w:rFonts w:ascii="Times New Roman" w:hAnsi="Times New Roman" w:cs="Times New Roman"/>
          <w:sz w:val="24"/>
          <w:szCs w:val="24"/>
        </w:rPr>
      </w:pPr>
      <w:r w:rsidRPr="005F476B">
        <w:rPr>
          <w:rFonts w:ascii="Times New Roman" w:hAnsi="Times New Roman" w:cs="Times New Roman"/>
          <w:sz w:val="24"/>
          <w:szCs w:val="24"/>
        </w:rPr>
        <w:t>Memorial Day - last Monday in May</w:t>
      </w:r>
    </w:p>
    <w:p w14:paraId="66155B38" w14:textId="77777777" w:rsidR="00FA3444" w:rsidRPr="005F476B" w:rsidRDefault="00FA3444" w:rsidP="00FA3444">
      <w:pPr>
        <w:pStyle w:val="ListParagraph"/>
        <w:numPr>
          <w:ilvl w:val="0"/>
          <w:numId w:val="6"/>
        </w:numPr>
        <w:rPr>
          <w:rFonts w:ascii="Times New Roman" w:hAnsi="Times New Roman" w:cs="Times New Roman"/>
          <w:sz w:val="24"/>
          <w:szCs w:val="24"/>
        </w:rPr>
      </w:pPr>
      <w:r w:rsidRPr="005F476B">
        <w:rPr>
          <w:rFonts w:ascii="Times New Roman" w:hAnsi="Times New Roman" w:cs="Times New Roman"/>
          <w:sz w:val="24"/>
          <w:szCs w:val="24"/>
        </w:rPr>
        <w:t>Juneteenth – 19 June</w:t>
      </w:r>
    </w:p>
    <w:p w14:paraId="5C5967A2" w14:textId="77777777" w:rsidR="00FA3444" w:rsidRPr="005F476B" w:rsidRDefault="00FA3444" w:rsidP="00FA3444">
      <w:pPr>
        <w:pStyle w:val="ListParagraph"/>
        <w:numPr>
          <w:ilvl w:val="0"/>
          <w:numId w:val="6"/>
        </w:numPr>
        <w:rPr>
          <w:rFonts w:ascii="Times New Roman" w:hAnsi="Times New Roman" w:cs="Times New Roman"/>
          <w:sz w:val="24"/>
          <w:szCs w:val="24"/>
        </w:rPr>
      </w:pPr>
      <w:r w:rsidRPr="005F476B">
        <w:rPr>
          <w:rFonts w:ascii="Times New Roman" w:hAnsi="Times New Roman" w:cs="Times New Roman"/>
          <w:sz w:val="24"/>
          <w:szCs w:val="24"/>
        </w:rPr>
        <w:t xml:space="preserve">Independence Day - 4 July </w:t>
      </w:r>
    </w:p>
    <w:p w14:paraId="6CE98817" w14:textId="77777777" w:rsidR="00FA3444" w:rsidRPr="005F476B" w:rsidRDefault="00FA3444" w:rsidP="00FA3444">
      <w:pPr>
        <w:pStyle w:val="ListParagraph"/>
        <w:numPr>
          <w:ilvl w:val="0"/>
          <w:numId w:val="6"/>
        </w:numPr>
        <w:rPr>
          <w:rFonts w:ascii="Times New Roman" w:hAnsi="Times New Roman" w:cs="Times New Roman"/>
          <w:sz w:val="24"/>
          <w:szCs w:val="24"/>
        </w:rPr>
      </w:pPr>
      <w:r w:rsidRPr="005F476B">
        <w:rPr>
          <w:rFonts w:ascii="Times New Roman" w:hAnsi="Times New Roman" w:cs="Times New Roman"/>
          <w:sz w:val="24"/>
          <w:szCs w:val="24"/>
        </w:rPr>
        <w:t xml:space="preserve">Labor Day - 1st Monday in September </w:t>
      </w:r>
    </w:p>
    <w:p w14:paraId="5616DD2E" w14:textId="77777777" w:rsidR="00FA3444" w:rsidRPr="005F476B" w:rsidRDefault="00FA3444" w:rsidP="00FA3444">
      <w:pPr>
        <w:pStyle w:val="ListParagraph"/>
        <w:numPr>
          <w:ilvl w:val="0"/>
          <w:numId w:val="6"/>
        </w:numPr>
        <w:rPr>
          <w:rFonts w:ascii="Times New Roman" w:hAnsi="Times New Roman" w:cs="Times New Roman"/>
          <w:sz w:val="24"/>
          <w:szCs w:val="24"/>
        </w:rPr>
      </w:pPr>
      <w:r w:rsidRPr="005F476B">
        <w:rPr>
          <w:rFonts w:ascii="Times New Roman" w:hAnsi="Times New Roman" w:cs="Times New Roman"/>
          <w:sz w:val="24"/>
          <w:szCs w:val="24"/>
        </w:rPr>
        <w:t xml:space="preserve">Columbus Day - 2nd Monday in October </w:t>
      </w:r>
    </w:p>
    <w:p w14:paraId="46300D3F" w14:textId="77777777" w:rsidR="00FA3444" w:rsidRPr="005F476B" w:rsidRDefault="00FA3444" w:rsidP="00FA3444">
      <w:pPr>
        <w:pStyle w:val="ListParagraph"/>
        <w:numPr>
          <w:ilvl w:val="0"/>
          <w:numId w:val="6"/>
        </w:numPr>
        <w:rPr>
          <w:rFonts w:ascii="Times New Roman" w:hAnsi="Times New Roman" w:cs="Times New Roman"/>
          <w:sz w:val="24"/>
          <w:szCs w:val="24"/>
        </w:rPr>
      </w:pPr>
      <w:r w:rsidRPr="005F476B">
        <w:rPr>
          <w:rFonts w:ascii="Times New Roman" w:hAnsi="Times New Roman" w:cs="Times New Roman"/>
          <w:sz w:val="24"/>
          <w:szCs w:val="24"/>
        </w:rPr>
        <w:t xml:space="preserve">Veteran’s Day - 11 November </w:t>
      </w:r>
    </w:p>
    <w:p w14:paraId="3C78F411" w14:textId="77777777" w:rsidR="00FA3444" w:rsidRPr="005F476B" w:rsidRDefault="00FA3444" w:rsidP="00FA3444">
      <w:pPr>
        <w:pStyle w:val="ListParagraph"/>
        <w:numPr>
          <w:ilvl w:val="0"/>
          <w:numId w:val="6"/>
        </w:numPr>
        <w:rPr>
          <w:rFonts w:ascii="Times New Roman" w:hAnsi="Times New Roman" w:cs="Times New Roman"/>
          <w:sz w:val="24"/>
          <w:szCs w:val="24"/>
        </w:rPr>
      </w:pPr>
      <w:r w:rsidRPr="005F476B">
        <w:rPr>
          <w:rFonts w:ascii="Times New Roman" w:hAnsi="Times New Roman" w:cs="Times New Roman"/>
          <w:sz w:val="24"/>
          <w:szCs w:val="24"/>
        </w:rPr>
        <w:t xml:space="preserve">Thanksgiving Day - 4th Thursday in November </w:t>
      </w:r>
    </w:p>
    <w:p w14:paraId="07380346" w14:textId="77777777" w:rsidR="00FA3444" w:rsidRPr="005F476B" w:rsidRDefault="00FA3444" w:rsidP="00FA3444">
      <w:pPr>
        <w:pStyle w:val="ListParagraph"/>
        <w:numPr>
          <w:ilvl w:val="0"/>
          <w:numId w:val="6"/>
        </w:numPr>
        <w:rPr>
          <w:rFonts w:ascii="Times New Roman" w:hAnsi="Times New Roman" w:cs="Times New Roman"/>
          <w:sz w:val="24"/>
          <w:szCs w:val="24"/>
        </w:rPr>
      </w:pPr>
      <w:r w:rsidRPr="005F476B">
        <w:rPr>
          <w:rFonts w:ascii="Times New Roman" w:hAnsi="Times New Roman" w:cs="Times New Roman"/>
          <w:sz w:val="24"/>
          <w:szCs w:val="24"/>
        </w:rPr>
        <w:t xml:space="preserve">Christmas Day - 25 December </w:t>
      </w:r>
    </w:p>
    <w:p w14:paraId="0AE258C5" w14:textId="77777777" w:rsidR="00FA3444" w:rsidRDefault="00FA3444" w:rsidP="00FA3444">
      <w:pPr>
        <w:ind w:left="360"/>
        <w:rPr>
          <w:rFonts w:ascii="Times New Roman" w:hAnsi="Times New Roman" w:cs="Times New Roman"/>
          <w:sz w:val="24"/>
          <w:szCs w:val="24"/>
        </w:rPr>
      </w:pPr>
      <w:r w:rsidRPr="005F476B">
        <w:rPr>
          <w:rFonts w:ascii="Times New Roman" w:hAnsi="Times New Roman" w:cs="Times New Roman"/>
          <w:sz w:val="24"/>
          <w:szCs w:val="24"/>
        </w:rPr>
        <w:t>If these holidays fall on Saturday, the preceding Friday will be observed. If these holidays fall on Sunday, the following Monday will be observed. If a holiday falls on a scheduled service day, the Contractor will be responsible for rescheduling services for the first day post the holiday observance.</w:t>
      </w:r>
    </w:p>
    <w:p w14:paraId="287423DB" w14:textId="77777777" w:rsidR="00FA3444" w:rsidRPr="005F476B" w:rsidRDefault="00FA3444" w:rsidP="00FA3444">
      <w:pPr>
        <w:ind w:left="360"/>
        <w:rPr>
          <w:rFonts w:ascii="Times New Roman" w:hAnsi="Times New Roman" w:cs="Times New Roman"/>
          <w:sz w:val="24"/>
          <w:szCs w:val="24"/>
        </w:rPr>
      </w:pPr>
    </w:p>
    <w:p w14:paraId="0A905B6F" w14:textId="77777777" w:rsidR="00FA3444" w:rsidRPr="005F476B" w:rsidRDefault="00FA3444" w:rsidP="00FA3444">
      <w:pPr>
        <w:pStyle w:val="Heading3"/>
        <w:rPr>
          <w:rFonts w:cs="Times New Roman"/>
        </w:rPr>
      </w:pPr>
      <w:bookmarkStart w:id="520" w:name="_Toc331578280"/>
      <w:bookmarkStart w:id="521" w:name="_Toc1354006680"/>
      <w:bookmarkStart w:id="522" w:name="_Toc1360946181"/>
      <w:bookmarkStart w:id="523" w:name="_Toc1877542974"/>
      <w:bookmarkStart w:id="524" w:name="_Toc2076192956"/>
      <w:bookmarkStart w:id="525" w:name="_Toc782556645"/>
      <w:bookmarkStart w:id="526" w:name="_Toc1432075499"/>
      <w:bookmarkStart w:id="527" w:name="_Toc1006813475"/>
      <w:bookmarkStart w:id="528" w:name="_Toc1488468994"/>
      <w:bookmarkStart w:id="529" w:name="_Toc1628922170"/>
      <w:bookmarkStart w:id="530" w:name="_Toc237203003"/>
      <w:bookmarkStart w:id="531" w:name="_Toc240358622"/>
      <w:r>
        <w:rPr>
          <w:rFonts w:cs="Times New Roman"/>
        </w:rPr>
        <w:t>BASE CLOSURES</w:t>
      </w:r>
      <w:bookmarkEnd w:id="520"/>
      <w:bookmarkEnd w:id="521"/>
      <w:bookmarkEnd w:id="522"/>
      <w:bookmarkEnd w:id="523"/>
      <w:bookmarkEnd w:id="524"/>
      <w:bookmarkEnd w:id="525"/>
      <w:bookmarkEnd w:id="526"/>
      <w:bookmarkEnd w:id="527"/>
      <w:bookmarkEnd w:id="528"/>
      <w:bookmarkEnd w:id="529"/>
      <w:bookmarkEnd w:id="530"/>
      <w:bookmarkEnd w:id="531"/>
    </w:p>
    <w:p w14:paraId="5F1060C1"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Work scheduled but not accomplished because of base closure due to weather, exercises, or actual alert, will be accomplished as soon as possible after reopening the base.</w:t>
      </w:r>
    </w:p>
    <w:p w14:paraId="125CA522" w14:textId="77777777" w:rsidR="00FA3444" w:rsidRPr="005F476B" w:rsidRDefault="00FA3444" w:rsidP="00FA3444">
      <w:pPr>
        <w:rPr>
          <w:rFonts w:ascii="Times New Roman" w:hAnsi="Times New Roman" w:cs="Times New Roman"/>
          <w:sz w:val="24"/>
          <w:szCs w:val="24"/>
        </w:rPr>
      </w:pPr>
    </w:p>
    <w:p w14:paraId="0737B4BD" w14:textId="77777777" w:rsidR="00FA3444" w:rsidRPr="005F476B" w:rsidRDefault="00FA3444" w:rsidP="00FA3444">
      <w:pPr>
        <w:pStyle w:val="Heading2"/>
        <w:rPr>
          <w:rFonts w:cs="Times New Roman"/>
        </w:rPr>
      </w:pPr>
      <w:bookmarkStart w:id="532" w:name="_Toc106745668"/>
      <w:bookmarkStart w:id="533" w:name="_Toc1290578497"/>
      <w:bookmarkStart w:id="534" w:name="_Toc1151410474"/>
      <w:bookmarkStart w:id="535" w:name="_Toc1830926538"/>
      <w:bookmarkStart w:id="536" w:name="_Toc733014212"/>
      <w:bookmarkStart w:id="537" w:name="_Toc1830438884"/>
      <w:bookmarkStart w:id="538" w:name="_Toc177799285"/>
      <w:bookmarkStart w:id="539" w:name="_Toc273745496"/>
      <w:bookmarkStart w:id="540" w:name="_Toc1235336178"/>
      <w:bookmarkStart w:id="541" w:name="_Toc1698013802"/>
      <w:bookmarkStart w:id="542" w:name="_Toc738810345"/>
      <w:bookmarkStart w:id="543" w:name="_Toc240358623"/>
      <w:r>
        <w:rPr>
          <w:rFonts w:cs="Times New Roman"/>
        </w:rPr>
        <w:t xml:space="preserve">PSFB </w:t>
      </w:r>
      <w:r w:rsidRPr="30296F7C">
        <w:rPr>
          <w:rFonts w:cs="Times New Roman"/>
        </w:rPr>
        <w:t>SECURITY REQUIREMENTS</w:t>
      </w:r>
      <w:bookmarkEnd w:id="532"/>
      <w:bookmarkEnd w:id="533"/>
      <w:bookmarkEnd w:id="534"/>
      <w:bookmarkEnd w:id="535"/>
      <w:bookmarkEnd w:id="536"/>
      <w:bookmarkEnd w:id="537"/>
      <w:bookmarkEnd w:id="538"/>
      <w:bookmarkEnd w:id="539"/>
      <w:bookmarkEnd w:id="540"/>
      <w:bookmarkEnd w:id="541"/>
      <w:bookmarkEnd w:id="542"/>
      <w:bookmarkEnd w:id="543"/>
    </w:p>
    <w:p w14:paraId="7F1D70A7"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The contractor shall comply with </w:t>
      </w:r>
      <w:r w:rsidRPr="005F476B">
        <w:rPr>
          <w:rFonts w:ascii="Times New Roman" w:hAnsi="Times New Roman" w:cs="Times New Roman"/>
          <w:color w:val="000000"/>
          <w:sz w:val="24"/>
          <w:szCs w:val="24"/>
        </w:rPr>
        <w:t>AFI 10-245, AFSPC Sup 1, dated 21 Sep 2012. These regulations are available for review from the COR.</w:t>
      </w:r>
      <w:r w:rsidRPr="005F476B">
        <w:rPr>
          <w:rFonts w:ascii="Arial" w:hAnsi="Arial" w:cs="Arial"/>
          <w:color w:val="000000"/>
          <w:sz w:val="24"/>
          <w:szCs w:val="24"/>
        </w:rPr>
        <w:t xml:space="preserve">  </w:t>
      </w:r>
      <w:r w:rsidRPr="005F476B">
        <w:rPr>
          <w:rFonts w:ascii="Times New Roman" w:hAnsi="Times New Roman" w:cs="Times New Roman"/>
          <w:sz w:val="24"/>
          <w:szCs w:val="24"/>
        </w:rPr>
        <w:t>Security and base access requirements are contained in clause 5352.242-9000 “Contractor Access to Air Force Installations.” Contractor employees will be required to obtain and display identification badges. Anticipate delays in getting commercial vehicles on base and allow time for commercial vehicles to reach their destination by driving designated routes at posted speed limits throughout the base. Procedures for commercial vehicle access to the base are subject to change without prior notice.</w:t>
      </w:r>
    </w:p>
    <w:p w14:paraId="2777A723" w14:textId="77777777" w:rsidR="00FA3444" w:rsidRPr="005F476B" w:rsidRDefault="00FA3444" w:rsidP="00FA3444">
      <w:pPr>
        <w:rPr>
          <w:rFonts w:ascii="Times New Roman" w:hAnsi="Times New Roman" w:cs="Times New Roman"/>
          <w:sz w:val="24"/>
          <w:szCs w:val="24"/>
        </w:rPr>
      </w:pPr>
    </w:p>
    <w:p w14:paraId="3453B5EB" w14:textId="77777777" w:rsidR="00FA3444" w:rsidRPr="0059606E" w:rsidRDefault="00FA3444" w:rsidP="00FA3444">
      <w:pPr>
        <w:pStyle w:val="Heading3"/>
      </w:pPr>
      <w:bookmarkStart w:id="544" w:name="_Toc652977393"/>
      <w:bookmarkStart w:id="545" w:name="_Toc1345995070"/>
      <w:bookmarkStart w:id="546" w:name="_Toc1905101284"/>
      <w:bookmarkStart w:id="547" w:name="_Toc1889358630"/>
      <w:bookmarkStart w:id="548" w:name="_Toc1649978747"/>
      <w:bookmarkStart w:id="549" w:name="_Toc598519918"/>
      <w:bookmarkStart w:id="550" w:name="_Toc1622127557"/>
      <w:bookmarkStart w:id="551" w:name="_Toc2112380847"/>
      <w:bookmarkStart w:id="552" w:name="_Toc1813675131"/>
      <w:bookmarkStart w:id="553" w:name="_Toc261839048"/>
      <w:bookmarkStart w:id="554" w:name="_Toc1830411563"/>
      <w:bookmarkStart w:id="555" w:name="_Toc2068554425"/>
      <w:bookmarkStart w:id="556" w:name="_Toc1293758767"/>
      <w:bookmarkStart w:id="557" w:name="_Toc14775298"/>
      <w:bookmarkStart w:id="558" w:name="_Toc1312640213"/>
      <w:bookmarkStart w:id="559" w:name="_Toc632356905"/>
      <w:bookmarkStart w:id="560" w:name="_Toc1999836592"/>
      <w:bookmarkStart w:id="561" w:name="_Toc1569481940"/>
      <w:bookmarkStart w:id="562" w:name="_Toc1917614600"/>
      <w:bookmarkStart w:id="563" w:name="_Toc258820815"/>
      <w:bookmarkStart w:id="564" w:name="_Toc1797845165"/>
      <w:bookmarkStart w:id="565" w:name="_Toc461688881"/>
      <w:bookmarkStart w:id="566" w:name="_Toc42959832"/>
      <w:bookmarkStart w:id="567" w:name="_Toc525904367"/>
      <w:bookmarkStart w:id="568" w:name="_Toc1108447813"/>
      <w:bookmarkStart w:id="569" w:name="_Toc693200451"/>
      <w:bookmarkStart w:id="570" w:name="_Toc332591004"/>
      <w:bookmarkStart w:id="571" w:name="_Toc1792469960"/>
      <w:bookmarkStart w:id="572" w:name="_Toc781446931"/>
      <w:bookmarkStart w:id="573" w:name="_Toc37184583"/>
      <w:bookmarkStart w:id="574" w:name="_Toc968312406"/>
      <w:bookmarkStart w:id="575" w:name="_Toc1612449174"/>
      <w:bookmarkStart w:id="576" w:name="_Toc1340978734"/>
      <w:bookmarkStart w:id="577" w:name="_Toc240358624"/>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sidRPr="0059606E">
        <w:rPr>
          <w:rStyle w:val="Heading4Char"/>
          <w:b/>
          <w:iCs w:val="0"/>
          <w:smallCaps/>
        </w:rPr>
        <w:lastRenderedPageBreak/>
        <w:t>SPACE FORCE ENTRY CONTROL CARD MAINTENANCE</w:t>
      </w:r>
      <w:bookmarkEnd w:id="577"/>
    </w:p>
    <w:p w14:paraId="0A76C7CC"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Establish controls which assure the retrieval of badges issued to employees who strike, quit (with or without notice), die, are barred by an installation commander's written order, or removed for any reason.</w:t>
      </w:r>
    </w:p>
    <w:p w14:paraId="09DBA545" w14:textId="77777777" w:rsidR="00FA3444" w:rsidRPr="005F476B" w:rsidRDefault="00FA3444" w:rsidP="00FA3444">
      <w:pPr>
        <w:rPr>
          <w:rFonts w:ascii="Times New Roman" w:hAnsi="Times New Roman" w:cs="Times New Roman"/>
          <w:sz w:val="24"/>
          <w:szCs w:val="24"/>
        </w:rPr>
      </w:pPr>
    </w:p>
    <w:p w14:paraId="4A5FF878" w14:textId="77777777" w:rsidR="00FA3444" w:rsidRPr="0059606E" w:rsidRDefault="00FA3444" w:rsidP="00FA3444">
      <w:pPr>
        <w:pStyle w:val="Heading3"/>
      </w:pPr>
      <w:bookmarkStart w:id="578" w:name="_Toc1579500449"/>
      <w:bookmarkStart w:id="579" w:name="_Toc2113351054"/>
      <w:bookmarkStart w:id="580" w:name="_Toc1735988727"/>
      <w:bookmarkStart w:id="581" w:name="_Toc667673447"/>
      <w:bookmarkStart w:id="582" w:name="_Toc416301876"/>
      <w:bookmarkStart w:id="583" w:name="_Toc249145795"/>
      <w:bookmarkStart w:id="584" w:name="_Toc470874269"/>
      <w:bookmarkStart w:id="585" w:name="_Toc1989933971"/>
      <w:bookmarkStart w:id="586" w:name="_Toc292265220"/>
      <w:bookmarkStart w:id="587" w:name="_Toc228574246"/>
      <w:bookmarkStart w:id="588" w:name="_Toc1418771948"/>
      <w:bookmarkStart w:id="589" w:name="_Toc240358625"/>
      <w:bookmarkEnd w:id="578"/>
      <w:bookmarkEnd w:id="579"/>
      <w:bookmarkEnd w:id="580"/>
      <w:bookmarkEnd w:id="581"/>
      <w:bookmarkEnd w:id="582"/>
      <w:bookmarkEnd w:id="583"/>
      <w:bookmarkEnd w:id="584"/>
      <w:bookmarkEnd w:id="585"/>
      <w:bookmarkEnd w:id="586"/>
      <w:bookmarkEnd w:id="587"/>
      <w:bookmarkEnd w:id="588"/>
      <w:r w:rsidRPr="0059606E">
        <w:rPr>
          <w:rStyle w:val="Heading4Char"/>
          <w:b/>
          <w:iCs w:val="0"/>
          <w:smallCaps/>
        </w:rPr>
        <w:t>SPACE FORCE ENTRY CONTROL CARD LOSS</w:t>
      </w:r>
      <w:bookmarkEnd w:id="589"/>
    </w:p>
    <w:p w14:paraId="5ECBFA78"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Lost Air Force Entry Control Cards will be reported immediately to the COR personnel and the Security Forces administration section. The employee will comply with requests by the COR personnel for information regarding the circumstances surrounding the loss of the badge.</w:t>
      </w:r>
    </w:p>
    <w:p w14:paraId="5254B67E" w14:textId="77777777" w:rsidR="00FA3444" w:rsidRPr="005F476B" w:rsidRDefault="00FA3444" w:rsidP="00FA3444">
      <w:pPr>
        <w:rPr>
          <w:rFonts w:ascii="Times New Roman" w:hAnsi="Times New Roman" w:cs="Times New Roman"/>
          <w:sz w:val="24"/>
          <w:szCs w:val="24"/>
        </w:rPr>
      </w:pPr>
    </w:p>
    <w:p w14:paraId="16E9E501" w14:textId="77777777" w:rsidR="00FA3444" w:rsidRPr="0059606E" w:rsidRDefault="00FA3444" w:rsidP="00FA3444">
      <w:pPr>
        <w:pStyle w:val="Heading3"/>
      </w:pPr>
      <w:bookmarkStart w:id="590" w:name="_Toc40029720"/>
      <w:bookmarkStart w:id="591" w:name="_Toc225565456"/>
      <w:bookmarkStart w:id="592" w:name="_Toc619205261"/>
      <w:bookmarkStart w:id="593" w:name="_Toc2063991962"/>
      <w:bookmarkStart w:id="594" w:name="_Toc1166253456"/>
      <w:bookmarkStart w:id="595" w:name="_Toc1431238238"/>
      <w:bookmarkStart w:id="596" w:name="_Toc1933475656"/>
      <w:bookmarkStart w:id="597" w:name="_Toc1313590979"/>
      <w:bookmarkStart w:id="598" w:name="_Toc766498642"/>
      <w:bookmarkStart w:id="599" w:name="_Toc481571178"/>
      <w:bookmarkStart w:id="600" w:name="_Toc1861973333"/>
      <w:bookmarkStart w:id="601" w:name="_Toc350983685"/>
      <w:bookmarkStart w:id="602" w:name="_Toc966140848"/>
      <w:bookmarkStart w:id="603" w:name="_Toc1763315672"/>
      <w:bookmarkStart w:id="604" w:name="_Toc2945621"/>
      <w:bookmarkStart w:id="605" w:name="_Toc417081521"/>
      <w:bookmarkStart w:id="606" w:name="_Toc291535808"/>
      <w:bookmarkStart w:id="607" w:name="_Toc1547584436"/>
      <w:bookmarkStart w:id="608" w:name="_Toc1868978033"/>
      <w:bookmarkStart w:id="609" w:name="_Toc927885040"/>
      <w:bookmarkStart w:id="610" w:name="_Toc1013262813"/>
      <w:bookmarkStart w:id="611" w:name="_Toc126799720"/>
      <w:bookmarkStart w:id="612" w:name="_Toc240358626"/>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sidRPr="0059606E">
        <w:rPr>
          <w:rStyle w:val="Heading4Char"/>
          <w:b/>
          <w:iCs w:val="0"/>
          <w:smallCaps/>
        </w:rPr>
        <w:t>VEHICLES</w:t>
      </w:r>
      <w:bookmarkEnd w:id="612"/>
    </w:p>
    <w:p w14:paraId="26031A0D"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will maintain vehicles to present a neat, clean, and professional appearance. All vehicles will be in operable and good working condition at all times and meet the local, state, and federal safety requirements. The Contracting Officer may inspect the Contractor's vehicles at any time and direct the removal of any objectionable vehicle from the installation. The contractor will remove any vehicles found to be unsafe, unable to function as designed, or deemed unacceptable from the installation.</w:t>
      </w:r>
    </w:p>
    <w:p w14:paraId="600B3186" w14:textId="77777777" w:rsidR="00FA3444" w:rsidRPr="005F476B" w:rsidRDefault="00FA3444" w:rsidP="00FA3444">
      <w:pPr>
        <w:rPr>
          <w:rFonts w:ascii="Times New Roman" w:hAnsi="Times New Roman" w:cs="Times New Roman"/>
          <w:sz w:val="24"/>
          <w:szCs w:val="24"/>
        </w:rPr>
      </w:pPr>
    </w:p>
    <w:p w14:paraId="2877C27D" w14:textId="77777777" w:rsidR="00FA3444" w:rsidRPr="0059606E" w:rsidRDefault="00FA3444" w:rsidP="00FA3444">
      <w:pPr>
        <w:pStyle w:val="Heading3"/>
      </w:pPr>
      <w:bookmarkStart w:id="613" w:name="_Toc720588956"/>
      <w:bookmarkStart w:id="614" w:name="_Toc1918427827"/>
      <w:bookmarkStart w:id="615" w:name="_Toc812256081"/>
      <w:bookmarkStart w:id="616" w:name="_Toc992852016"/>
      <w:bookmarkStart w:id="617" w:name="_Toc1368068842"/>
      <w:bookmarkStart w:id="618" w:name="_Toc1214621308"/>
      <w:bookmarkStart w:id="619" w:name="_Toc1325681350"/>
      <w:bookmarkStart w:id="620" w:name="_Toc1923551707"/>
      <w:bookmarkStart w:id="621" w:name="_Toc1432986911"/>
      <w:bookmarkStart w:id="622" w:name="_Toc440711887"/>
      <w:bookmarkStart w:id="623" w:name="_Toc1119944867"/>
      <w:bookmarkStart w:id="624" w:name="_Toc240358627"/>
      <w:bookmarkEnd w:id="613"/>
      <w:bookmarkEnd w:id="614"/>
      <w:bookmarkEnd w:id="615"/>
      <w:bookmarkEnd w:id="616"/>
      <w:bookmarkEnd w:id="617"/>
      <w:bookmarkEnd w:id="618"/>
      <w:bookmarkEnd w:id="619"/>
      <w:bookmarkEnd w:id="620"/>
      <w:bookmarkEnd w:id="621"/>
      <w:bookmarkEnd w:id="622"/>
      <w:bookmarkEnd w:id="623"/>
      <w:r w:rsidRPr="0059606E">
        <w:rPr>
          <w:rStyle w:val="Heading4Char"/>
          <w:b/>
          <w:iCs w:val="0"/>
          <w:smallCaps/>
        </w:rPr>
        <w:t>SEARCHES</w:t>
      </w:r>
      <w:bookmarkEnd w:id="624"/>
    </w:p>
    <w:p w14:paraId="156D02F7" w14:textId="77777777" w:rsidR="00FA3444" w:rsidRDefault="00FA3444" w:rsidP="00FA3444">
      <w:pPr>
        <w:rPr>
          <w:rFonts w:ascii="Times New Roman" w:hAnsi="Times New Roman" w:cs="Times New Roman"/>
          <w:sz w:val="24"/>
          <w:szCs w:val="24"/>
        </w:rPr>
      </w:pPr>
      <w:r w:rsidRPr="5196EA1A">
        <w:rPr>
          <w:rFonts w:ascii="Times New Roman" w:hAnsi="Times New Roman" w:cs="Times New Roman"/>
          <w:sz w:val="24"/>
          <w:szCs w:val="24"/>
        </w:rPr>
        <w:t>Contractor vehicles authorized to enter the restricted area and all hand carried items will be subject to search before entering the restricted area.</w:t>
      </w:r>
      <w:r>
        <w:rPr>
          <w:rFonts w:ascii="Times New Roman" w:hAnsi="Times New Roman" w:cs="Times New Roman"/>
          <w:sz w:val="24"/>
          <w:szCs w:val="24"/>
        </w:rPr>
        <w:t xml:space="preserve"> </w:t>
      </w:r>
      <w:r w:rsidRPr="5196EA1A">
        <w:rPr>
          <w:rFonts w:ascii="Times New Roman" w:hAnsi="Times New Roman" w:cs="Times New Roman"/>
          <w:sz w:val="24"/>
          <w:szCs w:val="24"/>
        </w:rPr>
        <w:t>All vehicles are subject to random vehicle searches.</w:t>
      </w:r>
    </w:p>
    <w:p w14:paraId="12177122" w14:textId="77777777" w:rsidR="00FA3444" w:rsidRPr="005F476B" w:rsidRDefault="00FA3444" w:rsidP="00FA3444">
      <w:pPr>
        <w:rPr>
          <w:rFonts w:ascii="Times New Roman" w:hAnsi="Times New Roman" w:cs="Times New Roman"/>
          <w:sz w:val="24"/>
          <w:szCs w:val="24"/>
        </w:rPr>
      </w:pPr>
    </w:p>
    <w:p w14:paraId="285BF00F" w14:textId="77777777" w:rsidR="00FA3444" w:rsidRPr="0059606E" w:rsidRDefault="00FA3444" w:rsidP="00FA3444">
      <w:pPr>
        <w:pStyle w:val="Heading3"/>
      </w:pPr>
      <w:bookmarkStart w:id="625" w:name="_Toc1708794556"/>
      <w:bookmarkStart w:id="626" w:name="_Toc628201274"/>
      <w:bookmarkStart w:id="627" w:name="_Toc142949687"/>
      <w:bookmarkStart w:id="628" w:name="_Toc2069848122"/>
      <w:bookmarkStart w:id="629" w:name="_Toc747428455"/>
      <w:bookmarkStart w:id="630" w:name="_Toc334540122"/>
      <w:bookmarkStart w:id="631" w:name="_Toc1694355638"/>
      <w:bookmarkStart w:id="632" w:name="_Toc1384694733"/>
      <w:bookmarkStart w:id="633" w:name="_Toc1882221114"/>
      <w:bookmarkStart w:id="634" w:name="_Toc629945412"/>
      <w:bookmarkStart w:id="635" w:name="_Toc755999407"/>
      <w:bookmarkStart w:id="636" w:name="_Toc240358628"/>
      <w:bookmarkEnd w:id="625"/>
      <w:bookmarkEnd w:id="626"/>
      <w:bookmarkEnd w:id="627"/>
      <w:bookmarkEnd w:id="628"/>
      <w:bookmarkEnd w:id="629"/>
      <w:bookmarkEnd w:id="630"/>
      <w:bookmarkEnd w:id="631"/>
      <w:bookmarkEnd w:id="632"/>
      <w:bookmarkEnd w:id="633"/>
      <w:bookmarkEnd w:id="634"/>
      <w:bookmarkEnd w:id="635"/>
      <w:r w:rsidRPr="0059606E">
        <w:rPr>
          <w:rStyle w:val="Heading4Char"/>
          <w:b/>
          <w:iCs w:val="0"/>
          <w:smallCaps/>
        </w:rPr>
        <w:t>VEHICLE IDENTIFICATION</w:t>
      </w:r>
      <w:bookmarkEnd w:id="636"/>
    </w:p>
    <w:p w14:paraId="6A152698"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Contractor name or logo will be prominently displayed on both vehicle front doors; right and left side, and should be visible for a distance of fifty (50) feet under normal lighting conditions.</w:t>
      </w:r>
    </w:p>
    <w:p w14:paraId="4876896F" w14:textId="77777777" w:rsidR="00FA3444" w:rsidRPr="005F476B" w:rsidRDefault="00FA3444" w:rsidP="00FA3444">
      <w:pPr>
        <w:rPr>
          <w:rFonts w:ascii="Times New Roman" w:hAnsi="Times New Roman" w:cs="Times New Roman"/>
          <w:sz w:val="24"/>
          <w:szCs w:val="24"/>
        </w:rPr>
      </w:pPr>
    </w:p>
    <w:p w14:paraId="0683369A" w14:textId="77777777" w:rsidR="00FA3444" w:rsidRPr="00674C57" w:rsidRDefault="00FA3444" w:rsidP="00FA3444">
      <w:pPr>
        <w:pStyle w:val="Heading2"/>
        <w:rPr>
          <w:rFonts w:cs="Times New Roman"/>
          <w:szCs w:val="24"/>
        </w:rPr>
      </w:pPr>
      <w:bookmarkStart w:id="637" w:name="_Toc240358629"/>
      <w:bookmarkStart w:id="638" w:name="_Toc588284632"/>
      <w:bookmarkStart w:id="639" w:name="_Toc1504213977"/>
      <w:bookmarkStart w:id="640" w:name="_Toc1125839676"/>
      <w:bookmarkStart w:id="641" w:name="_Toc934169830"/>
      <w:bookmarkStart w:id="642" w:name="_Toc229102224"/>
      <w:bookmarkStart w:id="643" w:name="_Toc822110746"/>
      <w:bookmarkStart w:id="644" w:name="_Toc708099023"/>
      <w:bookmarkStart w:id="645" w:name="_Toc1723488669"/>
      <w:bookmarkStart w:id="646" w:name="_Toc788552691"/>
      <w:bookmarkStart w:id="647" w:name="_Toc1665933867"/>
      <w:bookmarkStart w:id="648" w:name="_Toc1546275048"/>
      <w:r w:rsidRPr="00674C57">
        <w:rPr>
          <w:rFonts w:cs="Times New Roman"/>
          <w:szCs w:val="24"/>
        </w:rPr>
        <w:t>CMSFS SECURITY REQUIREMENTS</w:t>
      </w:r>
      <w:bookmarkEnd w:id="637"/>
    </w:p>
    <w:p w14:paraId="72D26C29" w14:textId="77777777" w:rsidR="00FA3444" w:rsidRPr="00674C57" w:rsidRDefault="00FA3444" w:rsidP="00FA3444">
      <w:pPr>
        <w:pStyle w:val="Heading3"/>
        <w:rPr>
          <w:rFonts w:cs="Times New Roman"/>
        </w:rPr>
      </w:pPr>
      <w:bookmarkStart w:id="649" w:name="_Toc240358630"/>
      <w:r w:rsidRPr="00674C57">
        <w:rPr>
          <w:rFonts w:cs="Times New Roman"/>
        </w:rPr>
        <w:t>Access</w:t>
      </w:r>
      <w:bookmarkEnd w:id="649"/>
    </w:p>
    <w:p w14:paraId="0D8C6645" w14:textId="77777777" w:rsidR="00FA3444" w:rsidRPr="00674C57" w:rsidRDefault="00FA3444" w:rsidP="00FA3444">
      <w:pPr>
        <w:rPr>
          <w:rFonts w:ascii="Times New Roman" w:hAnsi="Times New Roman" w:cs="Times New Roman"/>
          <w:sz w:val="24"/>
          <w:szCs w:val="24"/>
        </w:rPr>
      </w:pPr>
      <w:r w:rsidRPr="00674C57">
        <w:rPr>
          <w:rFonts w:ascii="Times New Roman" w:hAnsi="Times New Roman" w:cs="Times New Roman"/>
          <w:sz w:val="24"/>
          <w:szCs w:val="24"/>
        </w:rPr>
        <w:t>CMSFS is a Protection Level 1 (PLl), restricted area and special security procedures are utilized to deter espionage, sabotage, or theft of Air Force resources. Access to United States classified defense information by Contractor personnel during performance of this contract is prohibited. However, contract performance will be within a restricted area, which will require Contractor compliance with personnel security entry control procedures established by DAFI 31-101 which is classified For Official Use Only and is not available online. However, the individual requirements are stated in the PWS. Authorized personnel may order a copy through the Air Force Portal or request a copy from the COR. Contractor will also comply with DAFI 31-401 chapters 1, 5 Section C, and Attachments 1 and 3.</w:t>
      </w:r>
    </w:p>
    <w:p w14:paraId="5E3C24D4" w14:textId="77777777" w:rsidR="00FA3444" w:rsidRPr="00674C57" w:rsidRDefault="00FA3444" w:rsidP="00FA3444">
      <w:pPr>
        <w:rPr>
          <w:rFonts w:ascii="Times New Roman" w:hAnsi="Times New Roman" w:cs="Times New Roman"/>
          <w:sz w:val="24"/>
          <w:szCs w:val="24"/>
        </w:rPr>
      </w:pPr>
    </w:p>
    <w:p w14:paraId="445DC8F5" w14:textId="77777777" w:rsidR="00FA3444" w:rsidRPr="00674C57" w:rsidRDefault="00FA3444" w:rsidP="00FA3444">
      <w:pPr>
        <w:pStyle w:val="Heading3"/>
        <w:rPr>
          <w:rFonts w:cs="Times New Roman"/>
          <w:bCs/>
        </w:rPr>
      </w:pPr>
      <w:bookmarkStart w:id="650" w:name="_Toc240358631"/>
      <w:r w:rsidRPr="00674C57">
        <w:rPr>
          <w:rFonts w:cs="Times New Roman"/>
          <w:bCs/>
        </w:rPr>
        <w:lastRenderedPageBreak/>
        <w:t>Security Policies and Procedures</w:t>
      </w:r>
      <w:bookmarkEnd w:id="650"/>
    </w:p>
    <w:p w14:paraId="5CF34714" w14:textId="77777777" w:rsidR="00FA3444" w:rsidRDefault="00FA3444" w:rsidP="00FA3444">
      <w:pPr>
        <w:rPr>
          <w:rFonts w:ascii="Times New Roman" w:hAnsi="Times New Roman" w:cs="Times New Roman"/>
          <w:sz w:val="24"/>
          <w:szCs w:val="24"/>
        </w:rPr>
      </w:pPr>
      <w:r w:rsidRPr="00674C57">
        <w:rPr>
          <w:rFonts w:ascii="Times New Roman" w:hAnsi="Times New Roman" w:cs="Times New Roman"/>
          <w:sz w:val="24"/>
          <w:szCs w:val="24"/>
        </w:rPr>
        <w:t>The contractor is required to comply with all policies and procedures as outlined in 21 MSG Instruction 31-7 (1 Apr 08) and 21 MSG Installation Security Plan (ISP) 31-1, Volume 1, (1 Oct 07), available from the COR.</w:t>
      </w:r>
    </w:p>
    <w:p w14:paraId="7BFAAF91" w14:textId="77777777" w:rsidR="00FA3444" w:rsidRPr="00674C57" w:rsidRDefault="00FA3444" w:rsidP="00FA3444">
      <w:pPr>
        <w:rPr>
          <w:rFonts w:ascii="Times New Roman" w:hAnsi="Times New Roman" w:cs="Times New Roman"/>
          <w:sz w:val="24"/>
          <w:szCs w:val="24"/>
        </w:rPr>
      </w:pPr>
    </w:p>
    <w:p w14:paraId="5B2E3DB1" w14:textId="77777777" w:rsidR="00FA3444" w:rsidRPr="00674C57" w:rsidRDefault="00FA3444" w:rsidP="00FA3444">
      <w:pPr>
        <w:pStyle w:val="Heading3"/>
        <w:rPr>
          <w:rFonts w:cs="Times New Roman"/>
          <w:bCs/>
        </w:rPr>
      </w:pPr>
      <w:bookmarkStart w:id="651" w:name="_Toc240358632"/>
      <w:r w:rsidRPr="00674C57">
        <w:rPr>
          <w:rFonts w:cs="Times New Roman"/>
          <w:bCs/>
        </w:rPr>
        <w:t>Denied Entry</w:t>
      </w:r>
      <w:bookmarkEnd w:id="651"/>
    </w:p>
    <w:p w14:paraId="18019E6C" w14:textId="77777777" w:rsidR="00FA3444" w:rsidRPr="00674C57" w:rsidRDefault="00FA3444" w:rsidP="00FA3444">
      <w:pPr>
        <w:spacing w:after="160" w:line="259" w:lineRule="auto"/>
        <w:rPr>
          <w:rFonts w:ascii="Times New Roman" w:hAnsi="Times New Roman" w:cs="Times New Roman"/>
          <w:sz w:val="24"/>
          <w:szCs w:val="24"/>
        </w:rPr>
      </w:pPr>
      <w:r w:rsidRPr="00674C57">
        <w:rPr>
          <w:rFonts w:ascii="Times New Roman" w:hAnsi="Times New Roman" w:cs="Times New Roman"/>
          <w:sz w:val="24"/>
          <w:szCs w:val="24"/>
        </w:rPr>
        <w:t>The Commander, SBD-1, reserves the right to deny any Contractor employee entry to CMSFS for security reasons (with concurrence from the Contracting Officer, when feasible). Violations of, or deviation from, established security procedures by Contractor employees may result in confiscation of Air Force Entry Control Cards and denial of future entry to CMSFS restricted areas and denial to CMSFS.</w:t>
      </w:r>
    </w:p>
    <w:p w14:paraId="11275706" w14:textId="77777777" w:rsidR="00FA3444" w:rsidRPr="00674C57" w:rsidRDefault="00FA3444" w:rsidP="00FA3444">
      <w:pPr>
        <w:pStyle w:val="Heading3"/>
        <w:rPr>
          <w:rFonts w:cs="Times New Roman"/>
        </w:rPr>
      </w:pPr>
      <w:bookmarkStart w:id="652" w:name="_Toc240358633"/>
      <w:r w:rsidRPr="00674C57">
        <w:rPr>
          <w:rFonts w:cs="Times New Roman"/>
        </w:rPr>
        <w:t>Requirements for Personnel Entry into CMSFS</w:t>
      </w:r>
      <w:bookmarkEnd w:id="652"/>
    </w:p>
    <w:p w14:paraId="2D424717" w14:textId="77777777" w:rsidR="00FA3444" w:rsidRPr="00674C57" w:rsidRDefault="00FA3444" w:rsidP="00FA3444">
      <w:pPr>
        <w:spacing w:after="160" w:line="259" w:lineRule="auto"/>
        <w:rPr>
          <w:rFonts w:ascii="Times New Roman" w:hAnsi="Times New Roman" w:cs="Times New Roman"/>
          <w:sz w:val="24"/>
          <w:szCs w:val="24"/>
        </w:rPr>
      </w:pPr>
      <w:r w:rsidRPr="00674C57">
        <w:rPr>
          <w:rFonts w:ascii="Times New Roman" w:hAnsi="Times New Roman" w:cs="Times New Roman"/>
          <w:sz w:val="24"/>
          <w:szCs w:val="24"/>
        </w:rPr>
        <w:t>Contractor personnel performing work inside the restricted area will require a favorable National Agency Check (NAC) prior to starting work, 21 SFS/S-5 will conduct NAC after SFS receives a written personnel request for access from the COR.</w:t>
      </w:r>
    </w:p>
    <w:p w14:paraId="62AE02E3" w14:textId="77777777" w:rsidR="00FA3444" w:rsidRPr="00674C57" w:rsidRDefault="00FA3444" w:rsidP="00FA3444">
      <w:pPr>
        <w:pStyle w:val="Heading3"/>
        <w:rPr>
          <w:rFonts w:cs="Times New Roman"/>
        </w:rPr>
      </w:pPr>
      <w:bookmarkStart w:id="653" w:name="_Toc240358634"/>
      <w:r w:rsidRPr="00674C57">
        <w:rPr>
          <w:rFonts w:cs="Times New Roman"/>
        </w:rPr>
        <w:t>Contractor/Employee Base Pass and Identification, Special Clearances and Vehicle Passes</w:t>
      </w:r>
      <w:bookmarkEnd w:id="653"/>
    </w:p>
    <w:p w14:paraId="48B1ADE2" w14:textId="77777777" w:rsidR="00FA3444" w:rsidRDefault="00FA3444" w:rsidP="00FA3444">
      <w:pPr>
        <w:rPr>
          <w:rFonts w:ascii="Times New Roman" w:hAnsi="Times New Roman" w:cs="Times New Roman"/>
          <w:sz w:val="24"/>
          <w:szCs w:val="24"/>
        </w:rPr>
      </w:pPr>
      <w:r w:rsidRPr="00674C57">
        <w:rPr>
          <w:rFonts w:ascii="Times New Roman" w:hAnsi="Times New Roman" w:cs="Times New Roman"/>
          <w:sz w:val="24"/>
          <w:szCs w:val="24"/>
        </w:rPr>
        <w:t>The contractor shall comply with all requirements and procedures IAW AFFAR 5353.242-9000, Contractor Access to Air Force Installations. All documentation shall be submitted at the pre- performance conference.</w:t>
      </w:r>
    </w:p>
    <w:p w14:paraId="636894C3" w14:textId="77777777" w:rsidR="00FA3444" w:rsidRPr="00674C57" w:rsidRDefault="00FA3444" w:rsidP="00FA3444">
      <w:pPr>
        <w:rPr>
          <w:rFonts w:ascii="Times New Roman" w:hAnsi="Times New Roman" w:cs="Times New Roman"/>
          <w:sz w:val="24"/>
          <w:szCs w:val="24"/>
        </w:rPr>
      </w:pPr>
    </w:p>
    <w:p w14:paraId="3E1FD8A1" w14:textId="77777777" w:rsidR="00FA3444" w:rsidRPr="00674C57" w:rsidRDefault="00FA3444" w:rsidP="00FA3444">
      <w:pPr>
        <w:pStyle w:val="Heading3"/>
        <w:rPr>
          <w:rFonts w:cs="Times New Roman"/>
        </w:rPr>
      </w:pPr>
      <w:bookmarkStart w:id="654" w:name="_Toc240358635"/>
      <w:r w:rsidRPr="00674C57">
        <w:rPr>
          <w:rFonts w:cs="Times New Roman"/>
        </w:rPr>
        <w:t>CMSFS Visit Request Letter</w:t>
      </w:r>
      <w:bookmarkEnd w:id="654"/>
    </w:p>
    <w:p w14:paraId="66C65F85" w14:textId="77777777" w:rsidR="00FA3444" w:rsidRPr="00674C57" w:rsidRDefault="00FA3444" w:rsidP="00FA3444">
      <w:pPr>
        <w:rPr>
          <w:rFonts w:ascii="Times New Roman" w:hAnsi="Times New Roman" w:cs="Times New Roman"/>
          <w:sz w:val="24"/>
          <w:szCs w:val="24"/>
        </w:rPr>
      </w:pPr>
      <w:r w:rsidRPr="00674C57">
        <w:rPr>
          <w:rFonts w:ascii="Times New Roman" w:hAnsi="Times New Roman" w:cs="Times New Roman"/>
          <w:sz w:val="24"/>
          <w:szCs w:val="24"/>
        </w:rPr>
        <w:t>For every new employee, submit a CMSFS Entry Authority List annually, or for the term of the contract, on company letterhead through the COR at least seven (7) duty days before the contractor is to report for duty.</w:t>
      </w:r>
    </w:p>
    <w:p w14:paraId="634B52A5" w14:textId="77777777" w:rsidR="00FA3444" w:rsidRPr="00674C57" w:rsidRDefault="00FA3444" w:rsidP="00FA3444">
      <w:pPr>
        <w:pStyle w:val="ListParagraph"/>
        <w:numPr>
          <w:ilvl w:val="0"/>
          <w:numId w:val="13"/>
        </w:numPr>
        <w:rPr>
          <w:rFonts w:ascii="Times New Roman" w:hAnsi="Times New Roman" w:cs="Times New Roman"/>
          <w:sz w:val="24"/>
          <w:szCs w:val="24"/>
        </w:rPr>
      </w:pPr>
      <w:r w:rsidRPr="00674C57">
        <w:rPr>
          <w:rFonts w:ascii="Times New Roman" w:hAnsi="Times New Roman" w:cs="Times New Roman"/>
          <w:sz w:val="24"/>
          <w:szCs w:val="24"/>
        </w:rPr>
        <w:t xml:space="preserve">Principal Purpose: To list the names of personnel authorized to perform various functions under this contract.  </w:t>
      </w:r>
    </w:p>
    <w:p w14:paraId="5BAE8245" w14:textId="77777777" w:rsidR="00FA3444" w:rsidRDefault="00FA3444" w:rsidP="00FA3444">
      <w:pPr>
        <w:pStyle w:val="ListParagraph"/>
        <w:numPr>
          <w:ilvl w:val="0"/>
          <w:numId w:val="12"/>
        </w:numPr>
        <w:rPr>
          <w:rFonts w:ascii="Times New Roman" w:hAnsi="Times New Roman" w:cs="Times New Roman"/>
          <w:sz w:val="24"/>
          <w:szCs w:val="24"/>
        </w:rPr>
      </w:pPr>
      <w:r w:rsidRPr="00674C57">
        <w:rPr>
          <w:rFonts w:ascii="Times New Roman" w:hAnsi="Times New Roman" w:cs="Times New Roman"/>
          <w:sz w:val="24"/>
          <w:szCs w:val="24"/>
        </w:rPr>
        <w:t>Routine Uses: To ensure positive identification of personnel authorized to perform the listed functions. The Driver’s License is needed for this identification.  Disclosure is voluntary; however, failure to supply any required information may cause denial of entry to CMSFS or delays in processing of the CMSFS Visit Request Letter.</w:t>
      </w:r>
    </w:p>
    <w:p w14:paraId="50C87458" w14:textId="77777777" w:rsidR="00FA3444" w:rsidRPr="00674C57" w:rsidRDefault="00FA3444" w:rsidP="00FA3444">
      <w:pPr>
        <w:pStyle w:val="ListParagraph"/>
        <w:rPr>
          <w:rFonts w:ascii="Times New Roman" w:hAnsi="Times New Roman" w:cs="Times New Roman"/>
          <w:sz w:val="24"/>
          <w:szCs w:val="24"/>
        </w:rPr>
      </w:pPr>
    </w:p>
    <w:p w14:paraId="352447A9" w14:textId="77777777" w:rsidR="00FA3444" w:rsidRPr="00674C57" w:rsidRDefault="00FA3444" w:rsidP="00FA3444">
      <w:pPr>
        <w:pStyle w:val="Heading3"/>
        <w:rPr>
          <w:rFonts w:cs="Times New Roman"/>
        </w:rPr>
      </w:pPr>
      <w:bookmarkStart w:id="655" w:name="_Toc240358636"/>
      <w:r w:rsidRPr="00674C57">
        <w:rPr>
          <w:rFonts w:cs="Times New Roman"/>
        </w:rPr>
        <w:t>Issuance and Disposition of Air Force Entry Control Cards for CMSFS</w:t>
      </w:r>
      <w:bookmarkEnd w:id="655"/>
    </w:p>
    <w:p w14:paraId="4BDDE341" w14:textId="77777777" w:rsidR="00FA3444" w:rsidRPr="00674C57" w:rsidRDefault="00FA3444" w:rsidP="00FA3444">
      <w:pPr>
        <w:rPr>
          <w:rFonts w:ascii="Times New Roman" w:hAnsi="Times New Roman" w:cs="Times New Roman"/>
          <w:sz w:val="24"/>
          <w:szCs w:val="24"/>
        </w:rPr>
      </w:pPr>
      <w:r w:rsidRPr="00674C57">
        <w:rPr>
          <w:rFonts w:ascii="Times New Roman" w:hAnsi="Times New Roman" w:cs="Times New Roman"/>
          <w:sz w:val="24"/>
          <w:szCs w:val="24"/>
        </w:rPr>
        <w:t>If permanent Air Force Entry Control Cards are issued, the Contractor’s employees must present the badge for proper verification when requested by the COR or Security Forces personnel.</w:t>
      </w:r>
    </w:p>
    <w:p w14:paraId="1A640BAF" w14:textId="77777777" w:rsidR="00FA3444" w:rsidRPr="00674C57" w:rsidRDefault="00FA3444" w:rsidP="00FA3444">
      <w:pPr>
        <w:rPr>
          <w:rFonts w:ascii="Times New Roman" w:hAnsi="Times New Roman" w:cs="Times New Roman"/>
          <w:sz w:val="24"/>
          <w:szCs w:val="24"/>
        </w:rPr>
      </w:pPr>
    </w:p>
    <w:p w14:paraId="0B20EE9A" w14:textId="77777777" w:rsidR="00FA3444" w:rsidRPr="00674C57" w:rsidRDefault="00FA3444" w:rsidP="00FA3444">
      <w:pPr>
        <w:pStyle w:val="Heading3"/>
        <w:rPr>
          <w:rFonts w:cs="Times New Roman"/>
        </w:rPr>
      </w:pPr>
      <w:bookmarkStart w:id="656" w:name="_Toc240358637"/>
      <w:r w:rsidRPr="00674C57">
        <w:rPr>
          <w:rFonts w:cs="Times New Roman"/>
        </w:rPr>
        <w:lastRenderedPageBreak/>
        <w:t>Air Force Entry Control Card Maintenance</w:t>
      </w:r>
      <w:bookmarkEnd w:id="656"/>
    </w:p>
    <w:p w14:paraId="096E3C00" w14:textId="77777777" w:rsidR="00FA3444" w:rsidRPr="00674C57" w:rsidRDefault="00FA3444" w:rsidP="00FA3444">
      <w:pPr>
        <w:rPr>
          <w:rFonts w:ascii="Times New Roman" w:hAnsi="Times New Roman" w:cs="Times New Roman"/>
          <w:sz w:val="24"/>
          <w:szCs w:val="24"/>
        </w:rPr>
      </w:pPr>
      <w:r w:rsidRPr="00674C57">
        <w:rPr>
          <w:rFonts w:ascii="Times New Roman" w:hAnsi="Times New Roman" w:cs="Times New Roman"/>
          <w:sz w:val="24"/>
          <w:szCs w:val="24"/>
        </w:rPr>
        <w:t>The Contractor shall establish controls which assure the retrieval of badges issued to employees who strike, quit (with or without notice), die, are barred by an installation commander's written order, or removed for any reason.</w:t>
      </w:r>
    </w:p>
    <w:p w14:paraId="65008C5D" w14:textId="77777777" w:rsidR="00FA3444" w:rsidRPr="00674C57" w:rsidRDefault="00FA3444" w:rsidP="00FA3444">
      <w:pPr>
        <w:rPr>
          <w:rFonts w:ascii="Times New Roman" w:hAnsi="Times New Roman" w:cs="Times New Roman"/>
          <w:sz w:val="24"/>
          <w:szCs w:val="24"/>
        </w:rPr>
      </w:pPr>
    </w:p>
    <w:p w14:paraId="6115A6BF" w14:textId="77777777" w:rsidR="00FA3444" w:rsidRPr="00674C57" w:rsidRDefault="00FA3444" w:rsidP="00FA3444">
      <w:pPr>
        <w:pStyle w:val="Heading3"/>
        <w:rPr>
          <w:rFonts w:cs="Times New Roman"/>
        </w:rPr>
      </w:pPr>
      <w:bookmarkStart w:id="657" w:name="_Toc240358638"/>
      <w:r w:rsidRPr="00674C57">
        <w:rPr>
          <w:rFonts w:cs="Times New Roman"/>
        </w:rPr>
        <w:t>Air Force Entry Control Card Loss</w:t>
      </w:r>
      <w:bookmarkEnd w:id="657"/>
    </w:p>
    <w:p w14:paraId="16AADADC" w14:textId="77777777" w:rsidR="00FA3444" w:rsidRPr="00674C57" w:rsidRDefault="00FA3444" w:rsidP="00FA3444">
      <w:pPr>
        <w:rPr>
          <w:rFonts w:ascii="Times New Roman" w:hAnsi="Times New Roman" w:cs="Times New Roman"/>
          <w:sz w:val="24"/>
          <w:szCs w:val="24"/>
        </w:rPr>
      </w:pPr>
      <w:r w:rsidRPr="00674C57">
        <w:rPr>
          <w:rFonts w:ascii="Times New Roman" w:hAnsi="Times New Roman" w:cs="Times New Roman"/>
          <w:sz w:val="24"/>
          <w:szCs w:val="24"/>
        </w:rPr>
        <w:t>All lost/misplaced Air Force Entry Control Cards will be reported immediately to the COR personnel and the Security Forces administration section.  The Contractor’s employee will comply with requests by the COR personnel for information regarding the circumstances surrounding the loss of their badge.</w:t>
      </w:r>
    </w:p>
    <w:p w14:paraId="339AEBDC" w14:textId="77777777" w:rsidR="00FA3444" w:rsidRPr="00674C57" w:rsidRDefault="00FA3444" w:rsidP="00FA3444">
      <w:pPr>
        <w:rPr>
          <w:rFonts w:ascii="Times New Roman" w:hAnsi="Times New Roman" w:cs="Times New Roman"/>
          <w:sz w:val="24"/>
          <w:szCs w:val="24"/>
        </w:rPr>
      </w:pPr>
    </w:p>
    <w:p w14:paraId="59572AC4" w14:textId="77777777" w:rsidR="00FA3444" w:rsidRPr="00674C57" w:rsidRDefault="00FA3444" w:rsidP="00FA3444">
      <w:pPr>
        <w:pStyle w:val="Heading3"/>
        <w:rPr>
          <w:rFonts w:cs="Times New Roman"/>
        </w:rPr>
      </w:pPr>
      <w:bookmarkStart w:id="658" w:name="_Toc240358639"/>
      <w:r w:rsidRPr="00674C57">
        <w:rPr>
          <w:rFonts w:cs="Times New Roman"/>
        </w:rPr>
        <w:t>Requirements for Vehicle Entry into CMSFS</w:t>
      </w:r>
      <w:bookmarkEnd w:id="658"/>
    </w:p>
    <w:p w14:paraId="001084DD" w14:textId="77777777" w:rsidR="00FA3444" w:rsidRPr="00674C57" w:rsidRDefault="00FA3444" w:rsidP="00FA3444">
      <w:pPr>
        <w:rPr>
          <w:rFonts w:ascii="Times New Roman" w:hAnsi="Times New Roman" w:cs="Times New Roman"/>
          <w:sz w:val="24"/>
          <w:szCs w:val="24"/>
        </w:rPr>
      </w:pPr>
      <w:r w:rsidRPr="00674C57">
        <w:rPr>
          <w:rFonts w:ascii="Times New Roman" w:hAnsi="Times New Roman" w:cs="Times New Roman"/>
          <w:sz w:val="24"/>
          <w:szCs w:val="24"/>
        </w:rPr>
        <w:t>Only vehicles used to conduct official business and an authorization letter (Para 4.5.6.2.) from SBD-1/CC are allowed entry into the restricted area.  The Contractor may be permitted to transport all needed personnel, materials, and equipment to the work site.  Contractors will load/unload and leave the area.  Propane fueled or compressed natural gas vehicles are prohibited within the restricted area.  The Contractor must submit the request for a vehicle to enter the restricted area on company letterhead; and an officer of the company must sign the letter.  The following required information must appear on vehicle request letters:  Contract number, model of vehicle, make of vehicle, vehicle license number &amp; state, vehicle identification number, whether gasoline powered and whether the vehicle will be parked temporarily inside the Cheyenne Mountain Complex (CMC).  Submit the letter to the COR personnel for processing at least two (2) weeks before requested entry date.  The Contractor will keep a copy of the vehicle entry authorization letter in each vehicle listed on the letter.  The Contractor must show the letter to the entry controller each time the vehicle enters the CMC.  See Appendix D for example letters requesting vehicle access.</w:t>
      </w:r>
    </w:p>
    <w:p w14:paraId="14C5B5BB" w14:textId="77777777" w:rsidR="00FA3444" w:rsidRPr="00674C57" w:rsidRDefault="00FA3444" w:rsidP="00FA3444">
      <w:pPr>
        <w:rPr>
          <w:rFonts w:ascii="Times New Roman" w:hAnsi="Times New Roman" w:cs="Times New Roman"/>
          <w:sz w:val="24"/>
          <w:szCs w:val="24"/>
        </w:rPr>
      </w:pPr>
    </w:p>
    <w:p w14:paraId="7FD9772F" w14:textId="77777777" w:rsidR="00FA3444" w:rsidRPr="00674C57" w:rsidRDefault="00FA3444" w:rsidP="00FA3444">
      <w:pPr>
        <w:pStyle w:val="Heading3"/>
        <w:rPr>
          <w:rFonts w:cs="Times New Roman"/>
          <w:bCs/>
        </w:rPr>
      </w:pPr>
      <w:bookmarkStart w:id="659" w:name="_Toc240358640"/>
      <w:r w:rsidRPr="00674C57">
        <w:rPr>
          <w:rFonts w:cs="Times New Roman"/>
          <w:bCs/>
        </w:rPr>
        <w:t>Fire Extinguisher</w:t>
      </w:r>
      <w:bookmarkEnd w:id="659"/>
    </w:p>
    <w:p w14:paraId="54BE5308" w14:textId="77777777" w:rsidR="00FA3444" w:rsidRPr="00674C57" w:rsidRDefault="00FA3444" w:rsidP="00FA3444">
      <w:pPr>
        <w:spacing w:after="160" w:line="259" w:lineRule="auto"/>
        <w:rPr>
          <w:rFonts w:ascii="Times New Roman" w:hAnsi="Times New Roman" w:cs="Times New Roman"/>
          <w:sz w:val="24"/>
          <w:szCs w:val="24"/>
        </w:rPr>
      </w:pPr>
      <w:r w:rsidRPr="00674C57">
        <w:rPr>
          <w:rFonts w:ascii="Times New Roman" w:hAnsi="Times New Roman" w:cs="Times New Roman"/>
          <w:sz w:val="24"/>
          <w:szCs w:val="24"/>
        </w:rPr>
        <w:t>All vehicles entering the restricted area of CMC must be equipped with a Class ABC fire extinguisher with current certified inspection/service tags.</w:t>
      </w:r>
    </w:p>
    <w:p w14:paraId="24844595" w14:textId="77777777" w:rsidR="00FA3444" w:rsidRPr="00674C57" w:rsidRDefault="00FA3444" w:rsidP="00FA3444">
      <w:pPr>
        <w:pStyle w:val="Heading3"/>
        <w:rPr>
          <w:rFonts w:cs="Times New Roman"/>
          <w:bCs/>
        </w:rPr>
      </w:pPr>
      <w:bookmarkStart w:id="660" w:name="_Toc240358641"/>
      <w:r w:rsidRPr="00674C57">
        <w:rPr>
          <w:rFonts w:cs="Times New Roman"/>
          <w:bCs/>
        </w:rPr>
        <w:t>Searches</w:t>
      </w:r>
      <w:bookmarkEnd w:id="660"/>
    </w:p>
    <w:p w14:paraId="016E1948" w14:textId="77777777" w:rsidR="00FA3444" w:rsidRPr="00674C57" w:rsidRDefault="00FA3444" w:rsidP="00FA3444">
      <w:pPr>
        <w:spacing w:after="160" w:line="259" w:lineRule="auto"/>
        <w:rPr>
          <w:rFonts w:ascii="Times New Roman" w:hAnsi="Times New Roman" w:cs="Times New Roman"/>
          <w:sz w:val="24"/>
          <w:szCs w:val="24"/>
        </w:rPr>
      </w:pPr>
      <w:r w:rsidRPr="00674C57">
        <w:rPr>
          <w:rFonts w:ascii="Times New Roman" w:hAnsi="Times New Roman" w:cs="Times New Roman"/>
          <w:sz w:val="24"/>
          <w:szCs w:val="24"/>
        </w:rPr>
        <w:t>All Contractor vehicles, authorized to enter the restricted area, and all hand carried items will be subject to search before entering the restricted area.  Cameras, tape recorders, private weapons, alcoholic beverages, explosives, ramset equipment, propane equipped vehicles, mace, Tasers, and similar items are not allowed in the CMC without approval of the SBD-1/CC or higher authority.  All vehicles are subject to random vehicle searches.</w:t>
      </w:r>
    </w:p>
    <w:p w14:paraId="77CCA2D0" w14:textId="77777777" w:rsidR="00FA3444" w:rsidRPr="00674C57" w:rsidRDefault="00FA3444" w:rsidP="00FA3444">
      <w:pPr>
        <w:pStyle w:val="Heading3"/>
        <w:rPr>
          <w:rFonts w:cs="Times New Roman"/>
          <w:bCs/>
        </w:rPr>
      </w:pPr>
      <w:bookmarkStart w:id="661" w:name="_Toc240358642"/>
      <w:r w:rsidRPr="00674C57">
        <w:rPr>
          <w:rFonts w:cs="Times New Roman"/>
          <w:bCs/>
        </w:rPr>
        <w:t>Vehicle Identification</w:t>
      </w:r>
      <w:bookmarkEnd w:id="661"/>
    </w:p>
    <w:p w14:paraId="008F0698" w14:textId="77777777" w:rsidR="00FA3444" w:rsidRPr="00674C57" w:rsidRDefault="00FA3444" w:rsidP="00FA3444">
      <w:pPr>
        <w:rPr>
          <w:rFonts w:ascii="Times New Roman" w:hAnsi="Times New Roman" w:cs="Times New Roman"/>
          <w:sz w:val="24"/>
          <w:szCs w:val="24"/>
        </w:rPr>
      </w:pPr>
      <w:r w:rsidRPr="00674C57">
        <w:rPr>
          <w:rFonts w:ascii="Times New Roman" w:hAnsi="Times New Roman" w:cs="Times New Roman"/>
          <w:sz w:val="24"/>
          <w:szCs w:val="24"/>
        </w:rPr>
        <w:t xml:space="preserve">The Contractor will maintain vehicles to present a neat, clean, and professional appearance.  All vehicles will be in operable condition and meet the local, state, and federal safety requirements.  The COR may inspect the Contractor's vehicles at any time and direct the removal of any </w:t>
      </w:r>
      <w:r w:rsidRPr="00674C57">
        <w:rPr>
          <w:rFonts w:ascii="Times New Roman" w:hAnsi="Times New Roman" w:cs="Times New Roman"/>
          <w:sz w:val="24"/>
          <w:szCs w:val="24"/>
        </w:rPr>
        <w:lastRenderedPageBreak/>
        <w:t>objectionable vehicle from the installation.  The Contractor will remove any vehicles found to be unsafe, unable to function as designed, or deemed unacceptable from the installation.  The Contractor’s name or logo will be prominently displayed on both vehicle front doors, the right and left side, and should be visible for a distance of fifty (50) feet under normal lighting conditions.</w:t>
      </w:r>
    </w:p>
    <w:p w14:paraId="09FCABFF" w14:textId="77777777" w:rsidR="00FA3444" w:rsidRPr="00730814" w:rsidRDefault="00FA3444" w:rsidP="00FA3444"/>
    <w:p w14:paraId="3D5F00A6" w14:textId="77777777" w:rsidR="00FA3444" w:rsidRPr="005F476B" w:rsidRDefault="00FA3444" w:rsidP="00FA3444">
      <w:pPr>
        <w:pStyle w:val="Heading2"/>
        <w:rPr>
          <w:rFonts w:cs="Times New Roman"/>
        </w:rPr>
      </w:pPr>
      <w:bookmarkStart w:id="662" w:name="_Toc240358643"/>
      <w:r w:rsidRPr="30296F7C">
        <w:rPr>
          <w:rFonts w:cs="Times New Roman"/>
        </w:rPr>
        <w:t>PERFORMANCE OF SERVICE DURING CRISIS OR HEIGHTENED SECURITY</w:t>
      </w:r>
      <w:bookmarkEnd w:id="638"/>
      <w:bookmarkEnd w:id="639"/>
      <w:bookmarkEnd w:id="640"/>
      <w:bookmarkEnd w:id="641"/>
      <w:bookmarkEnd w:id="642"/>
      <w:bookmarkEnd w:id="643"/>
      <w:bookmarkEnd w:id="644"/>
      <w:bookmarkEnd w:id="645"/>
      <w:bookmarkEnd w:id="646"/>
      <w:bookmarkEnd w:id="647"/>
      <w:bookmarkEnd w:id="648"/>
      <w:bookmarkEnd w:id="662"/>
    </w:p>
    <w:p w14:paraId="00A8A954" w14:textId="77777777" w:rsidR="00FA3444" w:rsidRDefault="00FA3444" w:rsidP="00FA3444">
      <w:pPr>
        <w:tabs>
          <w:tab w:val="left" w:pos="720"/>
          <w:tab w:val="left" w:pos="1080"/>
          <w:tab w:val="left" w:pos="1440"/>
          <w:tab w:val="left" w:pos="2160"/>
          <w:tab w:val="left" w:pos="2340"/>
        </w:tabs>
        <w:rPr>
          <w:rFonts w:ascii="Times New Roman" w:hAnsi="Times New Roman" w:cs="Times New Roman"/>
          <w:sz w:val="24"/>
          <w:szCs w:val="24"/>
        </w:rPr>
      </w:pPr>
      <w:r w:rsidRPr="5196EA1A">
        <w:rPr>
          <w:rFonts w:ascii="Times New Roman" w:hAnsi="Times New Roman" w:cs="Times New Roman"/>
          <w:sz w:val="24"/>
          <w:szCs w:val="24"/>
        </w:rPr>
        <w:t>In the event of crisis or heightened security caused by a national emergency, natural disaster, or other causes, during a declared crisis, the contractor will be required to provide services during crisis unless otherwise directed by an authorized government representative.  The Contractor will be required to continue snow and ice removal at PSFB.  Other required services will be determined as needed based on the type and length of crisis.  The CO or COR will notify the contractor verbally, followed in writing by the CO, of those services not required during the crisis.  The CO or COR will notify the contractor verbally, followed in writing by the CO, of the requirement to return to normal operations</w:t>
      </w:r>
      <w:r w:rsidRPr="0059606E">
        <w:rPr>
          <w:rFonts w:ascii="Times New Roman" w:hAnsi="Times New Roman" w:cs="Times New Roman"/>
          <w:sz w:val="24"/>
          <w:szCs w:val="24"/>
        </w:rPr>
        <w:t>.</w:t>
      </w:r>
    </w:p>
    <w:p w14:paraId="61749C2F" w14:textId="77777777" w:rsidR="00FA3444" w:rsidRPr="005F476B" w:rsidRDefault="00FA3444" w:rsidP="00FA3444">
      <w:pPr>
        <w:tabs>
          <w:tab w:val="left" w:pos="720"/>
          <w:tab w:val="left" w:pos="1080"/>
          <w:tab w:val="left" w:pos="1440"/>
          <w:tab w:val="left" w:pos="2160"/>
          <w:tab w:val="left" w:pos="2340"/>
        </w:tabs>
        <w:rPr>
          <w:rFonts w:ascii="Times New Roman" w:hAnsi="Times New Roman" w:cs="Times New Roman"/>
          <w:color w:val="FF0000"/>
          <w:sz w:val="24"/>
          <w:szCs w:val="24"/>
        </w:rPr>
      </w:pPr>
    </w:p>
    <w:p w14:paraId="51989868" w14:textId="77777777" w:rsidR="00FA3444" w:rsidRPr="005F476B" w:rsidRDefault="00FA3444" w:rsidP="00FA3444">
      <w:pPr>
        <w:pStyle w:val="Heading2"/>
        <w:rPr>
          <w:rFonts w:cs="Times New Roman"/>
        </w:rPr>
      </w:pPr>
      <w:bookmarkStart w:id="663" w:name="_Toc170340012"/>
      <w:bookmarkStart w:id="664" w:name="_Toc1826376644"/>
      <w:bookmarkStart w:id="665" w:name="_Toc667877427"/>
      <w:bookmarkStart w:id="666" w:name="_Toc2143586952"/>
      <w:bookmarkStart w:id="667" w:name="_Toc1801422145"/>
      <w:bookmarkStart w:id="668" w:name="_Toc1924577301"/>
      <w:bookmarkStart w:id="669" w:name="_Toc113229019"/>
      <w:bookmarkStart w:id="670" w:name="_Toc1265434595"/>
      <w:bookmarkStart w:id="671" w:name="_Toc525914031"/>
      <w:bookmarkStart w:id="672" w:name="_Toc1361516863"/>
      <w:bookmarkStart w:id="673" w:name="_Toc889016481"/>
      <w:bookmarkStart w:id="674" w:name="_Toc240358644"/>
      <w:r w:rsidRPr="30296F7C">
        <w:rPr>
          <w:rFonts w:cs="Times New Roman"/>
        </w:rPr>
        <w:t>SPECIAL QUALIFICATIONS</w:t>
      </w:r>
      <w:bookmarkEnd w:id="663"/>
      <w:bookmarkEnd w:id="664"/>
      <w:bookmarkEnd w:id="665"/>
      <w:bookmarkEnd w:id="666"/>
      <w:bookmarkEnd w:id="667"/>
      <w:bookmarkEnd w:id="668"/>
      <w:bookmarkEnd w:id="669"/>
      <w:bookmarkEnd w:id="670"/>
      <w:bookmarkEnd w:id="671"/>
      <w:bookmarkEnd w:id="672"/>
      <w:bookmarkEnd w:id="673"/>
      <w:bookmarkEnd w:id="674"/>
    </w:p>
    <w:p w14:paraId="661BB136"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shall provide the name and telephone number of the Contractor’s on-site contract manager and alternate responsible for all requirements in the PWS. The contractor’s on-site manager must be able to speak and write in the English language.</w:t>
      </w:r>
      <w:r w:rsidRPr="005F476B">
        <w:rPr>
          <w:rFonts w:ascii="Times New Roman" w:hAnsi="Times New Roman" w:cs="Times New Roman"/>
          <w:color w:val="FF0000"/>
          <w:sz w:val="24"/>
          <w:szCs w:val="24"/>
        </w:rPr>
        <w:t xml:space="preserve"> </w:t>
      </w:r>
      <w:r w:rsidRPr="005F476B">
        <w:rPr>
          <w:rFonts w:ascii="Times New Roman" w:hAnsi="Times New Roman" w:cs="Times New Roman"/>
          <w:sz w:val="24"/>
          <w:szCs w:val="24"/>
        </w:rPr>
        <w:t>Provide telephone numbers of contractor manager and alternate(s) for after duty hours.</w:t>
      </w:r>
    </w:p>
    <w:p w14:paraId="4F6A3FE1" w14:textId="77777777" w:rsidR="00FA3444" w:rsidRPr="005F476B" w:rsidRDefault="00FA3444" w:rsidP="00FA3444">
      <w:pPr>
        <w:rPr>
          <w:rFonts w:ascii="Times New Roman" w:hAnsi="Times New Roman" w:cs="Times New Roman"/>
          <w:sz w:val="24"/>
          <w:szCs w:val="24"/>
        </w:rPr>
      </w:pPr>
    </w:p>
    <w:p w14:paraId="3A217DB8" w14:textId="77777777" w:rsidR="00FA3444" w:rsidRDefault="00FA3444" w:rsidP="00FA3444">
      <w:pPr>
        <w:rPr>
          <w:rFonts w:ascii="Times New Roman" w:hAnsi="Times New Roman" w:cs="Times New Roman"/>
          <w:sz w:val="24"/>
          <w:szCs w:val="24"/>
        </w:rPr>
      </w:pPr>
      <w:r w:rsidRPr="30296F7C">
        <w:rPr>
          <w:rFonts w:ascii="Times New Roman" w:hAnsi="Times New Roman" w:cs="Times New Roman"/>
          <w:sz w:val="24"/>
          <w:szCs w:val="24"/>
        </w:rPr>
        <w:t xml:space="preserve">Contract manager and alternate manager shall be dressed to present a neat and professional appearance.  This shall be accomplished by wearing distinctive clothing bearing the name of the company and by wearing appropriate badges that contain the company and employee’s name.  The contractor shall designate the name of this person and alternate, who shall act for the contractor when the manager is absent, in writing to the COR at contract award and within one day of any personnel change thereafter.  The contract manager or alternate shall be available during normal duty hours within 15 minutes to meet on the installation with government personnel to discuss problems.  After normal duty hours the contract manager or alternate shall be available by telephone.  If required during normal duty hours, the contractor shall respond on site within 60 minutes.  The contract manager and alternate shall be responsible for the management and performance of all the work to include landscape job orders. The contract manager shall have a minimum of 3 years of practical Grounds Maintenance Management experience in maintaining grounds located in areas similar to the climatic conditions prevalent at Peterson Space Force Base, i.e., semi-arid and high altitude (5000-7000 ft.). </w:t>
      </w:r>
    </w:p>
    <w:p w14:paraId="31E0D3A9" w14:textId="77777777" w:rsidR="00FA3444" w:rsidRPr="005F476B" w:rsidRDefault="00FA3444" w:rsidP="00FA3444">
      <w:pPr>
        <w:rPr>
          <w:rFonts w:ascii="Times New Roman" w:hAnsi="Times New Roman" w:cs="Times New Roman"/>
          <w:sz w:val="24"/>
          <w:szCs w:val="24"/>
        </w:rPr>
      </w:pPr>
    </w:p>
    <w:p w14:paraId="1924CFBE" w14:textId="77777777" w:rsidR="00FA3444" w:rsidRPr="005F476B" w:rsidRDefault="00FA3444" w:rsidP="00FA3444">
      <w:pPr>
        <w:pStyle w:val="Heading2"/>
        <w:rPr>
          <w:rFonts w:cs="Times New Roman"/>
        </w:rPr>
      </w:pPr>
      <w:bookmarkStart w:id="675" w:name="_Toc392226015"/>
      <w:bookmarkStart w:id="676" w:name="_Toc1386413160"/>
      <w:bookmarkStart w:id="677" w:name="_Toc755187660"/>
      <w:bookmarkStart w:id="678" w:name="_Toc1124417858"/>
      <w:bookmarkStart w:id="679" w:name="_Toc1675177710"/>
      <w:bookmarkStart w:id="680" w:name="_Toc2123476673"/>
      <w:bookmarkStart w:id="681" w:name="_Toc989690239"/>
      <w:bookmarkStart w:id="682" w:name="_Toc1036236808"/>
      <w:bookmarkStart w:id="683" w:name="_Toc1137990044"/>
      <w:bookmarkStart w:id="684" w:name="_Toc713502421"/>
      <w:bookmarkStart w:id="685" w:name="_Toc1619647640"/>
      <w:bookmarkStart w:id="686" w:name="_Toc240358645"/>
      <w:r w:rsidRPr="30296F7C">
        <w:rPr>
          <w:rFonts w:cs="Times New Roman"/>
        </w:rPr>
        <w:t>INTERFACES</w:t>
      </w:r>
      <w:bookmarkEnd w:id="675"/>
      <w:bookmarkEnd w:id="676"/>
      <w:bookmarkEnd w:id="677"/>
      <w:bookmarkEnd w:id="678"/>
      <w:bookmarkEnd w:id="679"/>
      <w:bookmarkEnd w:id="680"/>
      <w:bookmarkEnd w:id="681"/>
      <w:bookmarkEnd w:id="682"/>
      <w:bookmarkEnd w:id="683"/>
      <w:bookmarkEnd w:id="684"/>
      <w:bookmarkEnd w:id="685"/>
      <w:bookmarkEnd w:id="686"/>
    </w:p>
    <w:p w14:paraId="34425B3B"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Do not unduly interfere with regularly scheduled Government operational activities in the performance of contract requirements. In the event a Government supervisor so requests, temporarily cease work in the area and report the instructions, to include name of the </w:t>
      </w:r>
      <w:r w:rsidRPr="005F476B">
        <w:rPr>
          <w:rFonts w:ascii="Times New Roman" w:hAnsi="Times New Roman" w:cs="Times New Roman"/>
          <w:sz w:val="24"/>
          <w:szCs w:val="24"/>
        </w:rPr>
        <w:lastRenderedPageBreak/>
        <w:t>Government person involved, to the CO immediately by the most expedient means. Notify the CO verbally of disputes with customers or other base contractors and follow-up in writing.</w:t>
      </w:r>
    </w:p>
    <w:p w14:paraId="70B2AA8A" w14:textId="77777777" w:rsidR="00FA3444" w:rsidRPr="005F476B" w:rsidRDefault="00FA3444" w:rsidP="00FA3444">
      <w:pPr>
        <w:rPr>
          <w:rFonts w:ascii="Times New Roman" w:hAnsi="Times New Roman" w:cs="Times New Roman"/>
          <w:sz w:val="24"/>
          <w:szCs w:val="24"/>
        </w:rPr>
      </w:pPr>
    </w:p>
    <w:p w14:paraId="1145749C" w14:textId="77777777" w:rsidR="00FA3444" w:rsidRPr="005F476B" w:rsidRDefault="00FA3444" w:rsidP="00FA3444">
      <w:pPr>
        <w:pStyle w:val="Heading2"/>
        <w:rPr>
          <w:rFonts w:cs="Times New Roman"/>
        </w:rPr>
      </w:pPr>
      <w:bookmarkStart w:id="687" w:name="_Toc781783936"/>
      <w:bookmarkStart w:id="688" w:name="_Toc556742852"/>
      <w:bookmarkStart w:id="689" w:name="_Toc411089419"/>
      <w:bookmarkStart w:id="690" w:name="_Toc486206451"/>
      <w:bookmarkStart w:id="691" w:name="_Toc1054412842"/>
      <w:bookmarkStart w:id="692" w:name="_Toc1598486470"/>
      <w:bookmarkStart w:id="693" w:name="_Toc1403530880"/>
      <w:bookmarkStart w:id="694" w:name="_Toc1678555241"/>
      <w:bookmarkStart w:id="695" w:name="_Toc1906097461"/>
      <w:bookmarkStart w:id="696" w:name="_Toc1673811966"/>
      <w:bookmarkStart w:id="697" w:name="_Toc806835668"/>
      <w:bookmarkStart w:id="698" w:name="_Toc240358646"/>
      <w:r w:rsidRPr="30296F7C">
        <w:rPr>
          <w:rFonts w:cs="Times New Roman"/>
        </w:rPr>
        <w:t>CONTRACTING OFFICER AND CONTRACTING OFFICER REPRESENTATIVE (QUALITY ASSURANCE PERSONNEL)</w:t>
      </w:r>
      <w:bookmarkEnd w:id="687"/>
      <w:bookmarkEnd w:id="688"/>
      <w:bookmarkEnd w:id="689"/>
      <w:bookmarkEnd w:id="690"/>
      <w:bookmarkEnd w:id="691"/>
      <w:bookmarkEnd w:id="692"/>
      <w:bookmarkEnd w:id="693"/>
      <w:bookmarkEnd w:id="694"/>
      <w:bookmarkEnd w:id="695"/>
      <w:bookmarkEnd w:id="696"/>
      <w:bookmarkEnd w:id="697"/>
      <w:bookmarkEnd w:id="698"/>
    </w:p>
    <w:p w14:paraId="30973D8B"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Contracting Officer will appoint a primary and alternate representative for management of the day to day activities of the contract. The identity, title, and authority of this representative will be provided in writing to the contractor after contact award.</w:t>
      </w:r>
    </w:p>
    <w:p w14:paraId="3520D22B" w14:textId="77777777" w:rsidR="00FA3444" w:rsidRPr="005F476B" w:rsidRDefault="00FA3444" w:rsidP="00FA3444">
      <w:pPr>
        <w:rPr>
          <w:rFonts w:ascii="Times New Roman" w:hAnsi="Times New Roman" w:cs="Times New Roman"/>
          <w:sz w:val="24"/>
          <w:szCs w:val="24"/>
        </w:rPr>
      </w:pPr>
    </w:p>
    <w:p w14:paraId="472B78D6" w14:textId="77777777" w:rsidR="00FA3444" w:rsidRPr="005F476B" w:rsidRDefault="00FA3444" w:rsidP="00FA3444">
      <w:pPr>
        <w:pStyle w:val="Heading2"/>
        <w:rPr>
          <w:rFonts w:cs="Times New Roman"/>
        </w:rPr>
      </w:pPr>
      <w:bookmarkStart w:id="699" w:name="_Toc853401754"/>
      <w:bookmarkStart w:id="700" w:name="_Toc1775655972"/>
      <w:bookmarkStart w:id="701" w:name="_Toc993918939"/>
      <w:bookmarkStart w:id="702" w:name="_Toc710218089"/>
      <w:bookmarkStart w:id="703" w:name="_Toc1633120554"/>
      <w:bookmarkStart w:id="704" w:name="_Toc266234229"/>
      <w:bookmarkStart w:id="705" w:name="_Toc574742041"/>
      <w:bookmarkStart w:id="706" w:name="_Toc1226571280"/>
      <w:bookmarkStart w:id="707" w:name="_Toc827742777"/>
      <w:bookmarkStart w:id="708" w:name="_Toc899060453"/>
      <w:bookmarkStart w:id="709" w:name="_Toc163953218"/>
      <w:bookmarkStart w:id="710" w:name="_Toc240358647"/>
      <w:r w:rsidRPr="30296F7C">
        <w:rPr>
          <w:rFonts w:cs="Times New Roman"/>
        </w:rPr>
        <w:t>WORK CLEARANCE REQUESTS</w:t>
      </w:r>
      <w:bookmarkEnd w:id="699"/>
      <w:bookmarkEnd w:id="700"/>
      <w:bookmarkEnd w:id="701"/>
      <w:bookmarkEnd w:id="702"/>
      <w:bookmarkEnd w:id="703"/>
      <w:bookmarkEnd w:id="704"/>
      <w:bookmarkEnd w:id="705"/>
      <w:bookmarkEnd w:id="706"/>
      <w:bookmarkEnd w:id="707"/>
      <w:bookmarkEnd w:id="708"/>
      <w:bookmarkEnd w:id="709"/>
      <w:bookmarkEnd w:id="710"/>
    </w:p>
    <w:p w14:paraId="69C792F0"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The contractor shall obtain an approved Work Clearance Request for all work which involves excavation including minor digging. Digging permits are available through the COR. </w:t>
      </w:r>
    </w:p>
    <w:p w14:paraId="285D024A" w14:textId="77777777" w:rsidR="00FA3444" w:rsidRDefault="00FA3444" w:rsidP="00FA3444">
      <w:pPr>
        <w:rPr>
          <w:rFonts w:ascii="Times New Roman" w:hAnsi="Times New Roman" w:cs="Times New Roman"/>
          <w:color w:val="FF0000"/>
          <w:sz w:val="24"/>
          <w:szCs w:val="24"/>
        </w:rPr>
      </w:pPr>
      <w:r w:rsidRPr="005F476B">
        <w:rPr>
          <w:rFonts w:ascii="Times New Roman" w:hAnsi="Times New Roman" w:cs="Times New Roman"/>
          <w:sz w:val="24"/>
          <w:szCs w:val="24"/>
        </w:rPr>
        <w:t>Coordinate AF Forms 103 with AF personnel or other base contractors and field-identify within 24 hours after notification the locations of the irrigation system(s) using state-regulated purple turf paint.  This applies to government construction or repair projects.  It is estimated the contractor will have to locate/mark one-hundred dig permits for other contractors throughout the year.</w:t>
      </w:r>
      <w:r w:rsidRPr="005F476B">
        <w:rPr>
          <w:rFonts w:ascii="Times New Roman" w:hAnsi="Times New Roman" w:cs="Times New Roman"/>
          <w:color w:val="FF0000"/>
          <w:sz w:val="24"/>
          <w:szCs w:val="24"/>
        </w:rPr>
        <w:t xml:space="preserve"> </w:t>
      </w:r>
    </w:p>
    <w:p w14:paraId="132DA973" w14:textId="77777777" w:rsidR="00FA3444" w:rsidRPr="005F476B" w:rsidRDefault="00FA3444" w:rsidP="00FA3444">
      <w:pPr>
        <w:rPr>
          <w:rFonts w:ascii="Times New Roman" w:hAnsi="Times New Roman" w:cs="Times New Roman"/>
          <w:color w:val="FF0000"/>
          <w:sz w:val="24"/>
          <w:szCs w:val="24"/>
        </w:rPr>
      </w:pPr>
    </w:p>
    <w:p w14:paraId="59CA6F13" w14:textId="77777777" w:rsidR="00FA3444" w:rsidRPr="005F476B" w:rsidRDefault="00FA3444" w:rsidP="00FA3444">
      <w:pPr>
        <w:pStyle w:val="Heading2"/>
        <w:rPr>
          <w:rFonts w:cs="Times New Roman"/>
        </w:rPr>
      </w:pPr>
      <w:bookmarkStart w:id="711" w:name="_Toc1787009155"/>
      <w:bookmarkStart w:id="712" w:name="_Toc183551634"/>
      <w:bookmarkStart w:id="713" w:name="_Toc1005838561"/>
      <w:bookmarkStart w:id="714" w:name="_Toc1731986826"/>
      <w:bookmarkStart w:id="715" w:name="_Toc1841789799"/>
      <w:bookmarkStart w:id="716" w:name="_Toc1821661973"/>
      <w:bookmarkStart w:id="717" w:name="_Toc1238045163"/>
      <w:bookmarkStart w:id="718" w:name="_Toc2099437139"/>
      <w:bookmarkStart w:id="719" w:name="_Toc1668092316"/>
      <w:bookmarkStart w:id="720" w:name="_Toc818640212"/>
      <w:bookmarkStart w:id="721" w:name="_Toc318855438"/>
      <w:bookmarkStart w:id="722" w:name="_Toc240358648"/>
      <w:r w:rsidRPr="30296F7C">
        <w:rPr>
          <w:rFonts w:cs="Times New Roman"/>
        </w:rPr>
        <w:t>SAFETY REQUIREMENTS AND REPORTS</w:t>
      </w:r>
      <w:bookmarkEnd w:id="711"/>
      <w:bookmarkEnd w:id="712"/>
      <w:bookmarkEnd w:id="713"/>
      <w:bookmarkEnd w:id="714"/>
      <w:bookmarkEnd w:id="715"/>
      <w:bookmarkEnd w:id="716"/>
      <w:bookmarkEnd w:id="717"/>
      <w:bookmarkEnd w:id="718"/>
      <w:bookmarkEnd w:id="719"/>
      <w:bookmarkEnd w:id="720"/>
      <w:bookmarkEnd w:id="721"/>
      <w:bookmarkEnd w:id="722"/>
    </w:p>
    <w:p w14:paraId="461424FD"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The contractor shall perform work in a safe manner as required by OSHA Safety and Health Requirements.</w:t>
      </w:r>
      <w:r w:rsidRPr="005F476B">
        <w:rPr>
          <w:rFonts w:ascii="Times New Roman" w:hAnsi="Times New Roman" w:cs="Times New Roman"/>
          <w:color w:val="FF0000"/>
          <w:sz w:val="24"/>
          <w:szCs w:val="24"/>
        </w:rPr>
        <w:t xml:space="preserve"> </w:t>
      </w:r>
      <w:r w:rsidRPr="005F476B">
        <w:rPr>
          <w:rFonts w:ascii="Times New Roman" w:hAnsi="Times New Roman" w:cs="Times New Roman"/>
          <w:sz w:val="24"/>
          <w:szCs w:val="24"/>
        </w:rPr>
        <w:t xml:space="preserve">Provide a verbal report to the CO as soon as possible of each occurrence of damage to Government property or an accident resulting in death, injury, occupational disease, or adverse environmental impact. Provide a completed copy of of a Contractor provided Accident Investigation Report to the CO or COR within five (5) calendar days of each occurrence. </w:t>
      </w:r>
    </w:p>
    <w:p w14:paraId="0DDBC5C5" w14:textId="77777777" w:rsidR="00FA3444" w:rsidRPr="005F476B" w:rsidRDefault="00FA3444" w:rsidP="00FA3444">
      <w:pPr>
        <w:rPr>
          <w:rFonts w:ascii="Times New Roman" w:hAnsi="Times New Roman" w:cs="Times New Roman"/>
          <w:color w:val="FF0000"/>
          <w:sz w:val="24"/>
          <w:szCs w:val="24"/>
        </w:rPr>
      </w:pPr>
    </w:p>
    <w:p w14:paraId="433ED176" w14:textId="77777777" w:rsidR="00FA3444" w:rsidRPr="005F476B" w:rsidRDefault="00FA3444" w:rsidP="00FA3444">
      <w:pPr>
        <w:pStyle w:val="Heading2"/>
      </w:pPr>
      <w:bookmarkStart w:id="723" w:name="_Toc716223807"/>
      <w:bookmarkStart w:id="724" w:name="_Toc25231301"/>
      <w:bookmarkStart w:id="725" w:name="_Toc1196526527"/>
      <w:bookmarkStart w:id="726" w:name="_Toc708501267"/>
      <w:bookmarkStart w:id="727" w:name="_Toc1261395479"/>
      <w:bookmarkStart w:id="728" w:name="_Toc115370166"/>
      <w:bookmarkStart w:id="729" w:name="_Toc878867754"/>
      <w:bookmarkStart w:id="730" w:name="_Toc1538344946"/>
      <w:bookmarkStart w:id="731" w:name="_Toc84996468"/>
      <w:bookmarkStart w:id="732" w:name="_Toc1413380291"/>
      <w:bookmarkStart w:id="733" w:name="_Toc66001004"/>
      <w:bookmarkStart w:id="734" w:name="_Toc240358649"/>
      <w:r>
        <w:t>SCHEDULES</w:t>
      </w:r>
      <w:bookmarkEnd w:id="723"/>
      <w:bookmarkEnd w:id="724"/>
      <w:bookmarkEnd w:id="725"/>
      <w:bookmarkEnd w:id="726"/>
      <w:bookmarkEnd w:id="727"/>
      <w:bookmarkEnd w:id="728"/>
      <w:bookmarkEnd w:id="729"/>
      <w:bookmarkEnd w:id="730"/>
      <w:bookmarkEnd w:id="731"/>
      <w:bookmarkEnd w:id="732"/>
      <w:bookmarkEnd w:id="733"/>
      <w:bookmarkEnd w:id="734"/>
    </w:p>
    <w:p w14:paraId="5BF66CDD" w14:textId="77777777" w:rsidR="00FA3444" w:rsidRDefault="00FA3444" w:rsidP="00FA3444">
      <w:pPr>
        <w:jc w:val="both"/>
        <w:rPr>
          <w:rFonts w:ascii="Times New Roman" w:hAnsi="Times New Roman" w:cs="Times New Roman"/>
          <w:bCs/>
          <w:color w:val="000000"/>
          <w:sz w:val="24"/>
          <w:szCs w:val="24"/>
        </w:rPr>
      </w:pPr>
      <w:r w:rsidRPr="005F476B">
        <w:rPr>
          <w:rFonts w:ascii="Times New Roman" w:hAnsi="Times New Roman" w:cs="Times New Roman"/>
          <w:bCs/>
          <w:color w:val="000000"/>
          <w:sz w:val="24"/>
          <w:szCs w:val="24"/>
        </w:rPr>
        <w:t>The contractor shall submit a schedule for all services described in this PWS and Appendices to the CO for review at the post-award conference and at each option year. The schedule shall identify plots, acreages, or base areas and days of the week service will occur. The schedule may be submitted electronically using a file format compatible with Government software programs such as "Microsoft Office" or PDF.</w:t>
      </w:r>
    </w:p>
    <w:p w14:paraId="17BB41B0" w14:textId="77777777" w:rsidR="00FA3444" w:rsidRPr="005F476B" w:rsidRDefault="00FA3444" w:rsidP="00FA3444">
      <w:pPr>
        <w:jc w:val="both"/>
        <w:rPr>
          <w:rFonts w:ascii="Times New Roman" w:hAnsi="Times New Roman" w:cs="Times New Roman"/>
          <w:bCs/>
          <w:color w:val="000000"/>
          <w:sz w:val="24"/>
          <w:szCs w:val="24"/>
        </w:rPr>
      </w:pPr>
    </w:p>
    <w:p w14:paraId="05D3C9E5" w14:textId="77777777" w:rsidR="00FA3444" w:rsidRPr="005F476B" w:rsidRDefault="00FA3444" w:rsidP="00FA3444">
      <w:pPr>
        <w:pStyle w:val="Heading3"/>
      </w:pPr>
      <w:bookmarkStart w:id="735" w:name="_Toc275890306"/>
      <w:bookmarkStart w:id="736" w:name="_Toc1823101877"/>
      <w:bookmarkStart w:id="737" w:name="_Toc1295109741"/>
      <w:bookmarkStart w:id="738" w:name="_Toc838977120"/>
      <w:bookmarkStart w:id="739" w:name="_Toc1921711986"/>
      <w:bookmarkStart w:id="740" w:name="_Toc602905409"/>
      <w:bookmarkStart w:id="741" w:name="_Toc479854808"/>
      <w:bookmarkStart w:id="742" w:name="_Toc1299209412"/>
      <w:bookmarkStart w:id="743" w:name="_Toc594051260"/>
      <w:bookmarkStart w:id="744" w:name="_Toc807085090"/>
      <w:bookmarkStart w:id="745" w:name="_Toc342816976"/>
      <w:bookmarkStart w:id="746" w:name="_Toc240358650"/>
      <w:r>
        <w:t>SCHEDULE CHANGES</w:t>
      </w:r>
      <w:bookmarkEnd w:id="735"/>
      <w:bookmarkEnd w:id="736"/>
      <w:bookmarkEnd w:id="737"/>
      <w:bookmarkEnd w:id="738"/>
      <w:bookmarkEnd w:id="739"/>
      <w:bookmarkEnd w:id="740"/>
      <w:bookmarkEnd w:id="741"/>
      <w:bookmarkEnd w:id="742"/>
      <w:bookmarkEnd w:id="743"/>
      <w:bookmarkEnd w:id="744"/>
      <w:bookmarkEnd w:id="745"/>
      <w:bookmarkEnd w:id="746"/>
    </w:p>
    <w:p w14:paraId="28F4F836" w14:textId="77777777" w:rsidR="00FA3444" w:rsidRDefault="00FA3444" w:rsidP="00FA3444">
      <w:pPr>
        <w:jc w:val="both"/>
        <w:rPr>
          <w:rFonts w:ascii="Times New Roman" w:hAnsi="Times New Roman" w:cs="Times New Roman"/>
          <w:bCs/>
          <w:color w:val="000000"/>
          <w:sz w:val="24"/>
          <w:szCs w:val="24"/>
        </w:rPr>
      </w:pPr>
      <w:r w:rsidRPr="005F476B">
        <w:rPr>
          <w:rFonts w:ascii="Times New Roman" w:hAnsi="Times New Roman" w:cs="Times New Roman"/>
          <w:bCs/>
          <w:color w:val="000000"/>
          <w:sz w:val="24"/>
          <w:szCs w:val="24"/>
        </w:rPr>
        <w:t>Occurrence based (non-permanent and no more than once a month) schedule changes due to customer requests or base exercises shall be support by the contractor. The COR will request the changes to the contractor ten (10) days before the schedule change take place for improved grounds mowing only at no additional cost to the government.</w:t>
      </w:r>
    </w:p>
    <w:p w14:paraId="58E2F4ED" w14:textId="77777777" w:rsidR="00FA3444" w:rsidRPr="005F476B" w:rsidRDefault="00FA3444" w:rsidP="00FA3444">
      <w:pPr>
        <w:jc w:val="both"/>
        <w:rPr>
          <w:rFonts w:ascii="Times New Roman" w:hAnsi="Times New Roman" w:cs="Times New Roman"/>
          <w:bCs/>
          <w:color w:val="000000"/>
          <w:sz w:val="24"/>
          <w:szCs w:val="24"/>
        </w:rPr>
      </w:pPr>
    </w:p>
    <w:p w14:paraId="15DB029D" w14:textId="77777777" w:rsidR="00FA3444" w:rsidRPr="005F476B" w:rsidRDefault="00FA3444" w:rsidP="00FA3444">
      <w:pPr>
        <w:pStyle w:val="Heading1"/>
      </w:pPr>
      <w:bookmarkStart w:id="747" w:name="_Toc696557422"/>
      <w:bookmarkStart w:id="748" w:name="_Toc1610953829"/>
      <w:bookmarkStart w:id="749" w:name="_Toc185015726"/>
      <w:bookmarkStart w:id="750" w:name="_Toc1238357249"/>
      <w:bookmarkStart w:id="751" w:name="_Toc1411062664"/>
      <w:bookmarkStart w:id="752" w:name="_Toc2098854472"/>
      <w:bookmarkStart w:id="753" w:name="_Toc135271096"/>
      <w:bookmarkStart w:id="754" w:name="_Toc743275830"/>
      <w:bookmarkStart w:id="755" w:name="_Toc857998949"/>
      <w:bookmarkStart w:id="756" w:name="_Toc104282099"/>
      <w:bookmarkStart w:id="757" w:name="_Toc888410215"/>
      <w:bookmarkStart w:id="758" w:name="_Toc240358651"/>
      <w:r>
        <w:lastRenderedPageBreak/>
        <w:t>PHASE-IN/PHASE OUT</w:t>
      </w:r>
      <w:bookmarkEnd w:id="747"/>
      <w:bookmarkEnd w:id="748"/>
      <w:bookmarkEnd w:id="749"/>
      <w:bookmarkEnd w:id="750"/>
      <w:bookmarkEnd w:id="751"/>
      <w:bookmarkEnd w:id="752"/>
      <w:bookmarkEnd w:id="753"/>
      <w:bookmarkEnd w:id="754"/>
      <w:bookmarkEnd w:id="755"/>
      <w:bookmarkEnd w:id="756"/>
      <w:bookmarkEnd w:id="757"/>
      <w:bookmarkEnd w:id="758"/>
    </w:p>
    <w:p w14:paraId="0E0004B3" w14:textId="77777777" w:rsidR="00FA3444" w:rsidRPr="005F476B" w:rsidRDefault="00FA3444" w:rsidP="00FA3444"/>
    <w:p w14:paraId="31C0FB54" w14:textId="77777777" w:rsidR="00FA3444" w:rsidRDefault="00FA3444" w:rsidP="00FA3444">
      <w:pPr>
        <w:rPr>
          <w:rFonts w:ascii="Times New Roman" w:hAnsi="Times New Roman" w:cs="Times New Roman"/>
          <w:color w:val="000000" w:themeColor="text1"/>
          <w:sz w:val="24"/>
          <w:szCs w:val="24"/>
        </w:rPr>
      </w:pPr>
      <w:bookmarkStart w:id="759" w:name="_Toc1578453271"/>
      <w:bookmarkStart w:id="760" w:name="_Toc883569013"/>
      <w:bookmarkStart w:id="761" w:name="_Toc497043666"/>
      <w:bookmarkStart w:id="762" w:name="_Toc713367599"/>
      <w:bookmarkStart w:id="763" w:name="_Toc1481672034"/>
      <w:bookmarkStart w:id="764" w:name="_Toc847035618"/>
      <w:bookmarkStart w:id="765" w:name="_Toc341511445"/>
      <w:bookmarkStart w:id="766" w:name="_Toc1988192871"/>
      <w:bookmarkStart w:id="767" w:name="_Toc1743311633"/>
      <w:bookmarkStart w:id="768" w:name="_Toc1135848288"/>
      <w:bookmarkStart w:id="769" w:name="_Toc626246178"/>
      <w:bookmarkStart w:id="770" w:name="_Toc240358652"/>
      <w:r w:rsidRPr="30296F7C">
        <w:rPr>
          <w:rStyle w:val="Heading2Char"/>
        </w:rPr>
        <w:t>5.1 PHASE-IN</w:t>
      </w:r>
      <w:bookmarkEnd w:id="759"/>
      <w:bookmarkEnd w:id="760"/>
      <w:bookmarkEnd w:id="761"/>
      <w:bookmarkEnd w:id="762"/>
      <w:bookmarkEnd w:id="763"/>
      <w:bookmarkEnd w:id="764"/>
      <w:bookmarkEnd w:id="765"/>
      <w:bookmarkEnd w:id="766"/>
      <w:bookmarkEnd w:id="767"/>
      <w:bookmarkEnd w:id="768"/>
      <w:bookmarkEnd w:id="769"/>
      <w:bookmarkEnd w:id="770"/>
      <w:r w:rsidRPr="30296F7C">
        <w:rPr>
          <w:rFonts w:ascii="Times New Roman" w:hAnsi="Times New Roman" w:cs="Times New Roman"/>
          <w:color w:val="000000" w:themeColor="text1"/>
          <w:sz w:val="24"/>
          <w:szCs w:val="24"/>
        </w:rPr>
        <w:t xml:space="preserve"> </w:t>
      </w:r>
    </w:p>
    <w:p w14:paraId="5376971D" w14:textId="77777777" w:rsidR="00FA3444" w:rsidRDefault="00FA3444" w:rsidP="00FA3444">
      <w:pPr>
        <w:rPr>
          <w:rFonts w:ascii="Times New Roman" w:hAnsi="Times New Roman" w:cs="Times New Roman"/>
          <w:color w:val="000000" w:themeColor="text1"/>
          <w:sz w:val="24"/>
          <w:szCs w:val="24"/>
        </w:rPr>
      </w:pPr>
      <w:r w:rsidRPr="30296F7C">
        <w:rPr>
          <w:rFonts w:ascii="Times New Roman" w:hAnsi="Times New Roman" w:cs="Times New Roman"/>
          <w:color w:val="000000" w:themeColor="text1"/>
          <w:sz w:val="24"/>
          <w:szCs w:val="24"/>
        </w:rPr>
        <w:t xml:space="preserve">The phase in period will start 5 days before start of performance.  During this time frame, the contractor shall ensure all badging, clearances and access is obtained.  Contractor may start staging equipment at this time if desired.  </w:t>
      </w:r>
    </w:p>
    <w:p w14:paraId="079005F6" w14:textId="77777777" w:rsidR="00FA3444" w:rsidRPr="005F476B" w:rsidRDefault="00FA3444" w:rsidP="00FA3444">
      <w:pPr>
        <w:rPr>
          <w:rStyle w:val="Heading2Char"/>
        </w:rPr>
      </w:pPr>
    </w:p>
    <w:p w14:paraId="3B415A5A" w14:textId="77777777" w:rsidR="00FA3444" w:rsidRDefault="00FA3444" w:rsidP="00FA3444">
      <w:pPr>
        <w:rPr>
          <w:rFonts w:ascii="Times New Roman" w:hAnsi="Times New Roman" w:cs="Times New Roman"/>
          <w:color w:val="000000" w:themeColor="text1"/>
          <w:sz w:val="24"/>
          <w:szCs w:val="24"/>
        </w:rPr>
      </w:pPr>
      <w:bookmarkStart w:id="771" w:name="_Toc161663041"/>
      <w:bookmarkStart w:id="772" w:name="_Toc1328598572"/>
      <w:bookmarkStart w:id="773" w:name="_Toc1214727202"/>
      <w:bookmarkStart w:id="774" w:name="_Toc673125515"/>
      <w:bookmarkStart w:id="775" w:name="_Toc1156958627"/>
      <w:bookmarkStart w:id="776" w:name="_Toc950133732"/>
      <w:bookmarkStart w:id="777" w:name="_Toc1481212298"/>
      <w:bookmarkStart w:id="778" w:name="_Toc1018904860"/>
      <w:bookmarkStart w:id="779" w:name="_Toc1988488799"/>
      <w:bookmarkStart w:id="780" w:name="_Toc867741861"/>
      <w:bookmarkStart w:id="781" w:name="_Toc968259774"/>
      <w:bookmarkStart w:id="782" w:name="_Toc240358653"/>
      <w:r w:rsidRPr="30296F7C">
        <w:rPr>
          <w:rStyle w:val="Heading2Char"/>
        </w:rPr>
        <w:t>5.2 PHASE OUT</w:t>
      </w:r>
      <w:bookmarkEnd w:id="771"/>
      <w:bookmarkEnd w:id="772"/>
      <w:bookmarkEnd w:id="773"/>
      <w:bookmarkEnd w:id="774"/>
      <w:bookmarkEnd w:id="775"/>
      <w:bookmarkEnd w:id="776"/>
      <w:bookmarkEnd w:id="777"/>
      <w:bookmarkEnd w:id="778"/>
      <w:bookmarkEnd w:id="779"/>
      <w:bookmarkEnd w:id="780"/>
      <w:bookmarkEnd w:id="781"/>
      <w:bookmarkEnd w:id="782"/>
      <w:r w:rsidRPr="30296F7C">
        <w:rPr>
          <w:rFonts w:ascii="Times New Roman" w:hAnsi="Times New Roman" w:cs="Times New Roman"/>
          <w:color w:val="000000" w:themeColor="text1"/>
          <w:sz w:val="24"/>
          <w:szCs w:val="24"/>
        </w:rPr>
        <w:t xml:space="preserve"> </w:t>
      </w:r>
    </w:p>
    <w:p w14:paraId="5533FA12" w14:textId="77777777" w:rsidR="00FA3444" w:rsidRDefault="00FA3444" w:rsidP="00FA3444">
      <w:pPr>
        <w:rPr>
          <w:rFonts w:ascii="Times New Roman" w:hAnsi="Times New Roman" w:cs="Times New Roman"/>
          <w:color w:val="000000" w:themeColor="text1"/>
          <w:sz w:val="24"/>
          <w:szCs w:val="24"/>
        </w:rPr>
      </w:pPr>
      <w:r w:rsidRPr="30296F7C">
        <w:rPr>
          <w:rFonts w:ascii="Times New Roman" w:hAnsi="Times New Roman" w:cs="Times New Roman"/>
          <w:color w:val="000000" w:themeColor="text1"/>
          <w:sz w:val="24"/>
          <w:szCs w:val="24"/>
        </w:rPr>
        <w:t xml:space="preserve">The phase out period will be the last 5 days of performance.  During this time, the contractor may start removing any equipment not needed and prepare to turn in badges, CAC cards etc.  All CAC cards and badging shall be returned no later than the last day of performance. </w:t>
      </w:r>
    </w:p>
    <w:p w14:paraId="460D7A67" w14:textId="77777777" w:rsidR="00FA3444" w:rsidRDefault="00FA3444" w:rsidP="00FA3444">
      <w:pPr>
        <w:rPr>
          <w:rFonts w:ascii="Times New Roman" w:hAnsi="Times New Roman" w:cs="Times New Roman"/>
          <w:color w:val="000000"/>
          <w:sz w:val="24"/>
          <w:szCs w:val="24"/>
        </w:rPr>
      </w:pPr>
      <w:r w:rsidRPr="30296F7C">
        <w:rPr>
          <w:rFonts w:ascii="Times New Roman" w:hAnsi="Times New Roman" w:cs="Times New Roman"/>
          <w:color w:val="000000" w:themeColor="text1"/>
          <w:sz w:val="24"/>
          <w:szCs w:val="24"/>
        </w:rPr>
        <w:t xml:space="preserve"> </w:t>
      </w:r>
    </w:p>
    <w:p w14:paraId="0E1D908C" w14:textId="77777777" w:rsidR="00FA3444" w:rsidRPr="0059606E" w:rsidRDefault="00FA3444" w:rsidP="00FA3444">
      <w:pPr>
        <w:pStyle w:val="Heading1"/>
        <w:rPr>
          <w:rStyle w:val="Heading2Char"/>
          <w:b/>
        </w:rPr>
      </w:pPr>
      <w:bookmarkStart w:id="783" w:name="_Toc240358654"/>
      <w:bookmarkStart w:id="784" w:name="_Toc604760917"/>
      <w:bookmarkStart w:id="785" w:name="_Toc999796253"/>
      <w:bookmarkStart w:id="786" w:name="_Toc1289088455"/>
      <w:bookmarkStart w:id="787" w:name="_Toc1460863596"/>
      <w:bookmarkStart w:id="788" w:name="_Toc307256748"/>
      <w:bookmarkStart w:id="789" w:name="_Toc2086672522"/>
      <w:bookmarkStart w:id="790" w:name="_Toc1919161678"/>
      <w:bookmarkStart w:id="791" w:name="_Toc986999187"/>
      <w:bookmarkStart w:id="792" w:name="_Toc1515075667"/>
      <w:bookmarkStart w:id="793" w:name="_Toc2119126250"/>
      <w:bookmarkStart w:id="794" w:name="_Toc917162004"/>
      <w:r w:rsidRPr="0059606E">
        <w:rPr>
          <w:rStyle w:val="Heading2Char"/>
          <w:b/>
        </w:rPr>
        <w:t>Government Wide Commercial Purchase Card (GPC)</w:t>
      </w:r>
      <w:bookmarkEnd w:id="783"/>
      <w:r w:rsidRPr="0059606E">
        <w:rPr>
          <w:rStyle w:val="Heading2Char"/>
          <w:b/>
        </w:rPr>
        <w:t xml:space="preserve"> </w:t>
      </w:r>
      <w:bookmarkEnd w:id="784"/>
      <w:bookmarkEnd w:id="785"/>
      <w:bookmarkEnd w:id="786"/>
      <w:bookmarkEnd w:id="787"/>
      <w:bookmarkEnd w:id="788"/>
      <w:bookmarkEnd w:id="789"/>
      <w:bookmarkEnd w:id="790"/>
      <w:bookmarkEnd w:id="791"/>
      <w:bookmarkEnd w:id="792"/>
      <w:bookmarkEnd w:id="793"/>
      <w:bookmarkEnd w:id="794"/>
    </w:p>
    <w:p w14:paraId="1F3EF725" w14:textId="77777777" w:rsidR="00FA3444" w:rsidRPr="003822A1" w:rsidRDefault="00FA3444" w:rsidP="00FA3444">
      <w:pPr>
        <w:rPr>
          <w:rStyle w:val="Heading2Char"/>
        </w:rPr>
      </w:pPr>
    </w:p>
    <w:p w14:paraId="4D9C0754" w14:textId="77777777" w:rsidR="00FA3444" w:rsidRPr="00F7552D" w:rsidRDefault="00FA3444" w:rsidP="00FA3444">
      <w:pPr>
        <w:pStyle w:val="Heading2"/>
        <w:rPr>
          <w:rFonts w:cs="Times New Roman"/>
          <w:b/>
          <w:color w:val="000000" w:themeColor="text1"/>
          <w:szCs w:val="24"/>
        </w:rPr>
      </w:pPr>
      <w:bookmarkStart w:id="795" w:name="_Toc834812877"/>
      <w:bookmarkStart w:id="796" w:name="_Toc600381367"/>
      <w:bookmarkStart w:id="797" w:name="_Toc1247259452"/>
      <w:bookmarkStart w:id="798" w:name="_Toc1033616319"/>
      <w:bookmarkStart w:id="799" w:name="_Toc546553549"/>
      <w:bookmarkStart w:id="800" w:name="_Toc320941434"/>
      <w:bookmarkStart w:id="801" w:name="_Toc1914047909"/>
      <w:bookmarkStart w:id="802" w:name="_Toc409859846"/>
      <w:bookmarkStart w:id="803" w:name="_Toc983782367"/>
      <w:bookmarkStart w:id="804" w:name="_Toc74670011"/>
      <w:bookmarkStart w:id="805" w:name="_Toc1399845778"/>
      <w:bookmarkStart w:id="806" w:name="_Toc240358655"/>
      <w:r w:rsidRPr="00F7552D">
        <w:rPr>
          <w:rStyle w:val="Heading2Char"/>
          <w:b/>
        </w:rPr>
        <w:t>ACCEPTING GPC FOR PAYMENT</w:t>
      </w:r>
      <w:bookmarkEnd w:id="795"/>
      <w:bookmarkEnd w:id="796"/>
      <w:bookmarkEnd w:id="797"/>
      <w:bookmarkEnd w:id="798"/>
      <w:bookmarkEnd w:id="799"/>
      <w:bookmarkEnd w:id="800"/>
      <w:bookmarkEnd w:id="801"/>
      <w:bookmarkEnd w:id="802"/>
      <w:bookmarkEnd w:id="803"/>
      <w:bookmarkEnd w:id="804"/>
      <w:bookmarkEnd w:id="805"/>
      <w:bookmarkEnd w:id="806"/>
      <w:r w:rsidRPr="00F7552D">
        <w:rPr>
          <w:rFonts w:cs="Times New Roman"/>
          <w:color w:val="000000" w:themeColor="text1"/>
          <w:szCs w:val="24"/>
        </w:rPr>
        <w:t xml:space="preserve">  </w:t>
      </w:r>
    </w:p>
    <w:p w14:paraId="75D206E4" w14:textId="77777777" w:rsidR="00FA3444" w:rsidRDefault="00FA3444" w:rsidP="00FA3444">
      <w:pPr>
        <w:rPr>
          <w:rFonts w:ascii="Times New Roman" w:hAnsi="Times New Roman" w:cs="Times New Roman"/>
          <w:color w:val="000000" w:themeColor="text1"/>
          <w:sz w:val="24"/>
          <w:szCs w:val="24"/>
        </w:rPr>
      </w:pPr>
      <w:r w:rsidRPr="30296F7C">
        <w:rPr>
          <w:rFonts w:ascii="Times New Roman" w:hAnsi="Times New Roman" w:cs="Times New Roman"/>
          <w:color w:val="000000" w:themeColor="text1"/>
          <w:sz w:val="24"/>
          <w:szCs w:val="24"/>
        </w:rPr>
        <w:t xml:space="preserve">The contractor is required to accept GPC as the method of payment for orders or calls valued at or below $2,500.00.  </w:t>
      </w:r>
    </w:p>
    <w:p w14:paraId="155F4FD1" w14:textId="77777777" w:rsidR="00FA3444" w:rsidRDefault="00FA3444" w:rsidP="00FA3444">
      <w:pPr>
        <w:rPr>
          <w:rFonts w:ascii="Times New Roman" w:hAnsi="Times New Roman" w:cs="Times New Roman"/>
          <w:color w:val="000000"/>
          <w:sz w:val="24"/>
          <w:szCs w:val="24"/>
        </w:rPr>
      </w:pPr>
      <w:r w:rsidRPr="30296F7C">
        <w:rPr>
          <w:rFonts w:ascii="Times New Roman" w:hAnsi="Times New Roman" w:cs="Times New Roman"/>
          <w:color w:val="000000" w:themeColor="text1"/>
          <w:sz w:val="24"/>
          <w:szCs w:val="24"/>
        </w:rPr>
        <w:t xml:space="preserve">  </w:t>
      </w:r>
    </w:p>
    <w:p w14:paraId="0485C97D" w14:textId="77777777" w:rsidR="00FA3444" w:rsidRPr="00F7552D" w:rsidRDefault="00FA3444" w:rsidP="00FA3444">
      <w:pPr>
        <w:pStyle w:val="Heading2"/>
        <w:rPr>
          <w:rFonts w:cs="Times New Roman"/>
          <w:b/>
          <w:color w:val="000000" w:themeColor="text1"/>
          <w:szCs w:val="24"/>
        </w:rPr>
      </w:pPr>
      <w:bookmarkStart w:id="807" w:name="_Toc642360531"/>
      <w:bookmarkStart w:id="808" w:name="_Toc545002575"/>
      <w:bookmarkStart w:id="809" w:name="_Toc639096976"/>
      <w:bookmarkStart w:id="810" w:name="_Toc699457475"/>
      <w:bookmarkStart w:id="811" w:name="_Toc611166570"/>
      <w:bookmarkStart w:id="812" w:name="_Toc1089735525"/>
      <w:bookmarkStart w:id="813" w:name="_Toc674348026"/>
      <w:bookmarkStart w:id="814" w:name="_Toc322587486"/>
      <w:bookmarkStart w:id="815" w:name="_Toc1325542076"/>
      <w:bookmarkStart w:id="816" w:name="_Toc335930386"/>
      <w:bookmarkStart w:id="817" w:name="_Toc1992286980"/>
      <w:bookmarkStart w:id="818" w:name="_Toc240358656"/>
      <w:r w:rsidRPr="00F7552D">
        <w:rPr>
          <w:rStyle w:val="Heading2Char"/>
          <w:b/>
        </w:rPr>
        <w:t>WAIVER OF SURCHARGES</w:t>
      </w:r>
      <w:bookmarkEnd w:id="807"/>
      <w:bookmarkEnd w:id="808"/>
      <w:bookmarkEnd w:id="809"/>
      <w:bookmarkEnd w:id="810"/>
      <w:bookmarkEnd w:id="811"/>
      <w:bookmarkEnd w:id="812"/>
      <w:bookmarkEnd w:id="813"/>
      <w:bookmarkEnd w:id="814"/>
      <w:bookmarkEnd w:id="815"/>
      <w:bookmarkEnd w:id="816"/>
      <w:bookmarkEnd w:id="817"/>
      <w:bookmarkEnd w:id="818"/>
      <w:r w:rsidRPr="00F7552D">
        <w:rPr>
          <w:rFonts w:cs="Times New Roman"/>
          <w:color w:val="000000" w:themeColor="text1"/>
          <w:szCs w:val="24"/>
        </w:rPr>
        <w:t xml:space="preserve">  </w:t>
      </w:r>
    </w:p>
    <w:p w14:paraId="1B8F7B9B" w14:textId="77777777" w:rsidR="00FA3444" w:rsidRDefault="00FA3444" w:rsidP="00FA3444">
      <w:pPr>
        <w:rPr>
          <w:rFonts w:ascii="Times New Roman" w:hAnsi="Times New Roman" w:cs="Times New Roman"/>
          <w:color w:val="000000" w:themeColor="text1"/>
          <w:sz w:val="24"/>
          <w:szCs w:val="24"/>
        </w:rPr>
      </w:pPr>
      <w:r w:rsidRPr="30296F7C">
        <w:rPr>
          <w:rFonts w:ascii="Times New Roman" w:hAnsi="Times New Roman" w:cs="Times New Roman"/>
          <w:color w:val="000000" w:themeColor="text1"/>
          <w:sz w:val="24"/>
          <w:szCs w:val="24"/>
        </w:rPr>
        <w:t>For payment made utilizing the GPC against this contract, the Contractor shall waive any and all surcharges and taxes associated with processing the GPC through the Government Purchase Card Banking System, at the date/time of the purchase.</w:t>
      </w:r>
    </w:p>
    <w:p w14:paraId="6A85AFD0" w14:textId="77777777" w:rsidR="00FA3444" w:rsidRDefault="00FA3444" w:rsidP="00FA3444">
      <w:pPr>
        <w:rPr>
          <w:rFonts w:ascii="Times New Roman" w:hAnsi="Times New Roman" w:cs="Times New Roman"/>
          <w:color w:val="000000"/>
          <w:sz w:val="24"/>
          <w:szCs w:val="24"/>
        </w:rPr>
      </w:pPr>
    </w:p>
    <w:p w14:paraId="25B6BBD8" w14:textId="77777777" w:rsidR="00FA3444" w:rsidRPr="00F7552D" w:rsidRDefault="00FA3444" w:rsidP="00FA3444">
      <w:pPr>
        <w:pStyle w:val="Heading2"/>
        <w:rPr>
          <w:rFonts w:cs="Times New Roman"/>
          <w:b/>
          <w:color w:val="000000" w:themeColor="text1"/>
          <w:szCs w:val="24"/>
        </w:rPr>
      </w:pPr>
      <w:bookmarkStart w:id="819" w:name="_Toc1882313785"/>
      <w:bookmarkStart w:id="820" w:name="_Toc1352847554"/>
      <w:bookmarkStart w:id="821" w:name="_Toc2124618009"/>
      <w:bookmarkStart w:id="822" w:name="_Toc1611203792"/>
      <w:bookmarkStart w:id="823" w:name="_Toc55196880"/>
      <w:bookmarkStart w:id="824" w:name="_Toc497502502"/>
      <w:bookmarkStart w:id="825" w:name="_Toc1395318832"/>
      <w:bookmarkStart w:id="826" w:name="_Toc1776245824"/>
      <w:bookmarkStart w:id="827" w:name="_Toc1756892265"/>
      <w:bookmarkStart w:id="828" w:name="_Toc770222920"/>
      <w:bookmarkStart w:id="829" w:name="_Toc1384766203"/>
      <w:bookmarkStart w:id="830" w:name="_Toc240358657"/>
      <w:r w:rsidRPr="00F7552D">
        <w:rPr>
          <w:rStyle w:val="Heading2Char"/>
          <w:b/>
        </w:rPr>
        <w:t>GPC PURCHASE RECEIPT</w:t>
      </w:r>
      <w:bookmarkEnd w:id="819"/>
      <w:bookmarkEnd w:id="820"/>
      <w:bookmarkEnd w:id="821"/>
      <w:bookmarkEnd w:id="822"/>
      <w:bookmarkEnd w:id="823"/>
      <w:bookmarkEnd w:id="824"/>
      <w:bookmarkEnd w:id="825"/>
      <w:bookmarkEnd w:id="826"/>
      <w:bookmarkEnd w:id="827"/>
      <w:bookmarkEnd w:id="828"/>
      <w:bookmarkEnd w:id="829"/>
      <w:bookmarkEnd w:id="830"/>
      <w:r w:rsidRPr="00F7552D">
        <w:rPr>
          <w:rFonts w:cs="Times New Roman"/>
          <w:color w:val="000000" w:themeColor="text1"/>
          <w:szCs w:val="24"/>
        </w:rPr>
        <w:t xml:space="preserve"> </w:t>
      </w:r>
    </w:p>
    <w:p w14:paraId="6E511BEB" w14:textId="77777777" w:rsidR="00FA3444" w:rsidRPr="007142E6" w:rsidRDefault="00FA3444" w:rsidP="00FA3444">
      <w:pPr>
        <w:rPr>
          <w:rFonts w:ascii="Times New Roman" w:hAnsi="Times New Roman" w:cs="Times New Roman"/>
          <w:color w:val="000000"/>
          <w:sz w:val="24"/>
          <w:szCs w:val="24"/>
        </w:rPr>
      </w:pPr>
      <w:r w:rsidRPr="30296F7C">
        <w:rPr>
          <w:rFonts w:ascii="Times New Roman" w:hAnsi="Times New Roman" w:cs="Times New Roman"/>
          <w:color w:val="000000" w:themeColor="text1"/>
          <w:sz w:val="24"/>
          <w:szCs w:val="24"/>
        </w:rPr>
        <w:t>All GPC purchases under the agreements shall be accompanied by delivery tickets or sales slips that shall contain the following minimum information: (i) Name of Contractor</w:t>
      </w:r>
      <w:r>
        <w:rPr>
          <w:rFonts w:ascii="Times New Roman" w:hAnsi="Times New Roman" w:cs="Times New Roman"/>
          <w:color w:val="000000" w:themeColor="text1"/>
          <w:sz w:val="24"/>
          <w:szCs w:val="24"/>
        </w:rPr>
        <w:t>;</w:t>
      </w:r>
      <w:r w:rsidRPr="30296F7C">
        <w:rPr>
          <w:rFonts w:ascii="Times New Roman" w:hAnsi="Times New Roman" w:cs="Times New Roman"/>
          <w:color w:val="000000" w:themeColor="text1"/>
          <w:sz w:val="24"/>
          <w:szCs w:val="24"/>
        </w:rPr>
        <w:t xml:space="preserve"> (ii) Contract number and building number</w:t>
      </w:r>
      <w:r>
        <w:rPr>
          <w:rFonts w:ascii="Times New Roman" w:hAnsi="Times New Roman" w:cs="Times New Roman"/>
          <w:color w:val="000000" w:themeColor="text1"/>
          <w:sz w:val="24"/>
          <w:szCs w:val="24"/>
        </w:rPr>
        <w:t>;</w:t>
      </w:r>
      <w:r w:rsidRPr="30296F7C">
        <w:rPr>
          <w:rFonts w:ascii="Times New Roman" w:hAnsi="Times New Roman" w:cs="Times New Roman"/>
          <w:color w:val="000000" w:themeColor="text1"/>
          <w:sz w:val="24"/>
          <w:szCs w:val="24"/>
        </w:rPr>
        <w:t xml:space="preserve"> (iii) Date of service</w:t>
      </w:r>
      <w:r>
        <w:rPr>
          <w:rFonts w:ascii="Times New Roman" w:hAnsi="Times New Roman" w:cs="Times New Roman"/>
          <w:color w:val="000000" w:themeColor="text1"/>
          <w:sz w:val="24"/>
          <w:szCs w:val="24"/>
        </w:rPr>
        <w:t>;</w:t>
      </w:r>
      <w:r w:rsidRPr="30296F7C">
        <w:rPr>
          <w:rFonts w:ascii="Times New Roman" w:hAnsi="Times New Roman" w:cs="Times New Roman"/>
          <w:color w:val="000000" w:themeColor="text1"/>
          <w:sz w:val="24"/>
          <w:szCs w:val="24"/>
        </w:rPr>
        <w:t xml:space="preserve"> (iv) Purchase number</w:t>
      </w:r>
      <w:r>
        <w:rPr>
          <w:rFonts w:ascii="Times New Roman" w:hAnsi="Times New Roman" w:cs="Times New Roman"/>
          <w:color w:val="000000" w:themeColor="text1"/>
          <w:sz w:val="24"/>
          <w:szCs w:val="24"/>
        </w:rPr>
        <w:t>;</w:t>
      </w:r>
      <w:r w:rsidRPr="30296F7C">
        <w:rPr>
          <w:rFonts w:ascii="Times New Roman" w:hAnsi="Times New Roman" w:cs="Times New Roman"/>
          <w:color w:val="000000" w:themeColor="text1"/>
          <w:sz w:val="24"/>
          <w:szCs w:val="24"/>
        </w:rPr>
        <w:t xml:space="preserve"> (v) Itemized list of supplies/services furnished</w:t>
      </w:r>
      <w:r>
        <w:rPr>
          <w:rFonts w:ascii="Times New Roman" w:hAnsi="Times New Roman" w:cs="Times New Roman"/>
          <w:color w:val="000000" w:themeColor="text1"/>
          <w:sz w:val="24"/>
          <w:szCs w:val="24"/>
        </w:rPr>
        <w:t>;</w:t>
      </w:r>
      <w:r w:rsidRPr="30296F7C">
        <w:rPr>
          <w:rFonts w:ascii="Times New Roman" w:hAnsi="Times New Roman" w:cs="Times New Roman"/>
          <w:color w:val="000000" w:themeColor="text1"/>
          <w:sz w:val="24"/>
          <w:szCs w:val="24"/>
        </w:rPr>
        <w:t xml:space="preserve"> (vi) Quantity, unit price and extended price of each item, less applicable discounts (unit prices and extended prices need not be shown when incompatible with the use of automated systems, provided that the invoice is itemized to show this information)</w:t>
      </w:r>
      <w:r>
        <w:rPr>
          <w:rFonts w:ascii="Times New Roman" w:hAnsi="Times New Roman" w:cs="Times New Roman"/>
          <w:color w:val="000000" w:themeColor="text1"/>
          <w:sz w:val="24"/>
          <w:szCs w:val="24"/>
        </w:rPr>
        <w:t>;</w:t>
      </w:r>
      <w:r w:rsidRPr="30296F7C">
        <w:rPr>
          <w:rFonts w:ascii="Times New Roman" w:hAnsi="Times New Roman" w:cs="Times New Roman"/>
          <w:color w:val="000000" w:themeColor="text1"/>
          <w:sz w:val="24"/>
          <w:szCs w:val="24"/>
        </w:rPr>
        <w:t xml:space="preserve"> (vii) Date of delivery or shipment</w:t>
      </w:r>
      <w:r>
        <w:rPr>
          <w:rFonts w:ascii="Times New Roman" w:hAnsi="Times New Roman" w:cs="Times New Roman"/>
          <w:color w:val="000000" w:themeColor="text1"/>
          <w:sz w:val="24"/>
          <w:szCs w:val="24"/>
        </w:rPr>
        <w:t>;</w:t>
      </w:r>
      <w:r w:rsidRPr="30296F7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And </w:t>
      </w:r>
      <w:r w:rsidRPr="30296F7C">
        <w:rPr>
          <w:rFonts w:ascii="Times New Roman" w:hAnsi="Times New Roman" w:cs="Times New Roman"/>
          <w:color w:val="000000" w:themeColor="text1"/>
          <w:sz w:val="24"/>
          <w:szCs w:val="24"/>
        </w:rPr>
        <w:t xml:space="preserve">(viii) Name and telephone number of the credit card holder, and the term “Credit Card”. </w:t>
      </w:r>
    </w:p>
    <w:p w14:paraId="38A8E708" w14:textId="77777777" w:rsidR="00FA3444" w:rsidRDefault="00FA3444" w:rsidP="00FA3444">
      <w:pPr>
        <w:rPr>
          <w:rFonts w:ascii="Times New Roman" w:hAnsi="Times New Roman" w:cs="Times New Roman"/>
          <w:b/>
          <w:szCs w:val="24"/>
        </w:rPr>
      </w:pPr>
    </w:p>
    <w:p w14:paraId="42B3DDAC" w14:textId="77777777" w:rsidR="00FA3444" w:rsidRDefault="00FA3444" w:rsidP="00FA3444">
      <w:pPr>
        <w:rPr>
          <w:rFonts w:ascii="Times New Roman" w:hAnsi="Times New Roman" w:cs="Times New Roman"/>
          <w:b/>
          <w:szCs w:val="24"/>
        </w:rPr>
      </w:pPr>
    </w:p>
    <w:p w14:paraId="094BD911" w14:textId="77777777" w:rsidR="00FA3444" w:rsidRDefault="00FA3444" w:rsidP="00FA3444">
      <w:pPr>
        <w:rPr>
          <w:rFonts w:ascii="Times New Roman" w:hAnsi="Times New Roman" w:cs="Times New Roman"/>
          <w:b/>
          <w:szCs w:val="24"/>
        </w:rPr>
      </w:pPr>
    </w:p>
    <w:p w14:paraId="3DD322E3" w14:textId="77777777" w:rsidR="00FA3444" w:rsidRDefault="00FA3444" w:rsidP="00FA3444">
      <w:pPr>
        <w:rPr>
          <w:rFonts w:ascii="Times New Roman" w:hAnsi="Times New Roman" w:cs="Times New Roman"/>
          <w:b/>
          <w:szCs w:val="24"/>
        </w:rPr>
      </w:pPr>
    </w:p>
    <w:p w14:paraId="67EE43C4" w14:textId="77777777" w:rsidR="00FA3444" w:rsidRDefault="00FA3444" w:rsidP="00FA3444">
      <w:pPr>
        <w:rPr>
          <w:rFonts w:ascii="Times New Roman" w:hAnsi="Times New Roman" w:cs="Times New Roman"/>
          <w:b/>
          <w:sz w:val="24"/>
          <w:szCs w:val="24"/>
        </w:rPr>
      </w:pPr>
    </w:p>
    <w:p w14:paraId="3AAAA639" w14:textId="77777777" w:rsidR="00FA3444" w:rsidRDefault="00FA3444" w:rsidP="00FA3444">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3FB7A163" w14:textId="77777777" w:rsidR="00FA3444" w:rsidRDefault="00FA3444" w:rsidP="00FA3444">
      <w:pPr>
        <w:pStyle w:val="Heading1"/>
      </w:pPr>
      <w:bookmarkStart w:id="831" w:name="_Toc240358658"/>
      <w:r w:rsidRPr="000A7EBE">
        <w:lastRenderedPageBreak/>
        <w:t>APPENDIXES</w:t>
      </w:r>
      <w:bookmarkEnd w:id="831"/>
    </w:p>
    <w:p w14:paraId="02B73427" w14:textId="77777777" w:rsidR="00FA3444" w:rsidRPr="000A7EBE" w:rsidRDefault="00FA3444" w:rsidP="00FA3444">
      <w:pPr>
        <w:rPr>
          <w:rFonts w:ascii="Times New Roman" w:hAnsi="Times New Roman" w:cs="Times New Roman"/>
          <w:b/>
          <w:sz w:val="24"/>
        </w:rPr>
      </w:pPr>
    </w:p>
    <w:p w14:paraId="49585FD5" w14:textId="77777777" w:rsidR="00FA3444" w:rsidRPr="005F476B" w:rsidRDefault="00FA3444" w:rsidP="00FA3444">
      <w:pPr>
        <w:rPr>
          <w:rFonts w:ascii="Times New Roman" w:hAnsi="Times New Roman" w:cs="Times New Roman"/>
          <w:color w:val="FF0000"/>
          <w:sz w:val="24"/>
          <w:szCs w:val="24"/>
        </w:rPr>
      </w:pPr>
      <w:r w:rsidRPr="30296F7C">
        <w:rPr>
          <w:rFonts w:ascii="Times New Roman" w:hAnsi="Times New Roman" w:cs="Times New Roman"/>
          <w:b/>
          <w:bCs/>
          <w:sz w:val="24"/>
          <w:szCs w:val="24"/>
        </w:rPr>
        <w:t>APPENDIX</w:t>
      </w:r>
      <w:r>
        <w:rPr>
          <w:rFonts w:ascii="Times New Roman" w:hAnsi="Times New Roman" w:cs="Times New Roman"/>
          <w:b/>
          <w:bCs/>
          <w:sz w:val="24"/>
          <w:szCs w:val="24"/>
        </w:rPr>
        <w:t xml:space="preserve"> A </w:t>
      </w:r>
      <w:r w:rsidRPr="30296F7C">
        <w:rPr>
          <w:rFonts w:ascii="Times New Roman" w:hAnsi="Times New Roman" w:cs="Times New Roman"/>
          <w:b/>
          <w:bCs/>
          <w:sz w:val="24"/>
          <w:szCs w:val="24"/>
        </w:rPr>
        <w:t xml:space="preserve">– </w:t>
      </w:r>
      <w:r>
        <w:rPr>
          <w:rFonts w:ascii="Times New Roman" w:hAnsi="Times New Roman" w:cs="Times New Roman"/>
          <w:b/>
          <w:bCs/>
          <w:sz w:val="24"/>
          <w:szCs w:val="24"/>
        </w:rPr>
        <w:t>DEFINITIONS</w:t>
      </w:r>
    </w:p>
    <w:p w14:paraId="5E6159E7" w14:textId="77777777" w:rsidR="00FA3444" w:rsidRPr="005F476B" w:rsidRDefault="00FA3444" w:rsidP="00FA3444">
      <w:pPr>
        <w:rPr>
          <w:rFonts w:ascii="Times New Roman" w:hAnsi="Times New Roman" w:cs="Times New Roman"/>
          <w:b/>
          <w:bCs/>
          <w:sz w:val="24"/>
          <w:szCs w:val="24"/>
        </w:rPr>
      </w:pPr>
      <w:r w:rsidRPr="30296F7C">
        <w:rPr>
          <w:rFonts w:ascii="Times New Roman" w:hAnsi="Times New Roman" w:cs="Times New Roman"/>
          <w:b/>
          <w:bCs/>
          <w:sz w:val="24"/>
          <w:szCs w:val="24"/>
        </w:rPr>
        <w:t xml:space="preserve">APPENDIX B – </w:t>
      </w:r>
      <w:r>
        <w:rPr>
          <w:rFonts w:ascii="Times New Roman" w:hAnsi="Times New Roman" w:cs="Times New Roman"/>
          <w:b/>
          <w:bCs/>
          <w:sz w:val="24"/>
          <w:szCs w:val="24"/>
        </w:rPr>
        <w:t>SPECIAL REQUIREMENTS/XERISCAPING MASTER LIST</w:t>
      </w:r>
      <w:r w:rsidRPr="30296F7C">
        <w:rPr>
          <w:rFonts w:ascii="Times New Roman" w:hAnsi="Times New Roman" w:cs="Times New Roman"/>
          <w:b/>
          <w:bCs/>
          <w:sz w:val="24"/>
          <w:szCs w:val="24"/>
        </w:rPr>
        <w:t xml:space="preserve"> </w:t>
      </w:r>
    </w:p>
    <w:p w14:paraId="57C2D67F" w14:textId="77777777" w:rsidR="00FA3444" w:rsidRPr="005F476B" w:rsidRDefault="00FA3444" w:rsidP="00FA3444">
      <w:pPr>
        <w:rPr>
          <w:rFonts w:ascii="Times New Roman" w:hAnsi="Times New Roman" w:cs="Times New Roman"/>
          <w:b/>
          <w:bCs/>
          <w:sz w:val="24"/>
          <w:szCs w:val="24"/>
        </w:rPr>
      </w:pPr>
      <w:r w:rsidRPr="30296F7C">
        <w:rPr>
          <w:rFonts w:ascii="Times New Roman" w:hAnsi="Times New Roman" w:cs="Times New Roman"/>
          <w:b/>
          <w:bCs/>
          <w:sz w:val="24"/>
          <w:szCs w:val="24"/>
        </w:rPr>
        <w:t>APPENDIX C –</w:t>
      </w:r>
      <w:r>
        <w:rPr>
          <w:rFonts w:ascii="Times New Roman" w:hAnsi="Times New Roman" w:cs="Times New Roman"/>
          <w:b/>
          <w:bCs/>
          <w:sz w:val="24"/>
          <w:szCs w:val="24"/>
        </w:rPr>
        <w:t xml:space="preserve"> </w:t>
      </w:r>
      <w:r w:rsidRPr="30296F7C">
        <w:rPr>
          <w:rFonts w:ascii="Times New Roman" w:hAnsi="Times New Roman" w:cs="Times New Roman"/>
          <w:b/>
          <w:bCs/>
          <w:sz w:val="24"/>
          <w:szCs w:val="24"/>
        </w:rPr>
        <w:t>IRRIGATION SYSTEM DESCRIPTION AND SYSTEM MAINTENANCE PROJECTED WORKLOAD DATA</w:t>
      </w:r>
      <w:r w:rsidRPr="30296F7C">
        <w:rPr>
          <w:b/>
          <w:bCs/>
        </w:rPr>
        <w:t xml:space="preserve"> </w:t>
      </w:r>
    </w:p>
    <w:p w14:paraId="68ABAF55" w14:textId="77777777" w:rsidR="00FA3444" w:rsidRPr="005F476B" w:rsidRDefault="00FA3444" w:rsidP="00FA3444">
      <w:pPr>
        <w:pStyle w:val="Default"/>
      </w:pPr>
      <w:r w:rsidRPr="30296F7C">
        <w:rPr>
          <w:b/>
          <w:bCs/>
        </w:rPr>
        <w:t xml:space="preserve">APPENDIX </w:t>
      </w:r>
      <w:r>
        <w:rPr>
          <w:b/>
          <w:bCs/>
        </w:rPr>
        <w:t>D</w:t>
      </w:r>
      <w:r w:rsidRPr="30296F7C">
        <w:rPr>
          <w:b/>
          <w:bCs/>
        </w:rPr>
        <w:t xml:space="preserve"> - NATIVE SEED MIXES </w:t>
      </w:r>
    </w:p>
    <w:p w14:paraId="1D7250FC" w14:textId="77777777" w:rsidR="00FA3444" w:rsidRPr="005F476B" w:rsidRDefault="00FA3444" w:rsidP="00FA3444">
      <w:pPr>
        <w:rPr>
          <w:rFonts w:ascii="Times New Roman" w:hAnsi="Times New Roman" w:cs="Times New Roman"/>
          <w:b/>
          <w:bCs/>
          <w:sz w:val="24"/>
          <w:szCs w:val="24"/>
        </w:rPr>
      </w:pPr>
      <w:r w:rsidRPr="30296F7C">
        <w:rPr>
          <w:rFonts w:ascii="Times New Roman" w:hAnsi="Times New Roman" w:cs="Times New Roman"/>
          <w:b/>
          <w:bCs/>
          <w:sz w:val="24"/>
          <w:szCs w:val="24"/>
        </w:rPr>
        <w:t xml:space="preserve">APPENDIX </w:t>
      </w:r>
      <w:r>
        <w:rPr>
          <w:rFonts w:ascii="Times New Roman" w:hAnsi="Times New Roman" w:cs="Times New Roman"/>
          <w:b/>
          <w:bCs/>
          <w:sz w:val="24"/>
          <w:szCs w:val="24"/>
        </w:rPr>
        <w:t>E</w:t>
      </w:r>
      <w:r w:rsidRPr="30296F7C">
        <w:rPr>
          <w:rFonts w:ascii="Times New Roman" w:hAnsi="Times New Roman" w:cs="Times New Roman"/>
          <w:b/>
          <w:bCs/>
          <w:sz w:val="24"/>
          <w:szCs w:val="24"/>
        </w:rPr>
        <w:t xml:space="preserve"> – PUBLICATIONS </w:t>
      </w:r>
    </w:p>
    <w:p w14:paraId="459985C0" w14:textId="77777777" w:rsidR="00FA3444" w:rsidRPr="005F476B" w:rsidRDefault="00FA3444" w:rsidP="00FA3444">
      <w:pPr>
        <w:rPr>
          <w:rFonts w:ascii="Times New Roman" w:hAnsi="Times New Roman" w:cs="Times New Roman"/>
          <w:b/>
          <w:bCs/>
          <w:sz w:val="24"/>
          <w:szCs w:val="24"/>
        </w:rPr>
      </w:pPr>
      <w:r w:rsidRPr="005F476B">
        <w:rPr>
          <w:rFonts w:ascii="Times New Roman" w:hAnsi="Times New Roman" w:cs="Times New Roman"/>
          <w:b/>
          <w:bCs/>
          <w:sz w:val="24"/>
          <w:szCs w:val="24"/>
        </w:rPr>
        <w:br w:type="page"/>
      </w:r>
    </w:p>
    <w:p w14:paraId="2DACE50D" w14:textId="77777777" w:rsidR="00FA3444" w:rsidRDefault="00FA3444" w:rsidP="00FA3444">
      <w:pPr>
        <w:pStyle w:val="Heading1"/>
      </w:pPr>
      <w:bookmarkStart w:id="832" w:name="_Toc240358659"/>
      <w:r>
        <w:lastRenderedPageBreak/>
        <w:t>EXHIBITS</w:t>
      </w:r>
      <w:bookmarkEnd w:id="832"/>
    </w:p>
    <w:p w14:paraId="5CDBF671" w14:textId="77777777" w:rsidR="00FA3444" w:rsidRDefault="00FA3444" w:rsidP="00FA3444">
      <w:pPr>
        <w:pStyle w:val="Default"/>
      </w:pPr>
    </w:p>
    <w:p w14:paraId="7D8A3B44" w14:textId="77777777" w:rsidR="00FA3444" w:rsidRPr="005F476B" w:rsidRDefault="00FA3444" w:rsidP="00FA3444">
      <w:pPr>
        <w:pStyle w:val="Default"/>
        <w:rPr>
          <w:b/>
          <w:color w:val="auto"/>
          <w:u w:val="single"/>
        </w:rPr>
      </w:pPr>
      <w:r>
        <w:rPr>
          <w:b/>
          <w:color w:val="auto"/>
          <w:u w:val="single"/>
        </w:rPr>
        <w:t xml:space="preserve">Snow Removal </w:t>
      </w:r>
      <w:r w:rsidRPr="005F476B">
        <w:rPr>
          <w:b/>
          <w:color w:val="auto"/>
          <w:u w:val="single"/>
        </w:rPr>
        <w:t>Map</w:t>
      </w:r>
    </w:p>
    <w:p w14:paraId="3B10A753" w14:textId="77777777" w:rsidR="00FA3444" w:rsidRPr="005F476B" w:rsidRDefault="00FA3444" w:rsidP="00FA3444">
      <w:pPr>
        <w:pStyle w:val="Default"/>
        <w:rPr>
          <w:color w:val="auto"/>
        </w:rPr>
      </w:pPr>
      <w:r w:rsidRPr="005F476B">
        <w:rPr>
          <w:color w:val="auto"/>
        </w:rPr>
        <w:t>See Exhibit 1</w:t>
      </w:r>
    </w:p>
    <w:p w14:paraId="08EFEC4E" w14:textId="77777777" w:rsidR="00FA3444" w:rsidRPr="005F476B" w:rsidRDefault="00FA3444" w:rsidP="00FA3444">
      <w:pPr>
        <w:pStyle w:val="Default"/>
      </w:pPr>
    </w:p>
    <w:p w14:paraId="774914F2" w14:textId="77777777" w:rsidR="00FA3444" w:rsidRPr="005F476B" w:rsidRDefault="00FA3444" w:rsidP="00FA3444">
      <w:pPr>
        <w:pStyle w:val="Default"/>
        <w:rPr>
          <w:b/>
          <w:u w:val="single"/>
        </w:rPr>
      </w:pPr>
      <w:r w:rsidRPr="005F476B">
        <w:rPr>
          <w:b/>
          <w:u w:val="single"/>
        </w:rPr>
        <w:t xml:space="preserve">Improved, Semi-improved and Un-Improved Grounds </w:t>
      </w:r>
      <w:r>
        <w:rPr>
          <w:b/>
          <w:u w:val="single"/>
        </w:rPr>
        <w:t>Map</w:t>
      </w:r>
    </w:p>
    <w:p w14:paraId="49B572FD" w14:textId="77777777" w:rsidR="00FA3444" w:rsidRDefault="00FA3444" w:rsidP="00FA3444">
      <w:pPr>
        <w:pStyle w:val="Default"/>
      </w:pPr>
      <w:r w:rsidRPr="005F476B">
        <w:t>See Exhibit 2</w:t>
      </w:r>
    </w:p>
    <w:p w14:paraId="51091D1D" w14:textId="77777777" w:rsidR="00FA3444" w:rsidRPr="005F476B" w:rsidRDefault="00FA3444" w:rsidP="00FA3444">
      <w:pPr>
        <w:pStyle w:val="Default"/>
      </w:pPr>
      <w:r>
        <w:t>See Exhibit 2A</w:t>
      </w:r>
    </w:p>
    <w:p w14:paraId="65AECD21" w14:textId="77777777" w:rsidR="00FA3444" w:rsidRPr="005F476B" w:rsidRDefault="00FA3444" w:rsidP="00FA3444">
      <w:pPr>
        <w:pStyle w:val="Default"/>
      </w:pPr>
    </w:p>
    <w:p w14:paraId="7E0064E5" w14:textId="77777777" w:rsidR="00FA3444" w:rsidRPr="005F476B" w:rsidRDefault="00FA3444" w:rsidP="00FA3444">
      <w:pPr>
        <w:pStyle w:val="Default"/>
        <w:rPr>
          <w:b/>
          <w:u w:val="single"/>
        </w:rPr>
      </w:pPr>
      <w:r w:rsidRPr="005F476B">
        <w:rPr>
          <w:b/>
          <w:u w:val="single"/>
        </w:rPr>
        <w:t>Irrigation and Irrigation Systems</w:t>
      </w:r>
      <w:r>
        <w:rPr>
          <w:b/>
          <w:u w:val="single"/>
        </w:rPr>
        <w:t xml:space="preserve"> Map</w:t>
      </w:r>
    </w:p>
    <w:p w14:paraId="702B9355" w14:textId="77777777" w:rsidR="00FA3444" w:rsidRPr="005F476B" w:rsidRDefault="00FA3444" w:rsidP="00FA3444">
      <w:pPr>
        <w:pStyle w:val="Default"/>
      </w:pPr>
      <w:r w:rsidRPr="005F476B">
        <w:t xml:space="preserve">See Exhibit </w:t>
      </w:r>
      <w:r>
        <w:t>3</w:t>
      </w:r>
    </w:p>
    <w:p w14:paraId="52C024AE" w14:textId="77777777" w:rsidR="00FA3444" w:rsidRPr="005F476B" w:rsidRDefault="00FA3444" w:rsidP="00FA3444">
      <w:pPr>
        <w:pStyle w:val="Default"/>
      </w:pPr>
    </w:p>
    <w:p w14:paraId="304C0A58" w14:textId="77777777" w:rsidR="00FA3444" w:rsidRPr="005F476B" w:rsidRDefault="00FA3444" w:rsidP="00FA3444">
      <w:pPr>
        <w:rPr>
          <w:rFonts w:ascii="Times New Roman" w:hAnsi="Times New Roman" w:cs="Times New Roman"/>
          <w:color w:val="FF0000"/>
          <w:sz w:val="24"/>
          <w:szCs w:val="24"/>
        </w:rPr>
      </w:pPr>
    </w:p>
    <w:p w14:paraId="7035915B" w14:textId="77777777" w:rsidR="00FA3444" w:rsidRPr="005F476B" w:rsidRDefault="00FA3444" w:rsidP="00FA3444">
      <w:pPr>
        <w:rPr>
          <w:rFonts w:ascii="Times New Roman" w:hAnsi="Times New Roman" w:cs="Times New Roman"/>
          <w:b/>
          <w:bCs/>
          <w:sz w:val="24"/>
          <w:szCs w:val="24"/>
        </w:rPr>
      </w:pPr>
    </w:p>
    <w:p w14:paraId="52164386" w14:textId="77777777" w:rsidR="00FA3444" w:rsidRPr="005F476B" w:rsidRDefault="00FA3444" w:rsidP="00FA3444">
      <w:pPr>
        <w:rPr>
          <w:rFonts w:ascii="Times New Roman" w:hAnsi="Times New Roman" w:cs="Times New Roman"/>
          <w:b/>
          <w:bCs/>
          <w:sz w:val="24"/>
          <w:szCs w:val="24"/>
        </w:rPr>
      </w:pPr>
    </w:p>
    <w:p w14:paraId="3B294213" w14:textId="77777777" w:rsidR="00FA3444" w:rsidRPr="005F476B" w:rsidRDefault="00FA3444" w:rsidP="00FA3444">
      <w:pPr>
        <w:rPr>
          <w:rFonts w:ascii="Times New Roman" w:hAnsi="Times New Roman" w:cs="Times New Roman"/>
          <w:b/>
          <w:bCs/>
          <w:sz w:val="24"/>
          <w:szCs w:val="24"/>
        </w:rPr>
      </w:pPr>
    </w:p>
    <w:p w14:paraId="38D896F0" w14:textId="77777777" w:rsidR="00FA3444" w:rsidRPr="005F476B" w:rsidRDefault="00FA3444" w:rsidP="00FA3444">
      <w:pPr>
        <w:rPr>
          <w:rFonts w:ascii="Times New Roman" w:hAnsi="Times New Roman" w:cs="Times New Roman"/>
          <w:b/>
          <w:bCs/>
          <w:sz w:val="24"/>
          <w:szCs w:val="24"/>
        </w:rPr>
      </w:pPr>
    </w:p>
    <w:p w14:paraId="68234C54" w14:textId="77777777" w:rsidR="00FA3444" w:rsidRPr="005F476B" w:rsidRDefault="00FA3444" w:rsidP="00FA3444">
      <w:pPr>
        <w:rPr>
          <w:rFonts w:ascii="Times New Roman" w:hAnsi="Times New Roman" w:cs="Times New Roman"/>
          <w:b/>
          <w:bCs/>
          <w:sz w:val="24"/>
          <w:szCs w:val="24"/>
        </w:rPr>
      </w:pPr>
    </w:p>
    <w:p w14:paraId="2D3415DF" w14:textId="77777777" w:rsidR="00FA3444" w:rsidRPr="005F476B" w:rsidRDefault="00FA3444" w:rsidP="00FA3444">
      <w:pPr>
        <w:rPr>
          <w:rFonts w:ascii="Times New Roman" w:hAnsi="Times New Roman" w:cs="Times New Roman"/>
          <w:b/>
          <w:bCs/>
          <w:sz w:val="24"/>
          <w:szCs w:val="24"/>
        </w:rPr>
      </w:pPr>
    </w:p>
    <w:p w14:paraId="4237E04E" w14:textId="77777777" w:rsidR="00FA3444" w:rsidRPr="005F476B" w:rsidRDefault="00FA3444" w:rsidP="00FA3444">
      <w:pPr>
        <w:rPr>
          <w:rFonts w:ascii="Times New Roman" w:hAnsi="Times New Roman" w:cs="Times New Roman"/>
          <w:b/>
          <w:bCs/>
          <w:sz w:val="24"/>
          <w:szCs w:val="24"/>
        </w:rPr>
      </w:pPr>
    </w:p>
    <w:p w14:paraId="74A4F76F" w14:textId="77777777" w:rsidR="00FA3444" w:rsidRPr="005F476B" w:rsidRDefault="00FA3444" w:rsidP="00FA3444">
      <w:pPr>
        <w:rPr>
          <w:rFonts w:ascii="Times New Roman" w:hAnsi="Times New Roman" w:cs="Times New Roman"/>
          <w:b/>
          <w:bCs/>
          <w:sz w:val="24"/>
          <w:szCs w:val="24"/>
        </w:rPr>
      </w:pPr>
    </w:p>
    <w:p w14:paraId="77B55B20" w14:textId="77777777" w:rsidR="00FA3444" w:rsidRPr="005F476B" w:rsidRDefault="00FA3444" w:rsidP="00FA3444">
      <w:pPr>
        <w:rPr>
          <w:rFonts w:ascii="Times New Roman" w:hAnsi="Times New Roman" w:cs="Times New Roman"/>
          <w:b/>
          <w:bCs/>
          <w:sz w:val="24"/>
          <w:szCs w:val="24"/>
        </w:rPr>
      </w:pPr>
    </w:p>
    <w:p w14:paraId="0375D9EF" w14:textId="77777777" w:rsidR="00FA3444" w:rsidRPr="005F476B" w:rsidRDefault="00FA3444" w:rsidP="00FA3444">
      <w:pPr>
        <w:rPr>
          <w:rFonts w:ascii="Times New Roman" w:hAnsi="Times New Roman" w:cs="Times New Roman"/>
          <w:b/>
          <w:bCs/>
          <w:sz w:val="24"/>
          <w:szCs w:val="24"/>
        </w:rPr>
      </w:pPr>
    </w:p>
    <w:p w14:paraId="5B364A50" w14:textId="77777777" w:rsidR="00FA3444" w:rsidRPr="005F476B" w:rsidRDefault="00FA3444" w:rsidP="00FA3444">
      <w:pPr>
        <w:rPr>
          <w:rFonts w:ascii="Times New Roman" w:hAnsi="Times New Roman" w:cs="Times New Roman"/>
          <w:b/>
          <w:bCs/>
          <w:sz w:val="24"/>
          <w:szCs w:val="24"/>
        </w:rPr>
      </w:pPr>
      <w:r w:rsidRPr="005F476B">
        <w:rPr>
          <w:rFonts w:ascii="Times New Roman" w:hAnsi="Times New Roman" w:cs="Times New Roman"/>
          <w:b/>
          <w:bCs/>
          <w:sz w:val="24"/>
          <w:szCs w:val="24"/>
        </w:rPr>
        <w:br w:type="page"/>
      </w:r>
    </w:p>
    <w:p w14:paraId="4CCDCA82" w14:textId="77777777" w:rsidR="00FA3444" w:rsidRPr="00E258CB" w:rsidRDefault="00FA3444" w:rsidP="00FA3444">
      <w:pPr>
        <w:pStyle w:val="Heading1"/>
      </w:pPr>
      <w:bookmarkStart w:id="833" w:name="_Toc240358660"/>
      <w:r w:rsidRPr="000A7EBE">
        <w:lastRenderedPageBreak/>
        <w:t>APPENDIX A –</w:t>
      </w:r>
      <w:r w:rsidRPr="00E258CB">
        <w:t xml:space="preserve"> DEFINITIONS</w:t>
      </w:r>
      <w:bookmarkEnd w:id="833"/>
    </w:p>
    <w:p w14:paraId="0DDEC934" w14:textId="77777777" w:rsidR="00FA3444" w:rsidRPr="005F476B" w:rsidRDefault="00FA3444" w:rsidP="00FA3444">
      <w:pPr>
        <w:rPr>
          <w:rFonts w:ascii="Times New Roman" w:hAnsi="Times New Roman" w:cs="Times New Roman"/>
          <w:b/>
          <w:bCs/>
          <w:sz w:val="24"/>
          <w:szCs w:val="24"/>
        </w:rPr>
      </w:pPr>
    </w:p>
    <w:p w14:paraId="36D9798D"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1. Scalping – areas where the grass is mowed too close to the ground because of uneven ground underneath. When grass is mowed too close to the ground it frequently appears as an unsightly yellow scar. Typically scalping occurs when mowing on hill sides and around obstacles on uneven terrain. </w:t>
      </w:r>
    </w:p>
    <w:p w14:paraId="5018EFC3" w14:textId="77777777" w:rsidR="00FA3444" w:rsidRPr="005F476B" w:rsidRDefault="00FA3444" w:rsidP="00FA3444">
      <w:pPr>
        <w:rPr>
          <w:rFonts w:ascii="Times New Roman" w:hAnsi="Times New Roman" w:cs="Times New Roman"/>
          <w:sz w:val="24"/>
          <w:szCs w:val="24"/>
        </w:rPr>
      </w:pPr>
    </w:p>
    <w:p w14:paraId="67B2E800"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2. Xeriscaping - a landscaping method that employs drought-resistant plants in an effort to conserve resources, especially water, and reduce yard trimmings. Xeriscaping uses decorative brick, lava rock, mulch and low water vegetation such as bougainvillea, hibiscus, cactus, and evergreen ground covering plants to eliminate the high costs of maintaining 2”-4” grass fields and reduce the cost of watering. </w:t>
      </w:r>
    </w:p>
    <w:p w14:paraId="557B31DF" w14:textId="77777777" w:rsidR="00FA3444" w:rsidRPr="005F476B" w:rsidRDefault="00FA3444" w:rsidP="00FA3444">
      <w:pPr>
        <w:rPr>
          <w:rFonts w:ascii="Times New Roman" w:hAnsi="Times New Roman" w:cs="Times New Roman"/>
          <w:sz w:val="24"/>
          <w:szCs w:val="24"/>
        </w:rPr>
      </w:pPr>
    </w:p>
    <w:p w14:paraId="72352B19"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3. Pocket Urban Forests – a landscaping technique of planting indigenous local trees and shrubs in clusters to cut down on large open areas of grass that are regularly maintained. This method would be practical on-bases that receive a large amount of rainfall, and as a result do not irrigate. </w:t>
      </w:r>
    </w:p>
    <w:p w14:paraId="7CC35E48" w14:textId="77777777" w:rsidR="00FA3444" w:rsidRPr="005F476B" w:rsidRDefault="00FA3444" w:rsidP="00FA3444">
      <w:pPr>
        <w:rPr>
          <w:rFonts w:ascii="Times New Roman" w:hAnsi="Times New Roman" w:cs="Times New Roman"/>
          <w:sz w:val="24"/>
          <w:szCs w:val="24"/>
        </w:rPr>
      </w:pPr>
    </w:p>
    <w:p w14:paraId="6E04E844"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4. Seed Head Inhibitor – an agent or combination of agents applied to grass areas prone to the production of seed heads to suppress the seed heads and reduce the frequency of mowing required. </w:t>
      </w:r>
    </w:p>
    <w:p w14:paraId="4D4F5923" w14:textId="77777777" w:rsidR="00FA3444" w:rsidRPr="005F476B" w:rsidRDefault="00FA3444" w:rsidP="00FA3444">
      <w:pPr>
        <w:rPr>
          <w:rFonts w:ascii="Times New Roman" w:hAnsi="Times New Roman" w:cs="Times New Roman"/>
          <w:sz w:val="24"/>
          <w:szCs w:val="24"/>
        </w:rPr>
      </w:pPr>
    </w:p>
    <w:p w14:paraId="781B64DC"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5. Rutting – visible marks left on the grounds from the wheels of mowing and edging equipment. </w:t>
      </w:r>
    </w:p>
    <w:p w14:paraId="4DF94142" w14:textId="77777777" w:rsidR="00FA3444" w:rsidRPr="005F476B" w:rsidRDefault="00FA3444" w:rsidP="00FA3444">
      <w:pPr>
        <w:rPr>
          <w:rFonts w:ascii="Times New Roman" w:hAnsi="Times New Roman" w:cs="Times New Roman"/>
          <w:sz w:val="24"/>
          <w:szCs w:val="24"/>
        </w:rPr>
      </w:pPr>
    </w:p>
    <w:p w14:paraId="6E496C32"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6. Topping – The reduction of a tree’s size using heading cuts that shorten limbs or branches back to a predetermined crown limit. Topping is not an acceptable pruning practice. </w:t>
      </w:r>
    </w:p>
    <w:p w14:paraId="11C8B799" w14:textId="77777777" w:rsidR="00FA3444" w:rsidRPr="005F476B" w:rsidRDefault="00FA3444" w:rsidP="00FA3444">
      <w:pPr>
        <w:rPr>
          <w:rFonts w:ascii="Times New Roman" w:hAnsi="Times New Roman" w:cs="Times New Roman"/>
          <w:sz w:val="24"/>
          <w:szCs w:val="24"/>
        </w:rPr>
      </w:pPr>
    </w:p>
    <w:p w14:paraId="5C381EC1"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7. Lion’s Tailing – The removal of an excessive number of inner, lateral branches from parent branches. Lion’s tailing is not an acceptable pruning practice. </w:t>
      </w:r>
    </w:p>
    <w:p w14:paraId="7000B876" w14:textId="77777777" w:rsidR="00FA3444" w:rsidRPr="005F476B" w:rsidRDefault="00FA3444" w:rsidP="00FA3444">
      <w:pPr>
        <w:rPr>
          <w:rFonts w:ascii="Times New Roman" w:hAnsi="Times New Roman" w:cs="Times New Roman"/>
          <w:sz w:val="24"/>
          <w:szCs w:val="24"/>
        </w:rPr>
      </w:pPr>
    </w:p>
    <w:p w14:paraId="66B18BB7"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8. Types of Pruning:</w:t>
      </w:r>
    </w:p>
    <w:p w14:paraId="4449C745"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 a. Cleaning – Selective pruning to remove to remove one or more of the following parts: dead, diseased, and/or broken branches.</w:t>
      </w:r>
    </w:p>
    <w:p w14:paraId="5D6E6919"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 b. Thinning – Selective pruning to reduce density of live branches.</w:t>
      </w:r>
    </w:p>
    <w:p w14:paraId="6FC2C569"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 c. Raising – Selective pruning to provide vertical clearance. </w:t>
      </w:r>
    </w:p>
    <w:p w14:paraId="1E1C4B7A"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d. Reduction – Selective pruning to decrease the height and/or spread.</w:t>
      </w:r>
    </w:p>
    <w:p w14:paraId="3E884463" w14:textId="77777777" w:rsidR="00FA3444" w:rsidRPr="005F476B" w:rsidRDefault="00FA3444" w:rsidP="00FA3444">
      <w:pPr>
        <w:rPr>
          <w:rFonts w:ascii="Times New Roman" w:hAnsi="Times New Roman" w:cs="Times New Roman"/>
          <w:b/>
          <w:color w:val="FF0000"/>
          <w:sz w:val="24"/>
          <w:szCs w:val="24"/>
        </w:rPr>
      </w:pPr>
    </w:p>
    <w:p w14:paraId="0CB4653B"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9. Branch Bark Ridge – The raised area of bark in the branch crotch that marks where the branch and parent meet. </w:t>
      </w:r>
    </w:p>
    <w:p w14:paraId="7F9C450C" w14:textId="77777777" w:rsidR="00FA3444" w:rsidRPr="005F476B" w:rsidRDefault="00FA3444" w:rsidP="00FA3444">
      <w:pPr>
        <w:rPr>
          <w:rFonts w:ascii="Times New Roman" w:hAnsi="Times New Roman" w:cs="Times New Roman"/>
          <w:sz w:val="24"/>
          <w:szCs w:val="24"/>
        </w:rPr>
      </w:pPr>
    </w:p>
    <w:p w14:paraId="2911DB8A"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10. Caliper – The diameter of a tree measured at a point 6 inches above the ground line if the resulting measurement is no more than 4 inches. If the resulting measurement is more than 4 inches, the measurement is made at a point 12 inches above the ground line. </w:t>
      </w:r>
    </w:p>
    <w:p w14:paraId="2D20127A" w14:textId="77777777" w:rsidR="00FA3444" w:rsidRPr="005F476B" w:rsidRDefault="00FA3444" w:rsidP="00FA3444">
      <w:pPr>
        <w:rPr>
          <w:rFonts w:ascii="Times New Roman" w:hAnsi="Times New Roman" w:cs="Times New Roman"/>
          <w:sz w:val="24"/>
          <w:szCs w:val="24"/>
        </w:rPr>
      </w:pPr>
    </w:p>
    <w:p w14:paraId="4271A7E3"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11. Debris – Objects that are unsightly or present obstacles to mowing and other grounds maintenance operations e.g., any grass trimming material, leaves, silt, sand, chemical ice melt, </w:t>
      </w:r>
      <w:r w:rsidRPr="005F476B">
        <w:rPr>
          <w:rFonts w:ascii="Times New Roman" w:hAnsi="Times New Roman" w:cs="Times New Roman"/>
          <w:sz w:val="24"/>
          <w:szCs w:val="24"/>
        </w:rPr>
        <w:lastRenderedPageBreak/>
        <w:t>stones, rocks or soil deposited by wind, personnel, rodents, equipment or water runoff on all sidewalks, concrete surfaces, curbs, drop inlet boxes, and wind and storm damage items.</w:t>
      </w:r>
    </w:p>
    <w:p w14:paraId="1D4299F1" w14:textId="77777777" w:rsidR="00FA3444" w:rsidRPr="005F476B" w:rsidRDefault="00FA3444" w:rsidP="00FA3444">
      <w:pPr>
        <w:rPr>
          <w:rFonts w:ascii="Times New Roman" w:hAnsi="Times New Roman" w:cs="Times New Roman"/>
          <w:sz w:val="24"/>
          <w:szCs w:val="24"/>
        </w:rPr>
      </w:pPr>
    </w:p>
    <w:p w14:paraId="1F186A4D"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12. Diameter Breast Height (dbh) – The diameter of a tree measured at a point 4.5 feet above the ground line. </w:t>
      </w:r>
    </w:p>
    <w:p w14:paraId="06B2C4D9" w14:textId="77777777" w:rsidR="00FA3444" w:rsidRPr="005F476B" w:rsidRDefault="00FA3444" w:rsidP="00FA3444">
      <w:pPr>
        <w:rPr>
          <w:rFonts w:ascii="Times New Roman" w:hAnsi="Times New Roman" w:cs="Times New Roman"/>
          <w:sz w:val="24"/>
          <w:szCs w:val="24"/>
        </w:rPr>
      </w:pPr>
    </w:p>
    <w:p w14:paraId="13366724"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13. Tip Prune – Encourages a thick well-shaped plant.  Prune off half of the fresh growth on each candle (i.e., growing tip) in spring.</w:t>
      </w:r>
    </w:p>
    <w:p w14:paraId="291F8D4C" w14:textId="77777777" w:rsidR="00FA3444" w:rsidRPr="005F476B" w:rsidRDefault="00FA3444" w:rsidP="00FA3444">
      <w:pPr>
        <w:rPr>
          <w:rFonts w:ascii="Times New Roman" w:hAnsi="Times New Roman" w:cs="Times New Roman"/>
          <w:sz w:val="24"/>
          <w:szCs w:val="24"/>
        </w:rPr>
      </w:pPr>
    </w:p>
    <w:p w14:paraId="3A7C5F72"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14. Trimming – Cutting of grass and other vegetation around grounds obstacles that prevent mowing.</w:t>
      </w:r>
    </w:p>
    <w:p w14:paraId="50667327" w14:textId="77777777" w:rsidR="00FA3444" w:rsidRPr="005F476B" w:rsidRDefault="00FA3444" w:rsidP="00FA3444">
      <w:pPr>
        <w:rPr>
          <w:rFonts w:ascii="Times New Roman" w:hAnsi="Times New Roman" w:cs="Times New Roman"/>
          <w:sz w:val="24"/>
          <w:szCs w:val="24"/>
        </w:rPr>
      </w:pPr>
    </w:p>
    <w:p w14:paraId="055C77BD" w14:textId="77777777" w:rsidR="00FA3444" w:rsidRPr="005F476B" w:rsidRDefault="00FA3444" w:rsidP="00FA3444">
      <w:pPr>
        <w:rPr>
          <w:rFonts w:ascii="Times New Roman" w:hAnsi="Times New Roman" w:cs="Times New Roman"/>
          <w:color w:val="FF0000"/>
          <w:sz w:val="24"/>
          <w:szCs w:val="24"/>
        </w:rPr>
      </w:pPr>
      <w:r w:rsidRPr="005F476B">
        <w:rPr>
          <w:rFonts w:ascii="Times New Roman" w:hAnsi="Times New Roman" w:cs="Times New Roman"/>
          <w:sz w:val="24"/>
          <w:szCs w:val="24"/>
        </w:rPr>
        <w:t>15. Distinguished Visitor (DV) / Special Cut - Grass cutting in high profile areas of the base such as ceremonial areas, ornamental areas, distinguished visitor routes, quarters, and entrances. A DV cut is generally performed more frequently than other cuttings and the height range specified is usually smaller. Grass clippings are removed from the area and the end result is uniform in appearance, well-manicured, and complete.</w:t>
      </w:r>
    </w:p>
    <w:p w14:paraId="476A3599" w14:textId="77777777" w:rsidR="00FA3444" w:rsidRPr="005F476B" w:rsidRDefault="00FA3444" w:rsidP="00FA3444">
      <w:pPr>
        <w:rPr>
          <w:rFonts w:ascii="Times New Roman" w:hAnsi="Times New Roman" w:cs="Times New Roman"/>
          <w:color w:val="FF0000"/>
          <w:sz w:val="24"/>
          <w:szCs w:val="24"/>
        </w:rPr>
      </w:pPr>
    </w:p>
    <w:p w14:paraId="5097014D" w14:textId="77777777" w:rsidR="00FA3444" w:rsidRPr="005F476B" w:rsidRDefault="00FA3444" w:rsidP="00FA3444">
      <w:pPr>
        <w:rPr>
          <w:rFonts w:ascii="Times New Roman" w:hAnsi="Times New Roman" w:cs="Times New Roman"/>
          <w:color w:val="FF0000"/>
          <w:sz w:val="24"/>
          <w:szCs w:val="24"/>
        </w:rPr>
      </w:pPr>
    </w:p>
    <w:p w14:paraId="4C19D531" w14:textId="77777777" w:rsidR="00FA3444" w:rsidRPr="005F476B" w:rsidRDefault="00FA3444" w:rsidP="00FA3444">
      <w:pPr>
        <w:rPr>
          <w:rFonts w:ascii="Times New Roman" w:hAnsi="Times New Roman" w:cs="Times New Roman"/>
          <w:color w:val="FF0000"/>
          <w:sz w:val="24"/>
          <w:szCs w:val="24"/>
        </w:rPr>
      </w:pPr>
    </w:p>
    <w:p w14:paraId="16149A10" w14:textId="77777777" w:rsidR="00FA3444" w:rsidRPr="005F476B" w:rsidRDefault="00FA3444" w:rsidP="00FA3444">
      <w:pPr>
        <w:rPr>
          <w:rFonts w:ascii="Times New Roman" w:hAnsi="Times New Roman" w:cs="Times New Roman"/>
          <w:color w:val="FF0000"/>
          <w:sz w:val="24"/>
          <w:szCs w:val="24"/>
        </w:rPr>
      </w:pPr>
    </w:p>
    <w:p w14:paraId="2F670273" w14:textId="77777777" w:rsidR="00FA3444" w:rsidRPr="005F476B" w:rsidRDefault="00FA3444" w:rsidP="00FA3444">
      <w:pPr>
        <w:rPr>
          <w:rFonts w:ascii="Times New Roman" w:hAnsi="Times New Roman" w:cs="Times New Roman"/>
          <w:color w:val="FF0000"/>
          <w:sz w:val="24"/>
          <w:szCs w:val="24"/>
        </w:rPr>
      </w:pPr>
    </w:p>
    <w:p w14:paraId="1DD5B6D1" w14:textId="77777777" w:rsidR="00FA3444" w:rsidRPr="005F476B" w:rsidRDefault="00FA3444" w:rsidP="00FA3444">
      <w:pPr>
        <w:rPr>
          <w:rFonts w:ascii="Times New Roman" w:hAnsi="Times New Roman" w:cs="Times New Roman"/>
          <w:color w:val="FF0000"/>
          <w:sz w:val="24"/>
          <w:szCs w:val="24"/>
        </w:rPr>
      </w:pPr>
    </w:p>
    <w:p w14:paraId="2AD33CE1" w14:textId="77777777" w:rsidR="00FA3444" w:rsidRPr="005F476B" w:rsidRDefault="00FA3444" w:rsidP="00FA3444">
      <w:pPr>
        <w:rPr>
          <w:rFonts w:ascii="Times New Roman" w:hAnsi="Times New Roman" w:cs="Times New Roman"/>
          <w:color w:val="FF0000"/>
          <w:sz w:val="24"/>
          <w:szCs w:val="24"/>
        </w:rPr>
      </w:pPr>
    </w:p>
    <w:p w14:paraId="04D34C1F" w14:textId="77777777" w:rsidR="00FA3444" w:rsidRPr="005F476B" w:rsidRDefault="00FA3444" w:rsidP="00FA3444">
      <w:pPr>
        <w:rPr>
          <w:rFonts w:ascii="Times New Roman" w:hAnsi="Times New Roman" w:cs="Times New Roman"/>
          <w:b/>
          <w:bCs/>
          <w:sz w:val="24"/>
          <w:szCs w:val="24"/>
        </w:rPr>
      </w:pPr>
    </w:p>
    <w:p w14:paraId="391C0692" w14:textId="77777777" w:rsidR="00FA3444" w:rsidRPr="005F476B" w:rsidRDefault="00FA3444" w:rsidP="00FA3444">
      <w:pPr>
        <w:rPr>
          <w:rFonts w:ascii="Times New Roman" w:hAnsi="Times New Roman" w:cs="Times New Roman"/>
          <w:b/>
          <w:bCs/>
          <w:sz w:val="24"/>
          <w:szCs w:val="24"/>
        </w:rPr>
      </w:pPr>
    </w:p>
    <w:p w14:paraId="0334E98E" w14:textId="77777777" w:rsidR="00FA3444" w:rsidRPr="005F476B" w:rsidRDefault="00FA3444" w:rsidP="00FA3444">
      <w:pPr>
        <w:rPr>
          <w:rFonts w:ascii="Times New Roman" w:hAnsi="Times New Roman" w:cs="Times New Roman"/>
          <w:sz w:val="24"/>
          <w:szCs w:val="24"/>
        </w:rPr>
      </w:pPr>
    </w:p>
    <w:p w14:paraId="1FF0B040" w14:textId="77777777" w:rsidR="00FA3444" w:rsidRPr="005F476B" w:rsidRDefault="00FA3444" w:rsidP="00FA3444">
      <w:pPr>
        <w:rPr>
          <w:rFonts w:ascii="Times New Roman" w:hAnsi="Times New Roman" w:cs="Times New Roman"/>
          <w:sz w:val="24"/>
          <w:szCs w:val="24"/>
        </w:rPr>
      </w:pPr>
    </w:p>
    <w:p w14:paraId="6FA63B8D" w14:textId="77777777" w:rsidR="00FA3444" w:rsidRPr="005F476B" w:rsidRDefault="00FA3444" w:rsidP="00FA3444">
      <w:pPr>
        <w:rPr>
          <w:rFonts w:ascii="Times New Roman" w:hAnsi="Times New Roman" w:cs="Times New Roman"/>
          <w:sz w:val="24"/>
          <w:szCs w:val="24"/>
        </w:rPr>
      </w:pPr>
    </w:p>
    <w:p w14:paraId="574778D2" w14:textId="77777777" w:rsidR="00FA3444" w:rsidRPr="005F476B" w:rsidRDefault="00FA3444" w:rsidP="00FA3444">
      <w:pPr>
        <w:rPr>
          <w:rFonts w:ascii="Times New Roman" w:hAnsi="Times New Roman" w:cs="Times New Roman"/>
          <w:sz w:val="24"/>
          <w:szCs w:val="24"/>
        </w:rPr>
      </w:pPr>
    </w:p>
    <w:p w14:paraId="6BF30001" w14:textId="77777777" w:rsidR="00FA3444" w:rsidRPr="005F476B" w:rsidRDefault="00FA3444" w:rsidP="00FA3444">
      <w:pPr>
        <w:rPr>
          <w:rFonts w:ascii="Times New Roman" w:hAnsi="Times New Roman" w:cs="Times New Roman"/>
          <w:sz w:val="24"/>
          <w:szCs w:val="24"/>
        </w:rPr>
      </w:pPr>
    </w:p>
    <w:p w14:paraId="64541FE5" w14:textId="77777777" w:rsidR="00FA3444" w:rsidRPr="005F476B" w:rsidRDefault="00FA3444" w:rsidP="00FA3444">
      <w:pPr>
        <w:rPr>
          <w:rFonts w:ascii="Times New Roman" w:hAnsi="Times New Roman" w:cs="Times New Roman"/>
          <w:sz w:val="24"/>
          <w:szCs w:val="24"/>
        </w:rPr>
      </w:pPr>
    </w:p>
    <w:p w14:paraId="0A588603" w14:textId="77777777" w:rsidR="00FA3444" w:rsidRPr="005F476B" w:rsidRDefault="00FA3444" w:rsidP="00FA3444">
      <w:pPr>
        <w:rPr>
          <w:rFonts w:ascii="Times New Roman" w:hAnsi="Times New Roman" w:cs="Times New Roman"/>
          <w:sz w:val="24"/>
          <w:szCs w:val="24"/>
        </w:rPr>
      </w:pPr>
    </w:p>
    <w:p w14:paraId="0119D133" w14:textId="77777777" w:rsidR="00FA3444" w:rsidRPr="005F476B" w:rsidRDefault="00FA3444" w:rsidP="00FA3444">
      <w:pPr>
        <w:rPr>
          <w:rFonts w:ascii="Times New Roman" w:hAnsi="Times New Roman" w:cs="Times New Roman"/>
          <w:sz w:val="24"/>
          <w:szCs w:val="24"/>
        </w:rPr>
      </w:pPr>
    </w:p>
    <w:p w14:paraId="567B362B" w14:textId="77777777" w:rsidR="00FA3444" w:rsidRPr="005F476B" w:rsidRDefault="00FA3444" w:rsidP="00FA3444">
      <w:pPr>
        <w:rPr>
          <w:rFonts w:ascii="Times New Roman" w:hAnsi="Times New Roman" w:cs="Times New Roman"/>
          <w:sz w:val="24"/>
          <w:szCs w:val="24"/>
        </w:rPr>
      </w:pPr>
    </w:p>
    <w:p w14:paraId="4FD9E2A4" w14:textId="77777777" w:rsidR="00FA3444" w:rsidRDefault="00FA3444" w:rsidP="00FA3444">
      <w:pPr>
        <w:rPr>
          <w:rFonts w:ascii="Times New Roman" w:hAnsi="Times New Roman" w:cs="Times New Roman"/>
          <w:b/>
          <w:bCs/>
          <w:sz w:val="24"/>
          <w:szCs w:val="24"/>
        </w:rPr>
      </w:pPr>
    </w:p>
    <w:p w14:paraId="74D89CC5" w14:textId="77777777" w:rsidR="00FA3444" w:rsidRDefault="00FA3444" w:rsidP="00FA3444">
      <w:pPr>
        <w:spacing w:after="160"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350320B0" w14:textId="77777777" w:rsidR="00FA3444" w:rsidRDefault="00FA3444" w:rsidP="00FA3444">
      <w:pPr>
        <w:pStyle w:val="Heading1"/>
      </w:pPr>
      <w:bookmarkStart w:id="834" w:name="_Toc240358661"/>
      <w:r w:rsidRPr="005F476B">
        <w:lastRenderedPageBreak/>
        <w:t xml:space="preserve">APPENDIX </w:t>
      </w:r>
      <w:r>
        <w:t>B</w:t>
      </w:r>
      <w:r w:rsidRPr="005F476B">
        <w:t xml:space="preserve"> – SPECIAL REQUIREMENTS/ XERISCAPING MASTER LIST</w:t>
      </w:r>
      <w:bookmarkEnd w:id="834"/>
    </w:p>
    <w:p w14:paraId="5409C1CC" w14:textId="77777777" w:rsidR="00FA3444" w:rsidRPr="005F476B" w:rsidRDefault="00FA3444" w:rsidP="00FA3444">
      <w:pPr>
        <w:rPr>
          <w:rFonts w:ascii="Times New Roman" w:hAnsi="Times New Roman" w:cs="Times New Roman"/>
          <w:b/>
          <w:bCs/>
          <w:sz w:val="24"/>
          <w:szCs w:val="24"/>
        </w:rPr>
      </w:pPr>
    </w:p>
    <w:tbl>
      <w:tblPr>
        <w:tblW w:w="8299" w:type="dxa"/>
        <w:tblLook w:val="04A0" w:firstRow="1" w:lastRow="0" w:firstColumn="1" w:lastColumn="0" w:noHBand="0" w:noVBand="1"/>
      </w:tblPr>
      <w:tblGrid>
        <w:gridCol w:w="6369"/>
        <w:gridCol w:w="1292"/>
        <w:gridCol w:w="638"/>
      </w:tblGrid>
      <w:tr w:rsidR="00FA3444" w:rsidRPr="005F476B" w14:paraId="1DCD181C" w14:textId="77777777" w:rsidTr="00893382">
        <w:trPr>
          <w:trHeight w:val="288"/>
        </w:trPr>
        <w:tc>
          <w:tcPr>
            <w:tcW w:w="8299" w:type="dxa"/>
            <w:gridSpan w:val="3"/>
            <w:tcBorders>
              <w:top w:val="single" w:sz="4" w:space="0" w:color="auto"/>
              <w:left w:val="single" w:sz="4" w:space="0" w:color="auto"/>
              <w:bottom w:val="single" w:sz="4" w:space="0" w:color="auto"/>
              <w:right w:val="single" w:sz="4" w:space="0" w:color="000000" w:themeColor="text1"/>
            </w:tcBorders>
            <w:noWrap/>
            <w:vAlign w:val="bottom"/>
            <w:hideMark/>
          </w:tcPr>
          <w:p w14:paraId="155CA25A"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Special Requirements/Xeriscaping Workload Data (Annually)</w:t>
            </w:r>
          </w:p>
        </w:tc>
      </w:tr>
      <w:tr w:rsidR="00FA3444" w:rsidRPr="005F476B" w14:paraId="72D7142C" w14:textId="77777777" w:rsidTr="00893382">
        <w:trPr>
          <w:trHeight w:val="288"/>
        </w:trPr>
        <w:tc>
          <w:tcPr>
            <w:tcW w:w="6369" w:type="dxa"/>
            <w:tcBorders>
              <w:top w:val="single" w:sz="4" w:space="0" w:color="auto"/>
              <w:left w:val="single" w:sz="4" w:space="0" w:color="auto"/>
              <w:bottom w:val="single" w:sz="4" w:space="0" w:color="auto"/>
              <w:right w:val="single" w:sz="4" w:space="0" w:color="000000" w:themeColor="text1"/>
            </w:tcBorders>
            <w:noWrap/>
            <w:vAlign w:val="bottom"/>
            <w:hideMark/>
          </w:tcPr>
          <w:p w14:paraId="6022B39A"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 </w:t>
            </w:r>
          </w:p>
        </w:tc>
        <w:tc>
          <w:tcPr>
            <w:tcW w:w="1930" w:type="dxa"/>
            <w:gridSpan w:val="2"/>
            <w:tcBorders>
              <w:top w:val="single" w:sz="4" w:space="0" w:color="auto"/>
              <w:left w:val="nil"/>
              <w:bottom w:val="single" w:sz="4" w:space="0" w:color="auto"/>
              <w:right w:val="single" w:sz="4" w:space="0" w:color="000000" w:themeColor="text1"/>
            </w:tcBorders>
            <w:noWrap/>
            <w:vAlign w:val="bottom"/>
            <w:hideMark/>
          </w:tcPr>
          <w:p w14:paraId="2E50F516"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Estimated Quantities</w:t>
            </w:r>
          </w:p>
        </w:tc>
      </w:tr>
      <w:tr w:rsidR="00FA3444" w:rsidRPr="005F476B" w14:paraId="2B8FA49B"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402DCB41"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Description</w:t>
            </w:r>
          </w:p>
        </w:tc>
        <w:tc>
          <w:tcPr>
            <w:tcW w:w="1292" w:type="dxa"/>
            <w:tcBorders>
              <w:top w:val="nil"/>
              <w:left w:val="nil"/>
              <w:bottom w:val="single" w:sz="4" w:space="0" w:color="auto"/>
              <w:right w:val="single" w:sz="4" w:space="0" w:color="auto"/>
            </w:tcBorders>
            <w:noWrap/>
            <w:vAlign w:val="bottom"/>
            <w:hideMark/>
          </w:tcPr>
          <w:p w14:paraId="37DB4C6A"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Qty Average</w:t>
            </w:r>
          </w:p>
        </w:tc>
        <w:tc>
          <w:tcPr>
            <w:tcW w:w="638" w:type="dxa"/>
            <w:tcBorders>
              <w:top w:val="nil"/>
              <w:left w:val="nil"/>
              <w:bottom w:val="single" w:sz="4" w:space="0" w:color="auto"/>
              <w:right w:val="single" w:sz="4" w:space="0" w:color="auto"/>
            </w:tcBorders>
            <w:noWrap/>
            <w:vAlign w:val="bottom"/>
            <w:hideMark/>
          </w:tcPr>
          <w:p w14:paraId="730F4324"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Unit</w:t>
            </w:r>
          </w:p>
        </w:tc>
      </w:tr>
      <w:tr w:rsidR="00FA3444" w:rsidRPr="005F476B" w14:paraId="47307514"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40AA90C5"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TREE &amp; STUMP REMOVAL, LARGE - PWS para 1.7.1.3.</w:t>
            </w:r>
          </w:p>
        </w:tc>
        <w:tc>
          <w:tcPr>
            <w:tcW w:w="1292" w:type="dxa"/>
            <w:tcBorders>
              <w:top w:val="nil"/>
              <w:left w:val="nil"/>
              <w:bottom w:val="single" w:sz="4" w:space="0" w:color="auto"/>
              <w:right w:val="single" w:sz="4" w:space="0" w:color="auto"/>
            </w:tcBorders>
            <w:noWrap/>
            <w:vAlign w:val="bottom"/>
            <w:hideMark/>
          </w:tcPr>
          <w:p w14:paraId="6A80B3D3" w14:textId="77777777" w:rsidR="00FA3444" w:rsidRPr="005F476B" w:rsidRDefault="00FA3444" w:rsidP="00893382">
            <w:pPr>
              <w:jc w:val="center"/>
              <w:rPr>
                <w:rFonts w:ascii="Calibri" w:eastAsia="Times New Roman" w:hAnsi="Calibri" w:cs="Calibri"/>
                <w:color w:val="000000"/>
              </w:rPr>
            </w:pPr>
            <w:r>
              <w:rPr>
                <w:rFonts w:ascii="Calibri" w:eastAsia="Times New Roman" w:hAnsi="Calibri" w:cs="Calibri"/>
                <w:color w:val="000000"/>
              </w:rPr>
              <w:t>15</w:t>
            </w:r>
          </w:p>
        </w:tc>
        <w:tc>
          <w:tcPr>
            <w:tcW w:w="638" w:type="dxa"/>
            <w:tcBorders>
              <w:top w:val="nil"/>
              <w:left w:val="nil"/>
              <w:bottom w:val="single" w:sz="4" w:space="0" w:color="auto"/>
              <w:right w:val="single" w:sz="4" w:space="0" w:color="auto"/>
            </w:tcBorders>
            <w:noWrap/>
            <w:vAlign w:val="bottom"/>
            <w:hideMark/>
          </w:tcPr>
          <w:p w14:paraId="667F92D2"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r w:rsidR="00FA3444" w:rsidRPr="005F476B" w14:paraId="7FB8F283"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29086499"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TREE &amp; STUMP REMOVAL, MEDIUM - PWS para 1.7.1.3.</w:t>
            </w:r>
          </w:p>
        </w:tc>
        <w:tc>
          <w:tcPr>
            <w:tcW w:w="1292" w:type="dxa"/>
            <w:tcBorders>
              <w:top w:val="nil"/>
              <w:left w:val="nil"/>
              <w:bottom w:val="single" w:sz="4" w:space="0" w:color="auto"/>
              <w:right w:val="single" w:sz="4" w:space="0" w:color="auto"/>
            </w:tcBorders>
            <w:noWrap/>
            <w:vAlign w:val="bottom"/>
            <w:hideMark/>
          </w:tcPr>
          <w:p w14:paraId="4207FD60"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34</w:t>
            </w:r>
          </w:p>
        </w:tc>
        <w:tc>
          <w:tcPr>
            <w:tcW w:w="638" w:type="dxa"/>
            <w:tcBorders>
              <w:top w:val="nil"/>
              <w:left w:val="nil"/>
              <w:bottom w:val="single" w:sz="4" w:space="0" w:color="auto"/>
              <w:right w:val="single" w:sz="4" w:space="0" w:color="auto"/>
            </w:tcBorders>
            <w:noWrap/>
            <w:vAlign w:val="bottom"/>
            <w:hideMark/>
          </w:tcPr>
          <w:p w14:paraId="479023C4"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r w:rsidR="00FA3444" w:rsidRPr="005F476B" w14:paraId="26C9C19E"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753C8366"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TREE &amp; STUMP REMOVAL, SMALL - PWS para 1.7.1.3.</w:t>
            </w:r>
          </w:p>
        </w:tc>
        <w:tc>
          <w:tcPr>
            <w:tcW w:w="1292" w:type="dxa"/>
            <w:tcBorders>
              <w:top w:val="nil"/>
              <w:left w:val="nil"/>
              <w:bottom w:val="single" w:sz="4" w:space="0" w:color="auto"/>
              <w:right w:val="single" w:sz="4" w:space="0" w:color="auto"/>
            </w:tcBorders>
            <w:noWrap/>
            <w:vAlign w:val="bottom"/>
            <w:hideMark/>
          </w:tcPr>
          <w:p w14:paraId="2D89CAFB"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83</w:t>
            </w:r>
          </w:p>
        </w:tc>
        <w:tc>
          <w:tcPr>
            <w:tcW w:w="638" w:type="dxa"/>
            <w:tcBorders>
              <w:top w:val="nil"/>
              <w:left w:val="nil"/>
              <w:bottom w:val="single" w:sz="4" w:space="0" w:color="auto"/>
              <w:right w:val="single" w:sz="4" w:space="0" w:color="auto"/>
            </w:tcBorders>
            <w:noWrap/>
            <w:vAlign w:val="bottom"/>
            <w:hideMark/>
          </w:tcPr>
          <w:p w14:paraId="1A3CBA74"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r w:rsidR="00FA3444" w:rsidRPr="005F476B" w14:paraId="7C2AA5BA"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25159D32"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EMERGENCY TREE &amp; STUMP REMOVAL, LARGE - PWS para 1.7.1.4.</w:t>
            </w:r>
          </w:p>
        </w:tc>
        <w:tc>
          <w:tcPr>
            <w:tcW w:w="1292" w:type="dxa"/>
            <w:tcBorders>
              <w:top w:val="nil"/>
              <w:left w:val="nil"/>
              <w:bottom w:val="single" w:sz="4" w:space="0" w:color="auto"/>
              <w:right w:val="single" w:sz="4" w:space="0" w:color="auto"/>
            </w:tcBorders>
            <w:noWrap/>
            <w:vAlign w:val="bottom"/>
            <w:hideMark/>
          </w:tcPr>
          <w:p w14:paraId="493C55FD"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0</w:t>
            </w:r>
          </w:p>
        </w:tc>
        <w:tc>
          <w:tcPr>
            <w:tcW w:w="638" w:type="dxa"/>
            <w:tcBorders>
              <w:top w:val="nil"/>
              <w:left w:val="nil"/>
              <w:bottom w:val="single" w:sz="4" w:space="0" w:color="auto"/>
              <w:right w:val="single" w:sz="4" w:space="0" w:color="auto"/>
            </w:tcBorders>
            <w:noWrap/>
            <w:vAlign w:val="bottom"/>
            <w:hideMark/>
          </w:tcPr>
          <w:p w14:paraId="2ABBA80C"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r w:rsidR="00FA3444" w:rsidRPr="005F476B" w14:paraId="546A6487"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0B24DAD1"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EMERGENCY TREE &amp; STUMP REMOVAL, MEDUIM - PWS para 1.7.1.4.</w:t>
            </w:r>
          </w:p>
        </w:tc>
        <w:tc>
          <w:tcPr>
            <w:tcW w:w="1292" w:type="dxa"/>
            <w:tcBorders>
              <w:top w:val="nil"/>
              <w:left w:val="nil"/>
              <w:bottom w:val="single" w:sz="4" w:space="0" w:color="auto"/>
              <w:right w:val="single" w:sz="4" w:space="0" w:color="auto"/>
            </w:tcBorders>
            <w:noWrap/>
            <w:vAlign w:val="bottom"/>
            <w:hideMark/>
          </w:tcPr>
          <w:p w14:paraId="1FEB3C59"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0</w:t>
            </w:r>
          </w:p>
        </w:tc>
        <w:tc>
          <w:tcPr>
            <w:tcW w:w="638" w:type="dxa"/>
            <w:tcBorders>
              <w:top w:val="nil"/>
              <w:left w:val="nil"/>
              <w:bottom w:val="single" w:sz="4" w:space="0" w:color="auto"/>
              <w:right w:val="single" w:sz="4" w:space="0" w:color="auto"/>
            </w:tcBorders>
            <w:noWrap/>
            <w:vAlign w:val="bottom"/>
            <w:hideMark/>
          </w:tcPr>
          <w:p w14:paraId="1E76F38F"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r w:rsidR="00FA3444" w:rsidRPr="005F476B" w14:paraId="7EABAB7F"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109F75FF"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EMERGENCY TREE &amp; STUMP REMOVAL, SMALL - PWS para 1.7.1.4.</w:t>
            </w:r>
          </w:p>
        </w:tc>
        <w:tc>
          <w:tcPr>
            <w:tcW w:w="1292" w:type="dxa"/>
            <w:tcBorders>
              <w:top w:val="nil"/>
              <w:left w:val="nil"/>
              <w:bottom w:val="single" w:sz="4" w:space="0" w:color="auto"/>
              <w:right w:val="single" w:sz="4" w:space="0" w:color="auto"/>
            </w:tcBorders>
            <w:noWrap/>
            <w:vAlign w:val="bottom"/>
            <w:hideMark/>
          </w:tcPr>
          <w:p w14:paraId="507E8124"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0</w:t>
            </w:r>
          </w:p>
        </w:tc>
        <w:tc>
          <w:tcPr>
            <w:tcW w:w="638" w:type="dxa"/>
            <w:tcBorders>
              <w:top w:val="nil"/>
              <w:left w:val="nil"/>
              <w:bottom w:val="single" w:sz="4" w:space="0" w:color="auto"/>
              <w:right w:val="single" w:sz="4" w:space="0" w:color="auto"/>
            </w:tcBorders>
            <w:noWrap/>
            <w:vAlign w:val="bottom"/>
            <w:hideMark/>
          </w:tcPr>
          <w:p w14:paraId="202D2330"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r w:rsidR="00FA3444" w:rsidRPr="005F476B" w14:paraId="37A58F6C"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1ADF16C8"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HYDRO-SEEDING (W/TACKIFIER) - PWS para 1.4.5.</w:t>
            </w:r>
          </w:p>
        </w:tc>
        <w:tc>
          <w:tcPr>
            <w:tcW w:w="1292" w:type="dxa"/>
            <w:tcBorders>
              <w:top w:val="nil"/>
              <w:left w:val="nil"/>
              <w:bottom w:val="single" w:sz="4" w:space="0" w:color="auto"/>
              <w:right w:val="single" w:sz="4" w:space="0" w:color="auto"/>
            </w:tcBorders>
            <w:noWrap/>
            <w:vAlign w:val="bottom"/>
            <w:hideMark/>
          </w:tcPr>
          <w:p w14:paraId="7B79C301"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2775</w:t>
            </w:r>
          </w:p>
        </w:tc>
        <w:tc>
          <w:tcPr>
            <w:tcW w:w="638" w:type="dxa"/>
            <w:tcBorders>
              <w:top w:val="nil"/>
              <w:left w:val="nil"/>
              <w:bottom w:val="single" w:sz="4" w:space="0" w:color="auto"/>
              <w:right w:val="single" w:sz="4" w:space="0" w:color="auto"/>
            </w:tcBorders>
            <w:noWrap/>
            <w:vAlign w:val="bottom"/>
            <w:hideMark/>
          </w:tcPr>
          <w:p w14:paraId="093B0117"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SQ FT</w:t>
            </w:r>
          </w:p>
        </w:tc>
      </w:tr>
      <w:tr w:rsidR="00FA3444" w:rsidRPr="005F476B" w14:paraId="3CC52796"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657BE152"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SOD (KENTUCKY BLUEGRASS) - PWS 1.1.11</w:t>
            </w:r>
          </w:p>
        </w:tc>
        <w:tc>
          <w:tcPr>
            <w:tcW w:w="1292" w:type="dxa"/>
            <w:tcBorders>
              <w:top w:val="nil"/>
              <w:left w:val="nil"/>
              <w:bottom w:val="single" w:sz="4" w:space="0" w:color="auto"/>
              <w:right w:val="single" w:sz="4" w:space="0" w:color="auto"/>
            </w:tcBorders>
            <w:noWrap/>
            <w:vAlign w:val="bottom"/>
            <w:hideMark/>
          </w:tcPr>
          <w:p w14:paraId="5C8004BE" w14:textId="77777777" w:rsidR="00FA3444" w:rsidRPr="005F476B" w:rsidRDefault="00FA3444" w:rsidP="00893382">
            <w:pPr>
              <w:jc w:val="center"/>
              <w:rPr>
                <w:rFonts w:ascii="Calibri" w:eastAsia="Times New Roman" w:hAnsi="Calibri" w:cs="Calibri"/>
                <w:color w:val="000000"/>
              </w:rPr>
            </w:pPr>
            <w:r>
              <w:rPr>
                <w:rFonts w:ascii="Calibri" w:eastAsia="Times New Roman" w:hAnsi="Calibri" w:cs="Calibri"/>
                <w:color w:val="000000"/>
              </w:rPr>
              <w:t>10000</w:t>
            </w:r>
          </w:p>
        </w:tc>
        <w:tc>
          <w:tcPr>
            <w:tcW w:w="638" w:type="dxa"/>
            <w:tcBorders>
              <w:top w:val="nil"/>
              <w:left w:val="nil"/>
              <w:bottom w:val="single" w:sz="4" w:space="0" w:color="auto"/>
              <w:right w:val="single" w:sz="4" w:space="0" w:color="auto"/>
            </w:tcBorders>
            <w:noWrap/>
            <w:vAlign w:val="bottom"/>
            <w:hideMark/>
          </w:tcPr>
          <w:p w14:paraId="3642D3D3"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SQ FT</w:t>
            </w:r>
          </w:p>
        </w:tc>
      </w:tr>
      <w:tr w:rsidR="00FA3444" w:rsidRPr="005F476B" w14:paraId="578C7249"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728C687A"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SEED, IMPROVED TURF (SLIT) MIN 6LBS PER 1,000SF - PWS 1.1.11</w:t>
            </w:r>
          </w:p>
        </w:tc>
        <w:tc>
          <w:tcPr>
            <w:tcW w:w="1292" w:type="dxa"/>
            <w:tcBorders>
              <w:top w:val="nil"/>
              <w:left w:val="nil"/>
              <w:bottom w:val="single" w:sz="4" w:space="0" w:color="auto"/>
              <w:right w:val="single" w:sz="4" w:space="0" w:color="auto"/>
            </w:tcBorders>
            <w:noWrap/>
            <w:vAlign w:val="bottom"/>
            <w:hideMark/>
          </w:tcPr>
          <w:p w14:paraId="0F90F900" w14:textId="77777777" w:rsidR="00FA3444" w:rsidRPr="005F476B" w:rsidRDefault="00FA3444" w:rsidP="00893382">
            <w:pPr>
              <w:jc w:val="center"/>
              <w:rPr>
                <w:rFonts w:ascii="Calibri" w:eastAsia="Times New Roman" w:hAnsi="Calibri" w:cs="Calibri"/>
                <w:color w:val="000000"/>
              </w:rPr>
            </w:pPr>
            <w:r>
              <w:rPr>
                <w:rFonts w:ascii="Calibri" w:eastAsia="Times New Roman" w:hAnsi="Calibri" w:cs="Calibri"/>
                <w:color w:val="000000"/>
              </w:rPr>
              <w:t>75000</w:t>
            </w:r>
          </w:p>
        </w:tc>
        <w:tc>
          <w:tcPr>
            <w:tcW w:w="638" w:type="dxa"/>
            <w:tcBorders>
              <w:top w:val="nil"/>
              <w:left w:val="nil"/>
              <w:bottom w:val="single" w:sz="4" w:space="0" w:color="auto"/>
              <w:right w:val="single" w:sz="4" w:space="0" w:color="auto"/>
            </w:tcBorders>
            <w:noWrap/>
            <w:vAlign w:val="bottom"/>
            <w:hideMark/>
          </w:tcPr>
          <w:p w14:paraId="47AD1F09"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SQ FT</w:t>
            </w:r>
          </w:p>
        </w:tc>
      </w:tr>
      <w:tr w:rsidR="00FA3444" w:rsidRPr="005F476B" w14:paraId="3CFB17D0"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42094871"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SEED, NATIVE MIX - PWS Appendix E</w:t>
            </w:r>
          </w:p>
        </w:tc>
        <w:tc>
          <w:tcPr>
            <w:tcW w:w="1292" w:type="dxa"/>
            <w:tcBorders>
              <w:top w:val="nil"/>
              <w:left w:val="nil"/>
              <w:bottom w:val="single" w:sz="4" w:space="0" w:color="auto"/>
              <w:right w:val="single" w:sz="4" w:space="0" w:color="auto"/>
            </w:tcBorders>
            <w:noWrap/>
            <w:vAlign w:val="bottom"/>
            <w:hideMark/>
          </w:tcPr>
          <w:p w14:paraId="792CDC6E"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0</w:t>
            </w:r>
          </w:p>
        </w:tc>
        <w:tc>
          <w:tcPr>
            <w:tcW w:w="638" w:type="dxa"/>
            <w:tcBorders>
              <w:top w:val="nil"/>
              <w:left w:val="nil"/>
              <w:bottom w:val="single" w:sz="4" w:space="0" w:color="auto"/>
              <w:right w:val="single" w:sz="4" w:space="0" w:color="auto"/>
            </w:tcBorders>
            <w:noWrap/>
            <w:vAlign w:val="bottom"/>
            <w:hideMark/>
          </w:tcPr>
          <w:p w14:paraId="49116FCE"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SQ FT</w:t>
            </w:r>
          </w:p>
        </w:tc>
      </w:tr>
      <w:tr w:rsidR="00FA3444" w:rsidRPr="005F476B" w14:paraId="20E3BBDE"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07CD6893"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TOPSOIL (GRADE "A" SCREENED/PULVERIZED) - PWS Appendix B</w:t>
            </w:r>
          </w:p>
        </w:tc>
        <w:tc>
          <w:tcPr>
            <w:tcW w:w="1292" w:type="dxa"/>
            <w:tcBorders>
              <w:top w:val="nil"/>
              <w:left w:val="nil"/>
              <w:bottom w:val="single" w:sz="4" w:space="0" w:color="auto"/>
              <w:right w:val="single" w:sz="4" w:space="0" w:color="auto"/>
            </w:tcBorders>
            <w:noWrap/>
            <w:vAlign w:val="bottom"/>
            <w:hideMark/>
          </w:tcPr>
          <w:p w14:paraId="6E3172FE"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153</w:t>
            </w:r>
          </w:p>
        </w:tc>
        <w:tc>
          <w:tcPr>
            <w:tcW w:w="638" w:type="dxa"/>
            <w:tcBorders>
              <w:top w:val="nil"/>
              <w:left w:val="nil"/>
              <w:bottom w:val="single" w:sz="4" w:space="0" w:color="auto"/>
              <w:right w:val="single" w:sz="4" w:space="0" w:color="auto"/>
            </w:tcBorders>
            <w:noWrap/>
            <w:vAlign w:val="bottom"/>
            <w:hideMark/>
          </w:tcPr>
          <w:p w14:paraId="7A155ED3"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CY</w:t>
            </w:r>
          </w:p>
        </w:tc>
      </w:tr>
      <w:tr w:rsidR="00FA3444" w:rsidRPr="005F476B" w14:paraId="17437E6B"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5BAAE6D3"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TOPSOIL (1-2-3 PLANT/GARDEN MIX) - PWS Appendix B</w:t>
            </w:r>
          </w:p>
        </w:tc>
        <w:tc>
          <w:tcPr>
            <w:tcW w:w="1292" w:type="dxa"/>
            <w:tcBorders>
              <w:top w:val="nil"/>
              <w:left w:val="nil"/>
              <w:bottom w:val="single" w:sz="4" w:space="0" w:color="auto"/>
              <w:right w:val="single" w:sz="4" w:space="0" w:color="auto"/>
            </w:tcBorders>
            <w:noWrap/>
            <w:vAlign w:val="bottom"/>
            <w:hideMark/>
          </w:tcPr>
          <w:p w14:paraId="466608D0"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81</w:t>
            </w:r>
          </w:p>
        </w:tc>
        <w:tc>
          <w:tcPr>
            <w:tcW w:w="638" w:type="dxa"/>
            <w:tcBorders>
              <w:top w:val="nil"/>
              <w:left w:val="nil"/>
              <w:bottom w:val="single" w:sz="4" w:space="0" w:color="auto"/>
              <w:right w:val="single" w:sz="4" w:space="0" w:color="auto"/>
            </w:tcBorders>
            <w:noWrap/>
            <w:vAlign w:val="bottom"/>
            <w:hideMark/>
          </w:tcPr>
          <w:p w14:paraId="536CFD6F"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CY</w:t>
            </w:r>
          </w:p>
        </w:tc>
      </w:tr>
      <w:tr w:rsidR="00FA3444" w:rsidRPr="005F476B" w14:paraId="20094F57"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1355825A"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MULCH, CASCADE CEDAR - PWS Appendix B</w:t>
            </w:r>
          </w:p>
        </w:tc>
        <w:tc>
          <w:tcPr>
            <w:tcW w:w="1292" w:type="dxa"/>
            <w:tcBorders>
              <w:top w:val="nil"/>
              <w:left w:val="nil"/>
              <w:bottom w:val="single" w:sz="4" w:space="0" w:color="auto"/>
              <w:right w:val="single" w:sz="4" w:space="0" w:color="auto"/>
            </w:tcBorders>
            <w:noWrap/>
            <w:vAlign w:val="bottom"/>
            <w:hideMark/>
          </w:tcPr>
          <w:p w14:paraId="52766201"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460</w:t>
            </w:r>
          </w:p>
        </w:tc>
        <w:tc>
          <w:tcPr>
            <w:tcW w:w="638" w:type="dxa"/>
            <w:tcBorders>
              <w:top w:val="nil"/>
              <w:left w:val="nil"/>
              <w:bottom w:val="single" w:sz="4" w:space="0" w:color="auto"/>
              <w:right w:val="single" w:sz="4" w:space="0" w:color="auto"/>
            </w:tcBorders>
            <w:noWrap/>
            <w:vAlign w:val="bottom"/>
            <w:hideMark/>
          </w:tcPr>
          <w:p w14:paraId="229A99C1"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CY</w:t>
            </w:r>
          </w:p>
        </w:tc>
      </w:tr>
      <w:tr w:rsidR="00FA3444" w:rsidRPr="005F476B" w14:paraId="40AD55B5"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2035885C"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1/4" MINUS RED BREEZE - PWS para 1.4.4. &amp; Appendix B</w:t>
            </w:r>
          </w:p>
        </w:tc>
        <w:tc>
          <w:tcPr>
            <w:tcW w:w="1292" w:type="dxa"/>
            <w:tcBorders>
              <w:top w:val="nil"/>
              <w:left w:val="nil"/>
              <w:bottom w:val="single" w:sz="4" w:space="0" w:color="auto"/>
              <w:right w:val="single" w:sz="4" w:space="0" w:color="auto"/>
            </w:tcBorders>
            <w:noWrap/>
            <w:vAlign w:val="bottom"/>
            <w:hideMark/>
          </w:tcPr>
          <w:p w14:paraId="40BCFD66"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50</w:t>
            </w:r>
          </w:p>
        </w:tc>
        <w:tc>
          <w:tcPr>
            <w:tcW w:w="638" w:type="dxa"/>
            <w:tcBorders>
              <w:top w:val="nil"/>
              <w:left w:val="nil"/>
              <w:bottom w:val="single" w:sz="4" w:space="0" w:color="auto"/>
              <w:right w:val="single" w:sz="4" w:space="0" w:color="auto"/>
            </w:tcBorders>
            <w:noWrap/>
            <w:vAlign w:val="bottom"/>
            <w:hideMark/>
          </w:tcPr>
          <w:p w14:paraId="2D5212F0"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TON</w:t>
            </w:r>
          </w:p>
        </w:tc>
      </w:tr>
      <w:tr w:rsidR="00FA3444" w:rsidRPr="005F476B" w14:paraId="633FB536"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54BDD665"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 xml:space="preserve">CANYON CITY RED 1-1/2" ROCK (DOUBLE-SCREENED) </w:t>
            </w:r>
          </w:p>
        </w:tc>
        <w:tc>
          <w:tcPr>
            <w:tcW w:w="1292" w:type="dxa"/>
            <w:tcBorders>
              <w:top w:val="nil"/>
              <w:left w:val="nil"/>
              <w:bottom w:val="single" w:sz="4" w:space="0" w:color="auto"/>
              <w:right w:val="single" w:sz="4" w:space="0" w:color="auto"/>
            </w:tcBorders>
            <w:noWrap/>
            <w:vAlign w:val="bottom"/>
            <w:hideMark/>
          </w:tcPr>
          <w:p w14:paraId="11D6D223"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62</w:t>
            </w:r>
          </w:p>
        </w:tc>
        <w:tc>
          <w:tcPr>
            <w:tcW w:w="638" w:type="dxa"/>
            <w:tcBorders>
              <w:top w:val="nil"/>
              <w:left w:val="nil"/>
              <w:bottom w:val="single" w:sz="4" w:space="0" w:color="auto"/>
              <w:right w:val="single" w:sz="4" w:space="0" w:color="auto"/>
            </w:tcBorders>
            <w:noWrap/>
            <w:vAlign w:val="bottom"/>
            <w:hideMark/>
          </w:tcPr>
          <w:p w14:paraId="79483C56"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TON</w:t>
            </w:r>
          </w:p>
        </w:tc>
      </w:tr>
      <w:tr w:rsidR="00FA3444" w:rsidRPr="005F476B" w14:paraId="1C8A302F"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1E17D021"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 xml:space="preserve">COBBLESTONE (2-4" MULTI-COLOR) </w:t>
            </w:r>
          </w:p>
        </w:tc>
        <w:tc>
          <w:tcPr>
            <w:tcW w:w="1292" w:type="dxa"/>
            <w:tcBorders>
              <w:top w:val="nil"/>
              <w:left w:val="nil"/>
              <w:bottom w:val="single" w:sz="4" w:space="0" w:color="auto"/>
              <w:right w:val="single" w:sz="4" w:space="0" w:color="auto"/>
            </w:tcBorders>
            <w:noWrap/>
            <w:vAlign w:val="bottom"/>
            <w:hideMark/>
          </w:tcPr>
          <w:p w14:paraId="129850F7"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111</w:t>
            </w:r>
          </w:p>
        </w:tc>
        <w:tc>
          <w:tcPr>
            <w:tcW w:w="638" w:type="dxa"/>
            <w:tcBorders>
              <w:top w:val="nil"/>
              <w:left w:val="nil"/>
              <w:bottom w:val="single" w:sz="4" w:space="0" w:color="auto"/>
              <w:right w:val="single" w:sz="4" w:space="0" w:color="auto"/>
            </w:tcBorders>
            <w:noWrap/>
            <w:vAlign w:val="bottom"/>
            <w:hideMark/>
          </w:tcPr>
          <w:p w14:paraId="7866D870"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TON</w:t>
            </w:r>
          </w:p>
        </w:tc>
      </w:tr>
      <w:tr w:rsidR="00FA3444" w:rsidRPr="005F476B" w14:paraId="35B9294B"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7C673956"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 xml:space="preserve">RIP RAP 5-18" (GABIAN OR PIKES PEAK GRANITE) </w:t>
            </w:r>
          </w:p>
        </w:tc>
        <w:tc>
          <w:tcPr>
            <w:tcW w:w="1292" w:type="dxa"/>
            <w:tcBorders>
              <w:top w:val="nil"/>
              <w:left w:val="nil"/>
              <w:bottom w:val="single" w:sz="4" w:space="0" w:color="auto"/>
              <w:right w:val="single" w:sz="4" w:space="0" w:color="auto"/>
            </w:tcBorders>
            <w:noWrap/>
            <w:vAlign w:val="bottom"/>
            <w:hideMark/>
          </w:tcPr>
          <w:p w14:paraId="1F0F9646"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15</w:t>
            </w:r>
          </w:p>
        </w:tc>
        <w:tc>
          <w:tcPr>
            <w:tcW w:w="638" w:type="dxa"/>
            <w:tcBorders>
              <w:top w:val="nil"/>
              <w:left w:val="nil"/>
              <w:bottom w:val="single" w:sz="4" w:space="0" w:color="auto"/>
              <w:right w:val="single" w:sz="4" w:space="0" w:color="auto"/>
            </w:tcBorders>
            <w:noWrap/>
            <w:vAlign w:val="bottom"/>
            <w:hideMark/>
          </w:tcPr>
          <w:p w14:paraId="3404C2FD"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TON</w:t>
            </w:r>
          </w:p>
        </w:tc>
      </w:tr>
      <w:tr w:rsidR="00FA3444" w:rsidRPr="005F476B" w14:paraId="0AE24CB8"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1B7203BB"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 xml:space="preserve">MOSS ROCK BOULDERS </w:t>
            </w:r>
          </w:p>
        </w:tc>
        <w:tc>
          <w:tcPr>
            <w:tcW w:w="1292" w:type="dxa"/>
            <w:tcBorders>
              <w:top w:val="nil"/>
              <w:left w:val="nil"/>
              <w:bottom w:val="single" w:sz="4" w:space="0" w:color="auto"/>
              <w:right w:val="single" w:sz="4" w:space="0" w:color="auto"/>
            </w:tcBorders>
            <w:noWrap/>
            <w:vAlign w:val="bottom"/>
            <w:hideMark/>
          </w:tcPr>
          <w:p w14:paraId="0005DC7A"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24</w:t>
            </w:r>
          </w:p>
        </w:tc>
        <w:tc>
          <w:tcPr>
            <w:tcW w:w="638" w:type="dxa"/>
            <w:tcBorders>
              <w:top w:val="nil"/>
              <w:left w:val="nil"/>
              <w:bottom w:val="single" w:sz="4" w:space="0" w:color="auto"/>
              <w:right w:val="single" w:sz="4" w:space="0" w:color="auto"/>
            </w:tcBorders>
            <w:noWrap/>
            <w:vAlign w:val="bottom"/>
            <w:hideMark/>
          </w:tcPr>
          <w:p w14:paraId="7BE7E8FE"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TON</w:t>
            </w:r>
          </w:p>
        </w:tc>
      </w:tr>
      <w:tr w:rsidR="00FA3444" w:rsidRPr="005F476B" w14:paraId="25C5D115"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26A5D43C"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LANDSCAPE FABRIC</w:t>
            </w:r>
          </w:p>
        </w:tc>
        <w:tc>
          <w:tcPr>
            <w:tcW w:w="1292" w:type="dxa"/>
            <w:tcBorders>
              <w:top w:val="nil"/>
              <w:left w:val="nil"/>
              <w:bottom w:val="single" w:sz="4" w:space="0" w:color="auto"/>
              <w:right w:val="single" w:sz="4" w:space="0" w:color="auto"/>
            </w:tcBorders>
            <w:noWrap/>
            <w:vAlign w:val="bottom"/>
            <w:hideMark/>
          </w:tcPr>
          <w:p w14:paraId="42CBCDC6"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950</w:t>
            </w:r>
          </w:p>
        </w:tc>
        <w:tc>
          <w:tcPr>
            <w:tcW w:w="638" w:type="dxa"/>
            <w:tcBorders>
              <w:top w:val="nil"/>
              <w:left w:val="nil"/>
              <w:bottom w:val="single" w:sz="4" w:space="0" w:color="auto"/>
              <w:right w:val="single" w:sz="4" w:space="0" w:color="auto"/>
            </w:tcBorders>
            <w:noWrap/>
            <w:vAlign w:val="bottom"/>
            <w:hideMark/>
          </w:tcPr>
          <w:p w14:paraId="1FA205D0"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SQ FT</w:t>
            </w:r>
          </w:p>
        </w:tc>
      </w:tr>
      <w:tr w:rsidR="00FA3444" w:rsidRPr="005F476B" w14:paraId="61E00EAA"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30F2E846" w14:textId="77777777" w:rsidR="00FA3444" w:rsidRPr="005F476B" w:rsidRDefault="00FA3444" w:rsidP="00893382">
            <w:pPr>
              <w:rPr>
                <w:rFonts w:ascii="Arial" w:eastAsia="Times New Roman" w:hAnsi="Arial" w:cs="Arial"/>
                <w:color w:val="000000"/>
                <w:sz w:val="18"/>
                <w:szCs w:val="18"/>
              </w:rPr>
            </w:pPr>
            <w:r w:rsidRPr="30296F7C">
              <w:rPr>
                <w:rFonts w:ascii="Arial" w:eastAsia="Times New Roman" w:hAnsi="Arial" w:cs="Arial"/>
                <w:color w:val="000000" w:themeColor="text1"/>
                <w:sz w:val="18"/>
                <w:szCs w:val="18"/>
              </w:rPr>
              <w:t>WASHED MASONRY SAND - PWS Appendix B</w:t>
            </w:r>
          </w:p>
        </w:tc>
        <w:tc>
          <w:tcPr>
            <w:tcW w:w="1292" w:type="dxa"/>
            <w:tcBorders>
              <w:top w:val="nil"/>
              <w:left w:val="nil"/>
              <w:bottom w:val="single" w:sz="4" w:space="0" w:color="auto"/>
              <w:right w:val="single" w:sz="4" w:space="0" w:color="auto"/>
            </w:tcBorders>
            <w:noWrap/>
            <w:vAlign w:val="bottom"/>
            <w:hideMark/>
          </w:tcPr>
          <w:p w14:paraId="71C59081"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15</w:t>
            </w:r>
          </w:p>
        </w:tc>
        <w:tc>
          <w:tcPr>
            <w:tcW w:w="638" w:type="dxa"/>
            <w:tcBorders>
              <w:top w:val="nil"/>
              <w:left w:val="nil"/>
              <w:bottom w:val="single" w:sz="4" w:space="0" w:color="auto"/>
              <w:right w:val="single" w:sz="4" w:space="0" w:color="auto"/>
            </w:tcBorders>
            <w:noWrap/>
            <w:vAlign w:val="bottom"/>
            <w:hideMark/>
          </w:tcPr>
          <w:p w14:paraId="4345A537"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TON</w:t>
            </w:r>
          </w:p>
        </w:tc>
      </w:tr>
      <w:tr w:rsidR="00FA3444" w:rsidRPr="005F476B" w14:paraId="640C7ECB"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6B9F67DF"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ROLL TOP STEEL EDGING - PWS Appendix B</w:t>
            </w:r>
          </w:p>
        </w:tc>
        <w:tc>
          <w:tcPr>
            <w:tcW w:w="1292" w:type="dxa"/>
            <w:tcBorders>
              <w:top w:val="nil"/>
              <w:left w:val="nil"/>
              <w:bottom w:val="single" w:sz="4" w:space="0" w:color="auto"/>
              <w:right w:val="single" w:sz="4" w:space="0" w:color="auto"/>
            </w:tcBorders>
            <w:noWrap/>
            <w:vAlign w:val="bottom"/>
            <w:hideMark/>
          </w:tcPr>
          <w:p w14:paraId="5D60C73A"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1435</w:t>
            </w:r>
          </w:p>
        </w:tc>
        <w:tc>
          <w:tcPr>
            <w:tcW w:w="638" w:type="dxa"/>
            <w:tcBorders>
              <w:top w:val="nil"/>
              <w:left w:val="nil"/>
              <w:bottom w:val="single" w:sz="4" w:space="0" w:color="auto"/>
              <w:right w:val="single" w:sz="4" w:space="0" w:color="auto"/>
            </w:tcBorders>
            <w:noWrap/>
            <w:vAlign w:val="bottom"/>
            <w:hideMark/>
          </w:tcPr>
          <w:p w14:paraId="64C7E797"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LF</w:t>
            </w:r>
          </w:p>
        </w:tc>
      </w:tr>
      <w:tr w:rsidR="00FA3444" w:rsidRPr="005F476B" w14:paraId="3717C7A2"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4E692403"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IRRIGATION-MODIFY (INCLUDED APPURENTANCES) - PWS para 1.1.4.</w:t>
            </w:r>
          </w:p>
        </w:tc>
        <w:tc>
          <w:tcPr>
            <w:tcW w:w="1292" w:type="dxa"/>
            <w:tcBorders>
              <w:top w:val="nil"/>
              <w:left w:val="nil"/>
              <w:bottom w:val="single" w:sz="4" w:space="0" w:color="auto"/>
              <w:right w:val="single" w:sz="4" w:space="0" w:color="auto"/>
            </w:tcBorders>
            <w:noWrap/>
            <w:vAlign w:val="bottom"/>
            <w:hideMark/>
          </w:tcPr>
          <w:p w14:paraId="32976101"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6438</w:t>
            </w:r>
          </w:p>
        </w:tc>
        <w:tc>
          <w:tcPr>
            <w:tcW w:w="638" w:type="dxa"/>
            <w:tcBorders>
              <w:top w:val="nil"/>
              <w:left w:val="nil"/>
              <w:bottom w:val="single" w:sz="4" w:space="0" w:color="auto"/>
              <w:right w:val="single" w:sz="4" w:space="0" w:color="auto"/>
            </w:tcBorders>
            <w:noWrap/>
            <w:vAlign w:val="bottom"/>
            <w:hideMark/>
          </w:tcPr>
          <w:p w14:paraId="74713C00"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LF</w:t>
            </w:r>
          </w:p>
        </w:tc>
      </w:tr>
      <w:tr w:rsidR="00FA3444" w:rsidRPr="005F476B" w14:paraId="20B0400D"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2652609A"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ADDITIONAL FERTILIZER - PWS para 1.1.7.</w:t>
            </w:r>
          </w:p>
        </w:tc>
        <w:tc>
          <w:tcPr>
            <w:tcW w:w="1292" w:type="dxa"/>
            <w:tcBorders>
              <w:top w:val="nil"/>
              <w:left w:val="nil"/>
              <w:bottom w:val="single" w:sz="4" w:space="0" w:color="auto"/>
              <w:right w:val="single" w:sz="4" w:space="0" w:color="auto"/>
            </w:tcBorders>
            <w:noWrap/>
            <w:vAlign w:val="bottom"/>
            <w:hideMark/>
          </w:tcPr>
          <w:p w14:paraId="4150CA1D" w14:textId="77777777" w:rsidR="00FA3444" w:rsidRPr="005F476B" w:rsidRDefault="00FA3444" w:rsidP="00893382">
            <w:pPr>
              <w:jc w:val="center"/>
              <w:rPr>
                <w:rFonts w:ascii="Calibri" w:eastAsia="Times New Roman" w:hAnsi="Calibri" w:cs="Calibri"/>
                <w:color w:val="000000"/>
              </w:rPr>
            </w:pPr>
            <w:r>
              <w:rPr>
                <w:rFonts w:ascii="Calibri" w:eastAsia="Times New Roman" w:hAnsi="Calibri" w:cs="Calibri"/>
                <w:color w:val="000000"/>
              </w:rPr>
              <w:t>35000</w:t>
            </w:r>
          </w:p>
        </w:tc>
        <w:tc>
          <w:tcPr>
            <w:tcW w:w="638" w:type="dxa"/>
            <w:tcBorders>
              <w:top w:val="nil"/>
              <w:left w:val="nil"/>
              <w:bottom w:val="single" w:sz="4" w:space="0" w:color="auto"/>
              <w:right w:val="single" w:sz="4" w:space="0" w:color="auto"/>
            </w:tcBorders>
            <w:noWrap/>
            <w:vAlign w:val="bottom"/>
            <w:hideMark/>
          </w:tcPr>
          <w:p w14:paraId="53669007"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SQ FT</w:t>
            </w:r>
          </w:p>
        </w:tc>
      </w:tr>
      <w:tr w:rsidR="00FA3444" w:rsidRPr="005F476B" w14:paraId="3A5EA94F"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2495EE98"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SHRUBS REMOVED - PWS para 1.7.1.6.</w:t>
            </w:r>
          </w:p>
        </w:tc>
        <w:tc>
          <w:tcPr>
            <w:tcW w:w="1292" w:type="dxa"/>
            <w:tcBorders>
              <w:top w:val="nil"/>
              <w:left w:val="nil"/>
              <w:bottom w:val="single" w:sz="4" w:space="0" w:color="auto"/>
              <w:right w:val="single" w:sz="4" w:space="0" w:color="auto"/>
            </w:tcBorders>
            <w:noWrap/>
            <w:vAlign w:val="bottom"/>
            <w:hideMark/>
          </w:tcPr>
          <w:p w14:paraId="26EEF5B7"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394</w:t>
            </w:r>
          </w:p>
        </w:tc>
        <w:tc>
          <w:tcPr>
            <w:tcW w:w="638" w:type="dxa"/>
            <w:tcBorders>
              <w:top w:val="nil"/>
              <w:left w:val="nil"/>
              <w:bottom w:val="single" w:sz="4" w:space="0" w:color="auto"/>
              <w:right w:val="single" w:sz="4" w:space="0" w:color="auto"/>
            </w:tcBorders>
            <w:noWrap/>
            <w:vAlign w:val="bottom"/>
            <w:hideMark/>
          </w:tcPr>
          <w:p w14:paraId="385545AC"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r w:rsidR="00FA3444" w:rsidRPr="005F476B" w14:paraId="37A173FA"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5C91FCA9"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DEBRIS REMOVAL &amp; HAUL OFF - PWS para 1.1.5.1.</w:t>
            </w:r>
          </w:p>
        </w:tc>
        <w:tc>
          <w:tcPr>
            <w:tcW w:w="1292" w:type="dxa"/>
            <w:tcBorders>
              <w:top w:val="nil"/>
              <w:left w:val="nil"/>
              <w:bottom w:val="single" w:sz="4" w:space="0" w:color="auto"/>
              <w:right w:val="single" w:sz="4" w:space="0" w:color="auto"/>
            </w:tcBorders>
            <w:noWrap/>
            <w:vAlign w:val="bottom"/>
            <w:hideMark/>
          </w:tcPr>
          <w:p w14:paraId="6796CBBD" w14:textId="77777777" w:rsidR="00FA3444" w:rsidRPr="005F476B" w:rsidRDefault="00FA3444" w:rsidP="00893382">
            <w:pPr>
              <w:jc w:val="center"/>
              <w:rPr>
                <w:rFonts w:ascii="Calibri" w:eastAsia="Times New Roman" w:hAnsi="Calibri" w:cs="Calibri"/>
                <w:color w:val="000000"/>
              </w:rPr>
            </w:pPr>
            <w:r>
              <w:rPr>
                <w:rFonts w:ascii="Calibri" w:eastAsia="Times New Roman" w:hAnsi="Calibri" w:cs="Calibri"/>
                <w:color w:val="000000"/>
              </w:rPr>
              <w:t>500</w:t>
            </w:r>
          </w:p>
        </w:tc>
        <w:tc>
          <w:tcPr>
            <w:tcW w:w="638" w:type="dxa"/>
            <w:tcBorders>
              <w:top w:val="nil"/>
              <w:left w:val="nil"/>
              <w:bottom w:val="single" w:sz="4" w:space="0" w:color="auto"/>
              <w:right w:val="single" w:sz="4" w:space="0" w:color="auto"/>
            </w:tcBorders>
            <w:noWrap/>
            <w:vAlign w:val="bottom"/>
            <w:hideMark/>
          </w:tcPr>
          <w:p w14:paraId="1F130487"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TON</w:t>
            </w:r>
          </w:p>
        </w:tc>
      </w:tr>
      <w:tr w:rsidR="00FA3444" w:rsidRPr="005F476B" w14:paraId="0D3D4542"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47EB1BDB"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EROSION BLANKET, DOUBLE NET STRAW</w:t>
            </w:r>
          </w:p>
        </w:tc>
        <w:tc>
          <w:tcPr>
            <w:tcW w:w="1292" w:type="dxa"/>
            <w:tcBorders>
              <w:top w:val="nil"/>
              <w:left w:val="nil"/>
              <w:bottom w:val="single" w:sz="4" w:space="0" w:color="auto"/>
              <w:right w:val="single" w:sz="4" w:space="0" w:color="auto"/>
            </w:tcBorders>
            <w:noWrap/>
            <w:vAlign w:val="bottom"/>
            <w:hideMark/>
          </w:tcPr>
          <w:p w14:paraId="219878D4"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0</w:t>
            </w:r>
          </w:p>
        </w:tc>
        <w:tc>
          <w:tcPr>
            <w:tcW w:w="638" w:type="dxa"/>
            <w:tcBorders>
              <w:top w:val="nil"/>
              <w:left w:val="nil"/>
              <w:bottom w:val="single" w:sz="4" w:space="0" w:color="auto"/>
              <w:right w:val="single" w:sz="4" w:space="0" w:color="auto"/>
            </w:tcBorders>
            <w:noWrap/>
            <w:vAlign w:val="bottom"/>
            <w:hideMark/>
          </w:tcPr>
          <w:p w14:paraId="71600F71"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SQ FT</w:t>
            </w:r>
          </w:p>
        </w:tc>
      </w:tr>
      <w:tr w:rsidR="00FA3444" w:rsidRPr="005F476B" w14:paraId="1D742FF8"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0296BB57"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TRANSPLANT TREE W/ UP TO 65" SPADE - PWS para 1.7.2</w:t>
            </w:r>
          </w:p>
        </w:tc>
        <w:tc>
          <w:tcPr>
            <w:tcW w:w="1292" w:type="dxa"/>
            <w:tcBorders>
              <w:top w:val="nil"/>
              <w:left w:val="nil"/>
              <w:bottom w:val="single" w:sz="4" w:space="0" w:color="auto"/>
              <w:right w:val="single" w:sz="4" w:space="0" w:color="auto"/>
            </w:tcBorders>
            <w:noWrap/>
            <w:vAlign w:val="bottom"/>
            <w:hideMark/>
          </w:tcPr>
          <w:p w14:paraId="6B9D9B38"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0</w:t>
            </w:r>
          </w:p>
        </w:tc>
        <w:tc>
          <w:tcPr>
            <w:tcW w:w="638" w:type="dxa"/>
            <w:tcBorders>
              <w:top w:val="nil"/>
              <w:left w:val="nil"/>
              <w:bottom w:val="single" w:sz="4" w:space="0" w:color="auto"/>
              <w:right w:val="single" w:sz="4" w:space="0" w:color="auto"/>
            </w:tcBorders>
            <w:noWrap/>
            <w:vAlign w:val="bottom"/>
            <w:hideMark/>
          </w:tcPr>
          <w:p w14:paraId="1858B067"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r w:rsidR="00FA3444" w:rsidRPr="005F476B" w14:paraId="329849D4"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0D60FAB0"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t>TRANSPLANT TREE BETWEEN 66" AND 90" SPADE - PWS para 1.7.2</w:t>
            </w:r>
          </w:p>
        </w:tc>
        <w:tc>
          <w:tcPr>
            <w:tcW w:w="1292" w:type="dxa"/>
            <w:tcBorders>
              <w:top w:val="nil"/>
              <w:left w:val="nil"/>
              <w:bottom w:val="single" w:sz="4" w:space="0" w:color="auto"/>
              <w:right w:val="single" w:sz="4" w:space="0" w:color="auto"/>
            </w:tcBorders>
            <w:noWrap/>
            <w:vAlign w:val="bottom"/>
            <w:hideMark/>
          </w:tcPr>
          <w:p w14:paraId="5C7DF140"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0</w:t>
            </w:r>
          </w:p>
        </w:tc>
        <w:tc>
          <w:tcPr>
            <w:tcW w:w="638" w:type="dxa"/>
            <w:tcBorders>
              <w:top w:val="nil"/>
              <w:left w:val="nil"/>
              <w:bottom w:val="single" w:sz="4" w:space="0" w:color="auto"/>
              <w:right w:val="single" w:sz="4" w:space="0" w:color="auto"/>
            </w:tcBorders>
            <w:noWrap/>
            <w:vAlign w:val="bottom"/>
            <w:hideMark/>
          </w:tcPr>
          <w:p w14:paraId="669D10BE"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r w:rsidR="00FA3444" w:rsidRPr="005F476B" w14:paraId="1D652801" w14:textId="77777777" w:rsidTr="00893382">
        <w:trPr>
          <w:trHeight w:val="288"/>
        </w:trPr>
        <w:tc>
          <w:tcPr>
            <w:tcW w:w="6369" w:type="dxa"/>
            <w:tcBorders>
              <w:top w:val="single" w:sz="4" w:space="0" w:color="auto"/>
              <w:left w:val="single" w:sz="4" w:space="0" w:color="auto"/>
              <w:bottom w:val="single" w:sz="4" w:space="0" w:color="auto"/>
              <w:right w:val="single" w:sz="4" w:space="0" w:color="auto"/>
            </w:tcBorders>
            <w:noWrap/>
            <w:vAlign w:val="bottom"/>
            <w:hideMark/>
          </w:tcPr>
          <w:p w14:paraId="175506B6" w14:textId="77777777" w:rsidR="00FA3444" w:rsidRPr="005F476B" w:rsidRDefault="00FA3444" w:rsidP="00893382">
            <w:pPr>
              <w:rPr>
                <w:rFonts w:ascii="Arial" w:eastAsia="Times New Roman" w:hAnsi="Arial" w:cs="Arial"/>
                <w:color w:val="000000"/>
                <w:sz w:val="18"/>
                <w:szCs w:val="18"/>
              </w:rPr>
            </w:pPr>
            <w:r w:rsidRPr="005F476B">
              <w:rPr>
                <w:rFonts w:ascii="Arial" w:eastAsia="Times New Roman" w:hAnsi="Arial" w:cs="Arial"/>
                <w:color w:val="000000"/>
                <w:sz w:val="18"/>
                <w:szCs w:val="18"/>
              </w:rPr>
              <w:lastRenderedPageBreak/>
              <w:t>TRANSPLANT TREE LARGER THAN 90" SPADE - PWS para 1.7.2</w:t>
            </w:r>
          </w:p>
        </w:tc>
        <w:tc>
          <w:tcPr>
            <w:tcW w:w="1292" w:type="dxa"/>
            <w:tcBorders>
              <w:top w:val="nil"/>
              <w:left w:val="nil"/>
              <w:bottom w:val="single" w:sz="4" w:space="0" w:color="auto"/>
              <w:right w:val="single" w:sz="4" w:space="0" w:color="auto"/>
            </w:tcBorders>
            <w:noWrap/>
            <w:vAlign w:val="bottom"/>
            <w:hideMark/>
          </w:tcPr>
          <w:p w14:paraId="33EF2C8A" w14:textId="77777777" w:rsidR="00FA3444" w:rsidRPr="005F476B" w:rsidRDefault="00FA3444" w:rsidP="00893382">
            <w:pPr>
              <w:jc w:val="center"/>
              <w:rPr>
                <w:rFonts w:ascii="Calibri" w:eastAsia="Times New Roman" w:hAnsi="Calibri" w:cs="Calibri"/>
                <w:color w:val="000000"/>
              </w:rPr>
            </w:pPr>
            <w:r w:rsidRPr="005F476B">
              <w:rPr>
                <w:rFonts w:ascii="Calibri" w:eastAsia="Times New Roman" w:hAnsi="Calibri" w:cs="Calibri"/>
                <w:color w:val="000000"/>
              </w:rPr>
              <w:t>0</w:t>
            </w:r>
          </w:p>
        </w:tc>
        <w:tc>
          <w:tcPr>
            <w:tcW w:w="638" w:type="dxa"/>
            <w:tcBorders>
              <w:top w:val="nil"/>
              <w:left w:val="nil"/>
              <w:bottom w:val="single" w:sz="4" w:space="0" w:color="auto"/>
              <w:right w:val="single" w:sz="4" w:space="0" w:color="auto"/>
            </w:tcBorders>
            <w:noWrap/>
            <w:vAlign w:val="bottom"/>
            <w:hideMark/>
          </w:tcPr>
          <w:p w14:paraId="798C7B5A"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r w:rsidR="00FA3444" w:rsidRPr="005F476B" w14:paraId="7EF7408F" w14:textId="77777777" w:rsidTr="00893382">
        <w:trPr>
          <w:trHeight w:val="288"/>
        </w:trPr>
        <w:tc>
          <w:tcPr>
            <w:tcW w:w="6369" w:type="dxa"/>
            <w:tcBorders>
              <w:top w:val="single" w:sz="4" w:space="0" w:color="auto"/>
              <w:left w:val="single" w:sz="4" w:space="0" w:color="auto"/>
              <w:bottom w:val="single" w:sz="4" w:space="0" w:color="auto"/>
              <w:right w:val="single" w:sz="4" w:space="0" w:color="000000" w:themeColor="text1"/>
            </w:tcBorders>
            <w:noWrap/>
            <w:vAlign w:val="bottom"/>
            <w:hideMark/>
          </w:tcPr>
          <w:p w14:paraId="4CBC6F07"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NEW TREES PLANTED</w:t>
            </w:r>
          </w:p>
        </w:tc>
        <w:tc>
          <w:tcPr>
            <w:tcW w:w="1292" w:type="dxa"/>
            <w:tcBorders>
              <w:top w:val="nil"/>
              <w:left w:val="nil"/>
              <w:bottom w:val="single" w:sz="4" w:space="0" w:color="auto"/>
              <w:right w:val="single" w:sz="4" w:space="0" w:color="auto"/>
            </w:tcBorders>
            <w:noWrap/>
            <w:vAlign w:val="bottom"/>
            <w:hideMark/>
          </w:tcPr>
          <w:p w14:paraId="73FC3003" w14:textId="77777777" w:rsidR="00FA3444" w:rsidRPr="005F476B" w:rsidRDefault="00FA3444" w:rsidP="00893382">
            <w:pPr>
              <w:jc w:val="center"/>
              <w:rPr>
                <w:rFonts w:ascii="Calibri" w:eastAsia="Times New Roman" w:hAnsi="Calibri" w:cs="Calibri"/>
                <w:color w:val="000000"/>
              </w:rPr>
            </w:pPr>
            <w:r>
              <w:rPr>
                <w:rFonts w:ascii="Calibri" w:eastAsia="Times New Roman" w:hAnsi="Calibri" w:cs="Calibri"/>
                <w:color w:val="000000"/>
              </w:rPr>
              <w:t>30</w:t>
            </w:r>
          </w:p>
        </w:tc>
        <w:tc>
          <w:tcPr>
            <w:tcW w:w="638" w:type="dxa"/>
            <w:tcBorders>
              <w:top w:val="nil"/>
              <w:left w:val="nil"/>
              <w:bottom w:val="single" w:sz="4" w:space="0" w:color="auto"/>
              <w:right w:val="single" w:sz="4" w:space="0" w:color="auto"/>
            </w:tcBorders>
            <w:noWrap/>
            <w:vAlign w:val="bottom"/>
            <w:hideMark/>
          </w:tcPr>
          <w:p w14:paraId="2CCAE671"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r w:rsidR="00FA3444" w:rsidRPr="005F476B" w14:paraId="438026C0" w14:textId="77777777" w:rsidTr="00893382">
        <w:trPr>
          <w:trHeight w:val="288"/>
        </w:trPr>
        <w:tc>
          <w:tcPr>
            <w:tcW w:w="6369" w:type="dxa"/>
            <w:tcBorders>
              <w:top w:val="single" w:sz="4" w:space="0" w:color="auto"/>
              <w:left w:val="single" w:sz="4" w:space="0" w:color="auto"/>
              <w:bottom w:val="single" w:sz="4" w:space="0" w:color="auto"/>
              <w:right w:val="single" w:sz="4" w:space="0" w:color="000000" w:themeColor="text1"/>
            </w:tcBorders>
            <w:noWrap/>
            <w:vAlign w:val="bottom"/>
            <w:hideMark/>
          </w:tcPr>
          <w:p w14:paraId="6E74A109"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NEW SHRUBS/GRASSES 5 GAL</w:t>
            </w:r>
          </w:p>
        </w:tc>
        <w:tc>
          <w:tcPr>
            <w:tcW w:w="1292" w:type="dxa"/>
            <w:tcBorders>
              <w:top w:val="nil"/>
              <w:left w:val="nil"/>
              <w:bottom w:val="single" w:sz="4" w:space="0" w:color="auto"/>
              <w:right w:val="single" w:sz="4" w:space="0" w:color="auto"/>
            </w:tcBorders>
            <w:noWrap/>
            <w:vAlign w:val="bottom"/>
            <w:hideMark/>
          </w:tcPr>
          <w:p w14:paraId="0B52D67A" w14:textId="77777777" w:rsidR="00FA3444" w:rsidRPr="005F476B" w:rsidRDefault="00FA3444" w:rsidP="00893382">
            <w:pPr>
              <w:jc w:val="center"/>
              <w:rPr>
                <w:rFonts w:ascii="Calibri" w:eastAsia="Times New Roman" w:hAnsi="Calibri" w:cs="Calibri"/>
                <w:color w:val="000000"/>
              </w:rPr>
            </w:pPr>
            <w:r>
              <w:rPr>
                <w:rFonts w:ascii="Calibri" w:eastAsia="Times New Roman" w:hAnsi="Calibri" w:cs="Calibri"/>
                <w:color w:val="000000"/>
              </w:rPr>
              <w:t>200</w:t>
            </w:r>
          </w:p>
        </w:tc>
        <w:tc>
          <w:tcPr>
            <w:tcW w:w="638" w:type="dxa"/>
            <w:tcBorders>
              <w:top w:val="nil"/>
              <w:left w:val="nil"/>
              <w:bottom w:val="single" w:sz="4" w:space="0" w:color="auto"/>
              <w:right w:val="single" w:sz="4" w:space="0" w:color="auto"/>
            </w:tcBorders>
            <w:noWrap/>
            <w:vAlign w:val="bottom"/>
            <w:hideMark/>
          </w:tcPr>
          <w:p w14:paraId="03FAB1B5"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r w:rsidR="00FA3444" w:rsidRPr="005F476B" w14:paraId="366F8CF8" w14:textId="77777777" w:rsidTr="00893382">
        <w:trPr>
          <w:trHeight w:val="288"/>
        </w:trPr>
        <w:tc>
          <w:tcPr>
            <w:tcW w:w="6369" w:type="dxa"/>
            <w:tcBorders>
              <w:top w:val="single" w:sz="4" w:space="0" w:color="auto"/>
              <w:left w:val="single" w:sz="4" w:space="0" w:color="auto"/>
              <w:bottom w:val="single" w:sz="4" w:space="0" w:color="auto"/>
              <w:right w:val="single" w:sz="4" w:space="0" w:color="000000" w:themeColor="text1"/>
            </w:tcBorders>
            <w:noWrap/>
            <w:vAlign w:val="bottom"/>
            <w:hideMark/>
          </w:tcPr>
          <w:p w14:paraId="265B5DDB"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NEW PERENNIALS</w:t>
            </w:r>
          </w:p>
        </w:tc>
        <w:tc>
          <w:tcPr>
            <w:tcW w:w="1292" w:type="dxa"/>
            <w:tcBorders>
              <w:top w:val="nil"/>
              <w:left w:val="nil"/>
              <w:bottom w:val="single" w:sz="4" w:space="0" w:color="auto"/>
              <w:right w:val="single" w:sz="4" w:space="0" w:color="auto"/>
            </w:tcBorders>
            <w:noWrap/>
            <w:vAlign w:val="bottom"/>
            <w:hideMark/>
          </w:tcPr>
          <w:p w14:paraId="1A2C66B0" w14:textId="77777777" w:rsidR="00FA3444" w:rsidRPr="005F476B" w:rsidRDefault="00FA3444" w:rsidP="00893382">
            <w:pPr>
              <w:jc w:val="center"/>
              <w:rPr>
                <w:rFonts w:ascii="Calibri" w:eastAsia="Times New Roman" w:hAnsi="Calibri" w:cs="Calibri"/>
                <w:color w:val="000000"/>
              </w:rPr>
            </w:pPr>
            <w:r>
              <w:rPr>
                <w:rFonts w:ascii="Calibri" w:eastAsia="Times New Roman" w:hAnsi="Calibri" w:cs="Calibri"/>
                <w:color w:val="000000"/>
              </w:rPr>
              <w:t>100</w:t>
            </w:r>
          </w:p>
        </w:tc>
        <w:tc>
          <w:tcPr>
            <w:tcW w:w="638" w:type="dxa"/>
            <w:tcBorders>
              <w:top w:val="nil"/>
              <w:left w:val="nil"/>
              <w:bottom w:val="single" w:sz="4" w:space="0" w:color="auto"/>
              <w:right w:val="single" w:sz="4" w:space="0" w:color="auto"/>
            </w:tcBorders>
            <w:noWrap/>
            <w:vAlign w:val="bottom"/>
            <w:hideMark/>
          </w:tcPr>
          <w:p w14:paraId="346C3665" w14:textId="77777777" w:rsidR="00FA3444" w:rsidRPr="005F476B" w:rsidRDefault="00FA3444" w:rsidP="00893382">
            <w:pPr>
              <w:rPr>
                <w:rFonts w:ascii="Calibri" w:eastAsia="Times New Roman" w:hAnsi="Calibri" w:cs="Calibri"/>
                <w:color w:val="000000"/>
              </w:rPr>
            </w:pPr>
            <w:r w:rsidRPr="005F476B">
              <w:rPr>
                <w:rFonts w:ascii="Calibri" w:eastAsia="Times New Roman" w:hAnsi="Calibri" w:cs="Calibri"/>
                <w:color w:val="000000"/>
              </w:rPr>
              <w:t>Each</w:t>
            </w:r>
          </w:p>
        </w:tc>
      </w:tr>
    </w:tbl>
    <w:p w14:paraId="707FDC7C" w14:textId="77777777" w:rsidR="00FA3444" w:rsidRDefault="00FA3444" w:rsidP="00FA3444"/>
    <w:p w14:paraId="743A6B71" w14:textId="77777777" w:rsidR="00FA3444" w:rsidRPr="005F476B" w:rsidRDefault="00FA3444" w:rsidP="00FA3444">
      <w:pPr>
        <w:rPr>
          <w:rFonts w:ascii="Times New Roman" w:hAnsi="Times New Roman" w:cs="Times New Roman"/>
          <w:b/>
          <w:bCs/>
          <w:sz w:val="24"/>
          <w:szCs w:val="24"/>
        </w:rPr>
      </w:pPr>
    </w:p>
    <w:p w14:paraId="0038CB8F" w14:textId="77777777" w:rsidR="00FA3444" w:rsidRPr="005F476B" w:rsidRDefault="00FA3444" w:rsidP="00FA3444">
      <w:pPr>
        <w:rPr>
          <w:rFonts w:ascii="Times New Roman" w:hAnsi="Times New Roman" w:cs="Times New Roman"/>
          <w:b/>
          <w:bCs/>
          <w:sz w:val="24"/>
          <w:szCs w:val="24"/>
        </w:rPr>
      </w:pPr>
    </w:p>
    <w:p w14:paraId="1DE5EA05" w14:textId="77777777" w:rsidR="00FA3444" w:rsidRPr="005F476B" w:rsidRDefault="00FA3444" w:rsidP="00FA3444">
      <w:pPr>
        <w:rPr>
          <w:rFonts w:ascii="Times New Roman" w:hAnsi="Times New Roman" w:cs="Times New Roman"/>
          <w:b/>
          <w:bCs/>
          <w:sz w:val="24"/>
          <w:szCs w:val="24"/>
        </w:rPr>
      </w:pPr>
    </w:p>
    <w:p w14:paraId="184F76B8" w14:textId="77777777" w:rsidR="00FA3444" w:rsidRPr="005F476B" w:rsidRDefault="00FA3444" w:rsidP="00FA3444">
      <w:pPr>
        <w:rPr>
          <w:rFonts w:ascii="Times New Roman" w:hAnsi="Times New Roman" w:cs="Times New Roman"/>
          <w:b/>
          <w:bCs/>
          <w:sz w:val="24"/>
          <w:szCs w:val="24"/>
        </w:rPr>
      </w:pPr>
    </w:p>
    <w:p w14:paraId="3B8A3BD9" w14:textId="77777777" w:rsidR="00FA3444" w:rsidRPr="005F476B" w:rsidRDefault="00FA3444" w:rsidP="00FA3444">
      <w:pPr>
        <w:rPr>
          <w:rFonts w:ascii="Times New Roman" w:hAnsi="Times New Roman" w:cs="Times New Roman"/>
          <w:b/>
          <w:bCs/>
          <w:sz w:val="24"/>
          <w:szCs w:val="24"/>
        </w:rPr>
      </w:pPr>
    </w:p>
    <w:p w14:paraId="4126C6DA" w14:textId="77777777" w:rsidR="00FA3444" w:rsidRPr="005F476B" w:rsidRDefault="00FA3444" w:rsidP="00FA3444">
      <w:pPr>
        <w:rPr>
          <w:rFonts w:ascii="Times New Roman" w:hAnsi="Times New Roman" w:cs="Times New Roman"/>
          <w:b/>
          <w:bCs/>
          <w:sz w:val="24"/>
          <w:szCs w:val="24"/>
        </w:rPr>
      </w:pPr>
    </w:p>
    <w:p w14:paraId="07A77CEE" w14:textId="77777777" w:rsidR="00FA3444" w:rsidRPr="005F476B" w:rsidRDefault="00FA3444" w:rsidP="00FA3444">
      <w:pPr>
        <w:rPr>
          <w:rFonts w:ascii="Times New Roman" w:hAnsi="Times New Roman" w:cs="Times New Roman"/>
          <w:b/>
          <w:bCs/>
          <w:sz w:val="24"/>
          <w:szCs w:val="24"/>
        </w:rPr>
      </w:pPr>
    </w:p>
    <w:p w14:paraId="3F7060DF" w14:textId="77777777" w:rsidR="00FA3444" w:rsidRPr="005F476B" w:rsidRDefault="00FA3444" w:rsidP="00FA3444">
      <w:pPr>
        <w:rPr>
          <w:rFonts w:ascii="Times New Roman" w:hAnsi="Times New Roman" w:cs="Times New Roman"/>
          <w:b/>
          <w:bCs/>
          <w:sz w:val="24"/>
          <w:szCs w:val="24"/>
        </w:rPr>
      </w:pPr>
    </w:p>
    <w:p w14:paraId="55411D82" w14:textId="77777777" w:rsidR="00FA3444" w:rsidRPr="005F476B" w:rsidRDefault="00FA3444" w:rsidP="00FA3444">
      <w:pPr>
        <w:rPr>
          <w:rFonts w:ascii="Times New Roman" w:hAnsi="Times New Roman" w:cs="Times New Roman"/>
          <w:b/>
          <w:bCs/>
          <w:sz w:val="24"/>
          <w:szCs w:val="24"/>
        </w:rPr>
      </w:pPr>
    </w:p>
    <w:p w14:paraId="3E15DD8B" w14:textId="77777777" w:rsidR="00FA3444" w:rsidRPr="005F476B" w:rsidRDefault="00FA3444" w:rsidP="00FA3444">
      <w:pPr>
        <w:rPr>
          <w:rFonts w:ascii="Times New Roman" w:hAnsi="Times New Roman" w:cs="Times New Roman"/>
          <w:b/>
          <w:bCs/>
          <w:sz w:val="24"/>
          <w:szCs w:val="24"/>
        </w:rPr>
      </w:pPr>
    </w:p>
    <w:p w14:paraId="67E0E4C0" w14:textId="77777777" w:rsidR="00FA3444" w:rsidRPr="005F476B" w:rsidRDefault="00FA3444" w:rsidP="00FA3444">
      <w:pPr>
        <w:rPr>
          <w:rFonts w:ascii="Times New Roman" w:hAnsi="Times New Roman" w:cs="Times New Roman"/>
          <w:b/>
          <w:bCs/>
          <w:sz w:val="24"/>
          <w:szCs w:val="24"/>
        </w:rPr>
      </w:pPr>
    </w:p>
    <w:p w14:paraId="39B48FFD" w14:textId="77777777" w:rsidR="00FA3444" w:rsidRPr="005F476B" w:rsidRDefault="00FA3444" w:rsidP="00FA3444">
      <w:pPr>
        <w:rPr>
          <w:rFonts w:ascii="Times New Roman" w:hAnsi="Times New Roman" w:cs="Times New Roman"/>
          <w:b/>
          <w:bCs/>
          <w:sz w:val="24"/>
          <w:szCs w:val="24"/>
        </w:rPr>
      </w:pPr>
    </w:p>
    <w:p w14:paraId="5F04A883" w14:textId="77777777" w:rsidR="00FA3444" w:rsidRPr="005F476B" w:rsidRDefault="00FA3444" w:rsidP="00FA3444">
      <w:pPr>
        <w:rPr>
          <w:rFonts w:ascii="Times New Roman" w:hAnsi="Times New Roman" w:cs="Times New Roman"/>
          <w:b/>
          <w:bCs/>
          <w:color w:val="000000"/>
          <w:sz w:val="24"/>
          <w:szCs w:val="24"/>
        </w:rPr>
      </w:pPr>
    </w:p>
    <w:p w14:paraId="50C18DFE" w14:textId="77777777" w:rsidR="00FA3444" w:rsidRPr="005F476B" w:rsidRDefault="00FA3444" w:rsidP="00FA3444">
      <w:pPr>
        <w:rPr>
          <w:rFonts w:ascii="Times New Roman" w:hAnsi="Times New Roman" w:cs="Times New Roman"/>
          <w:b/>
          <w:bCs/>
          <w:color w:val="000000"/>
          <w:sz w:val="24"/>
          <w:szCs w:val="24"/>
        </w:rPr>
      </w:pPr>
    </w:p>
    <w:p w14:paraId="2C713266" w14:textId="77777777" w:rsidR="00FA3444" w:rsidRPr="005F476B" w:rsidRDefault="00FA3444" w:rsidP="00FA3444">
      <w:pPr>
        <w:rPr>
          <w:rFonts w:ascii="Times New Roman" w:hAnsi="Times New Roman" w:cs="Times New Roman"/>
          <w:b/>
          <w:bCs/>
          <w:color w:val="000000"/>
          <w:sz w:val="24"/>
          <w:szCs w:val="24"/>
        </w:rPr>
      </w:pPr>
    </w:p>
    <w:p w14:paraId="0DA746D4" w14:textId="77777777" w:rsidR="00FA3444" w:rsidRPr="005F476B" w:rsidRDefault="00FA3444" w:rsidP="00FA3444">
      <w:pPr>
        <w:rPr>
          <w:rFonts w:ascii="Times New Roman" w:hAnsi="Times New Roman" w:cs="Times New Roman"/>
          <w:b/>
          <w:bCs/>
          <w:color w:val="000000"/>
          <w:sz w:val="24"/>
          <w:szCs w:val="24"/>
        </w:rPr>
      </w:pPr>
    </w:p>
    <w:p w14:paraId="6554E956" w14:textId="77777777" w:rsidR="00FA3444" w:rsidRPr="005F476B" w:rsidRDefault="00FA3444" w:rsidP="00FA3444">
      <w:pPr>
        <w:rPr>
          <w:rFonts w:ascii="Times New Roman" w:hAnsi="Times New Roman" w:cs="Times New Roman"/>
          <w:b/>
          <w:bCs/>
          <w:color w:val="000000"/>
          <w:sz w:val="24"/>
          <w:szCs w:val="24"/>
        </w:rPr>
      </w:pPr>
    </w:p>
    <w:p w14:paraId="05887C89" w14:textId="77777777" w:rsidR="00FA3444" w:rsidRPr="005F476B" w:rsidRDefault="00FA3444" w:rsidP="00FA3444">
      <w:pPr>
        <w:rPr>
          <w:rFonts w:ascii="Times New Roman" w:hAnsi="Times New Roman" w:cs="Times New Roman"/>
          <w:b/>
          <w:bCs/>
          <w:color w:val="000000"/>
          <w:sz w:val="24"/>
          <w:szCs w:val="24"/>
        </w:rPr>
      </w:pPr>
    </w:p>
    <w:p w14:paraId="601E43A6" w14:textId="77777777" w:rsidR="00FA3444" w:rsidRPr="005F476B" w:rsidRDefault="00FA3444" w:rsidP="00FA3444">
      <w:pPr>
        <w:rPr>
          <w:rFonts w:ascii="Times New Roman" w:hAnsi="Times New Roman" w:cs="Times New Roman"/>
          <w:b/>
          <w:bCs/>
          <w:color w:val="000000"/>
          <w:sz w:val="24"/>
          <w:szCs w:val="24"/>
        </w:rPr>
      </w:pPr>
    </w:p>
    <w:p w14:paraId="041613C5" w14:textId="77777777" w:rsidR="00FA3444" w:rsidRPr="005F476B" w:rsidRDefault="00FA3444" w:rsidP="00FA3444">
      <w:pPr>
        <w:rPr>
          <w:rFonts w:ascii="Times New Roman" w:hAnsi="Times New Roman" w:cs="Times New Roman"/>
          <w:b/>
          <w:bCs/>
          <w:color w:val="000000"/>
          <w:sz w:val="24"/>
          <w:szCs w:val="24"/>
        </w:rPr>
      </w:pPr>
    </w:p>
    <w:p w14:paraId="5E012596" w14:textId="77777777" w:rsidR="00FA3444" w:rsidRPr="005F476B" w:rsidRDefault="00FA3444" w:rsidP="00FA3444">
      <w:pPr>
        <w:rPr>
          <w:rFonts w:ascii="Times New Roman" w:hAnsi="Times New Roman" w:cs="Times New Roman"/>
          <w:b/>
          <w:bCs/>
          <w:color w:val="000000"/>
          <w:sz w:val="24"/>
          <w:szCs w:val="24"/>
        </w:rPr>
      </w:pPr>
    </w:p>
    <w:p w14:paraId="6D0BCE18" w14:textId="77777777" w:rsidR="00FA3444" w:rsidRPr="005F476B" w:rsidRDefault="00FA3444" w:rsidP="00FA3444">
      <w:pPr>
        <w:rPr>
          <w:rFonts w:ascii="Times New Roman" w:hAnsi="Times New Roman" w:cs="Times New Roman"/>
          <w:b/>
          <w:bCs/>
          <w:color w:val="000000"/>
          <w:sz w:val="24"/>
          <w:szCs w:val="24"/>
        </w:rPr>
      </w:pPr>
    </w:p>
    <w:p w14:paraId="78EE706B" w14:textId="77777777" w:rsidR="00FA3444" w:rsidRPr="005F476B" w:rsidRDefault="00FA3444" w:rsidP="00FA3444">
      <w:pPr>
        <w:rPr>
          <w:rFonts w:ascii="Times New Roman" w:hAnsi="Times New Roman" w:cs="Times New Roman"/>
          <w:b/>
          <w:bCs/>
          <w:color w:val="000000"/>
          <w:sz w:val="24"/>
          <w:szCs w:val="24"/>
        </w:rPr>
      </w:pPr>
    </w:p>
    <w:p w14:paraId="6E5BA2E4" w14:textId="77777777" w:rsidR="00FA3444" w:rsidRPr="005F476B" w:rsidRDefault="00FA3444" w:rsidP="00FA3444">
      <w:pPr>
        <w:rPr>
          <w:rFonts w:ascii="Times New Roman" w:hAnsi="Times New Roman" w:cs="Times New Roman"/>
          <w:b/>
          <w:bCs/>
          <w:color w:val="000000"/>
          <w:sz w:val="24"/>
          <w:szCs w:val="24"/>
        </w:rPr>
      </w:pPr>
    </w:p>
    <w:p w14:paraId="4C8505EE" w14:textId="77777777" w:rsidR="00FA3444" w:rsidRPr="005F476B" w:rsidRDefault="00FA3444" w:rsidP="00FA3444">
      <w:pPr>
        <w:rPr>
          <w:rFonts w:ascii="Times New Roman" w:hAnsi="Times New Roman" w:cs="Times New Roman"/>
          <w:b/>
          <w:bCs/>
          <w:color w:val="000000"/>
          <w:sz w:val="24"/>
          <w:szCs w:val="24"/>
        </w:rPr>
      </w:pPr>
    </w:p>
    <w:p w14:paraId="2641541A" w14:textId="77777777" w:rsidR="00FA3444" w:rsidRPr="005F476B" w:rsidRDefault="00FA3444" w:rsidP="00FA3444">
      <w:pPr>
        <w:rPr>
          <w:rFonts w:ascii="Times New Roman" w:hAnsi="Times New Roman" w:cs="Times New Roman"/>
          <w:b/>
          <w:bCs/>
          <w:color w:val="000000"/>
          <w:sz w:val="24"/>
          <w:szCs w:val="24"/>
        </w:rPr>
      </w:pPr>
    </w:p>
    <w:p w14:paraId="33443EB7" w14:textId="77777777" w:rsidR="00FA3444" w:rsidRPr="005F476B" w:rsidRDefault="00FA3444" w:rsidP="00FA3444">
      <w:pPr>
        <w:rPr>
          <w:rFonts w:ascii="Times New Roman" w:hAnsi="Times New Roman" w:cs="Times New Roman"/>
          <w:b/>
          <w:bCs/>
          <w:color w:val="000000"/>
          <w:sz w:val="24"/>
          <w:szCs w:val="24"/>
        </w:rPr>
      </w:pPr>
    </w:p>
    <w:p w14:paraId="5C26C114" w14:textId="77777777" w:rsidR="00FA3444" w:rsidRPr="005F476B" w:rsidRDefault="00FA3444" w:rsidP="00FA3444">
      <w:pPr>
        <w:rPr>
          <w:rFonts w:ascii="Times New Roman" w:hAnsi="Times New Roman" w:cs="Times New Roman"/>
          <w:b/>
          <w:bCs/>
          <w:sz w:val="24"/>
          <w:szCs w:val="24"/>
        </w:rPr>
      </w:pPr>
    </w:p>
    <w:p w14:paraId="55CA0ADC" w14:textId="77777777" w:rsidR="00FA3444" w:rsidRDefault="00FA3444" w:rsidP="00FA3444">
      <w:pPr>
        <w:spacing w:after="160" w:line="259" w:lineRule="auto"/>
        <w:rPr>
          <w:rFonts w:ascii="Times New Roman" w:hAnsi="Times New Roman" w:cs="Times New Roman"/>
          <w:b/>
          <w:bCs/>
          <w:color w:val="000000"/>
          <w:sz w:val="24"/>
          <w:szCs w:val="24"/>
        </w:rPr>
      </w:pPr>
      <w:r>
        <w:rPr>
          <w:b/>
          <w:bCs/>
        </w:rPr>
        <w:br w:type="page"/>
      </w:r>
    </w:p>
    <w:p w14:paraId="430F77A8" w14:textId="77777777" w:rsidR="00FA3444" w:rsidRPr="005F476B" w:rsidRDefault="00FA3444" w:rsidP="00FA3444">
      <w:pPr>
        <w:pStyle w:val="Heading1"/>
      </w:pPr>
      <w:bookmarkStart w:id="835" w:name="_Toc240358662"/>
      <w:r w:rsidRPr="005F476B">
        <w:lastRenderedPageBreak/>
        <w:t xml:space="preserve">APPENDIX </w:t>
      </w:r>
      <w:r>
        <w:t>C</w:t>
      </w:r>
      <w:r w:rsidRPr="005F476B">
        <w:t xml:space="preserve"> - IRRIGATION SYSTEM DESCRIPTION AND SYSTEM MAINTENANCE PROJECTED WORKLOAD DATA</w:t>
      </w:r>
      <w:bookmarkEnd w:id="835"/>
    </w:p>
    <w:p w14:paraId="436E4AC9" w14:textId="77777777" w:rsidR="00FA3444" w:rsidRPr="005F476B" w:rsidRDefault="00FA3444" w:rsidP="00FA3444">
      <w:pPr>
        <w:pStyle w:val="Default"/>
      </w:pPr>
      <w:r w:rsidRPr="005F476B">
        <w:rPr>
          <w:b/>
          <w:bCs/>
        </w:rPr>
        <w:t xml:space="preserve"> </w:t>
      </w:r>
    </w:p>
    <w:p w14:paraId="7937EA4A"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Irrigation Controllers.</w:t>
      </w:r>
      <w:r w:rsidRPr="005F476B">
        <w:rPr>
          <w:rFonts w:ascii="Times New Roman" w:hAnsi="Times New Roman" w:cs="Times New Roman"/>
          <w:sz w:val="24"/>
          <w:szCs w:val="24"/>
        </w:rPr>
        <w:t xml:space="preserve">  Commercial rated controllers in all-weather metal lockable cabinets and master valve capabilities are required for all installations.  Pedestal or wall mount are both acceptable.  External installations are required.  All controllers will be equipped with remote control technology permanent pigtail for remote operation.  All wall type controllers will be mounted at five (5) feet from ground level.  Electric metal conduit will be installed from the controller to 20” into the ground with a sweep.  Each controller will have its own dedicated electric breaker switch circuit.  Rainbird ESP-MC, Hunter ICC, controllers are currently in use and meet all requirements.</w:t>
      </w:r>
    </w:p>
    <w:p w14:paraId="712420F3" w14:textId="77777777" w:rsidR="00FA3444" w:rsidRPr="005F476B" w:rsidRDefault="00FA3444" w:rsidP="00FA3444">
      <w:pPr>
        <w:rPr>
          <w:rFonts w:ascii="Times New Roman" w:hAnsi="Times New Roman" w:cs="Times New Roman"/>
          <w:sz w:val="24"/>
          <w:szCs w:val="24"/>
        </w:rPr>
      </w:pPr>
    </w:p>
    <w:p w14:paraId="12110517"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Backflow Preventers.</w:t>
      </w:r>
      <w:r w:rsidRPr="005F476B">
        <w:rPr>
          <w:rFonts w:ascii="Times New Roman" w:hAnsi="Times New Roman" w:cs="Times New Roman"/>
          <w:sz w:val="24"/>
          <w:szCs w:val="24"/>
        </w:rPr>
        <w:t xml:space="preserve">  The contractor will install backflow preventers in heated mechanical rooms.  A commercial grade main control valve will be installed immediately prior to the backflow preventer.  Piping will be installed to avoid exposure to the elements.  Use a sweep type sleeve with soft copper or like material in sleeve to exit building 20 inches below grade and to extend thru below or beyond all hard surfaces.  When outdoor installation is required, install in an insulated removable enclosure.  Outdoor installation will require that both sides of the installation be drainable.  Febco 769 and Watts 007 brand pressure principle devices are in use and meet all requirements.  All installations will meet or exceed current state backflow preventer requirements and be tested by a State certified ASSE technician.  Install a 4” thick concrete pad underneath outside backflow preventers.</w:t>
      </w:r>
    </w:p>
    <w:p w14:paraId="31FCEBBE" w14:textId="77777777" w:rsidR="00FA3444" w:rsidRPr="005F476B" w:rsidRDefault="00FA3444" w:rsidP="00FA3444">
      <w:pPr>
        <w:rPr>
          <w:rFonts w:ascii="Times New Roman" w:hAnsi="Times New Roman" w:cs="Times New Roman"/>
          <w:b/>
          <w:sz w:val="24"/>
          <w:szCs w:val="24"/>
          <w:u w:val="single"/>
        </w:rPr>
      </w:pPr>
    </w:p>
    <w:p w14:paraId="4EECAE31"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Trenching.</w:t>
      </w:r>
      <w:r w:rsidRPr="005F476B">
        <w:rPr>
          <w:rFonts w:ascii="Times New Roman" w:hAnsi="Times New Roman" w:cs="Times New Roman"/>
          <w:sz w:val="24"/>
          <w:szCs w:val="24"/>
        </w:rPr>
        <w:t xml:space="preserve">  The contractor will not use a pipe puller or vibratory plow to install pipe and or control wires.  All trenches will be straight and smooth and of adequate depth for the type of pipe being installed.  Main line depth will be 18 to 20 inches.  Lateral pipe depth will be eight (8) to ten (10) inches.</w:t>
      </w:r>
    </w:p>
    <w:p w14:paraId="68E3634B" w14:textId="77777777" w:rsidR="00FA3444" w:rsidRPr="005F476B" w:rsidRDefault="00FA3444" w:rsidP="00FA3444">
      <w:pPr>
        <w:rPr>
          <w:rFonts w:ascii="Times New Roman" w:hAnsi="Times New Roman" w:cs="Times New Roman"/>
          <w:b/>
          <w:sz w:val="24"/>
          <w:szCs w:val="24"/>
          <w:u w:val="single"/>
        </w:rPr>
      </w:pPr>
    </w:p>
    <w:p w14:paraId="766517BF"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Sleeves.</w:t>
      </w:r>
      <w:r w:rsidRPr="005F476B">
        <w:rPr>
          <w:rFonts w:ascii="Times New Roman" w:hAnsi="Times New Roman" w:cs="Times New Roman"/>
          <w:sz w:val="24"/>
          <w:szCs w:val="24"/>
        </w:rPr>
        <w:t xml:space="preserve">  Class 200 Poly Vinyl Chloride (PVC) sleeves will be installed under, and 1 foot beyond, all hard surfaces e.g. sidewalks, driveways, parking lots.  All sleeves will be straight without bends.  Sleeves will be six (6) inch inside diameter, and installed 20 inches deep for main lines and eight (8) inches deep for lateral lines.  Sleeves will be marked using purple paint.</w:t>
      </w:r>
    </w:p>
    <w:p w14:paraId="1F4D02FC" w14:textId="77777777" w:rsidR="00FA3444" w:rsidRPr="005F476B" w:rsidRDefault="00FA3444" w:rsidP="00FA3444">
      <w:pPr>
        <w:rPr>
          <w:rFonts w:ascii="Times New Roman" w:hAnsi="Times New Roman" w:cs="Times New Roman"/>
          <w:b/>
          <w:sz w:val="24"/>
          <w:szCs w:val="24"/>
          <w:u w:val="single"/>
        </w:rPr>
      </w:pPr>
    </w:p>
    <w:p w14:paraId="6878361E" w14:textId="77777777" w:rsidR="00FA3444" w:rsidRDefault="00FA3444" w:rsidP="00FA3444">
      <w:pPr>
        <w:rPr>
          <w:rFonts w:ascii="Times New Roman" w:hAnsi="Times New Roman" w:cs="Times New Roman"/>
          <w:color w:val="000000"/>
          <w:sz w:val="24"/>
          <w:szCs w:val="24"/>
        </w:rPr>
      </w:pPr>
      <w:r w:rsidRPr="005F476B">
        <w:rPr>
          <w:rFonts w:ascii="Times New Roman" w:hAnsi="Times New Roman" w:cs="Times New Roman"/>
          <w:b/>
          <w:sz w:val="24"/>
          <w:szCs w:val="24"/>
        </w:rPr>
        <w:t>Pipe.</w:t>
      </w:r>
      <w:r w:rsidRPr="005F476B">
        <w:rPr>
          <w:rFonts w:ascii="Times New Roman" w:hAnsi="Times New Roman" w:cs="Times New Roman"/>
          <w:sz w:val="24"/>
          <w:szCs w:val="24"/>
        </w:rPr>
        <w:t xml:space="preserve">  </w:t>
      </w:r>
      <w:r w:rsidRPr="005F476B">
        <w:rPr>
          <w:rFonts w:ascii="Times New Roman" w:hAnsi="Times New Roman" w:cs="Times New Roman"/>
          <w:color w:val="000000"/>
          <w:sz w:val="24"/>
          <w:szCs w:val="24"/>
        </w:rPr>
        <w:t>PVC piping will be used for all installations.  Class 200 PVC solvent welded pipes will be required.  Any pipe larger than two (2) inches will be welded with a heavy bodied glue.</w:t>
      </w:r>
    </w:p>
    <w:p w14:paraId="66C0FC0E" w14:textId="77777777" w:rsidR="00FA3444" w:rsidRPr="005F476B" w:rsidRDefault="00FA3444" w:rsidP="00FA3444">
      <w:pPr>
        <w:rPr>
          <w:rFonts w:ascii="Times New Roman" w:hAnsi="Times New Roman" w:cs="Times New Roman"/>
          <w:sz w:val="24"/>
          <w:szCs w:val="24"/>
        </w:rPr>
      </w:pPr>
    </w:p>
    <w:p w14:paraId="14929927"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Electric Valves.</w:t>
      </w:r>
      <w:r w:rsidRPr="005F476B">
        <w:rPr>
          <w:rFonts w:ascii="Times New Roman" w:hAnsi="Times New Roman" w:cs="Times New Roman"/>
          <w:sz w:val="24"/>
          <w:szCs w:val="24"/>
        </w:rPr>
        <w:t xml:space="preserve">  Irri-Trol 700 series ultra-flow electric valves or the Rainbird line of electric valves are currently in use and meet all requirements.  Master valves will be installed on each irrigation system.</w:t>
      </w:r>
    </w:p>
    <w:p w14:paraId="570A2E81" w14:textId="77777777" w:rsidR="00FA3444" w:rsidRPr="005F476B" w:rsidRDefault="00FA3444" w:rsidP="00FA3444">
      <w:pPr>
        <w:rPr>
          <w:rFonts w:ascii="Times New Roman" w:hAnsi="Times New Roman" w:cs="Times New Roman"/>
          <w:b/>
          <w:sz w:val="24"/>
          <w:szCs w:val="24"/>
          <w:u w:val="single"/>
        </w:rPr>
      </w:pPr>
    </w:p>
    <w:p w14:paraId="3CA6F3B0"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Valve Boxes.</w:t>
      </w:r>
      <w:r w:rsidRPr="005F476B">
        <w:rPr>
          <w:rFonts w:ascii="Times New Roman" w:hAnsi="Times New Roman" w:cs="Times New Roman"/>
          <w:sz w:val="24"/>
          <w:szCs w:val="24"/>
        </w:rPr>
        <w:t xml:space="preserve">  Valve boxes will be a minimum of ten (10) inches in diameter.  All valve boxes will be installed flush with the finished grade.  Stack or extend valve boxes as needed.  Ametek valve boxes are currently in use and meet all requirements.</w:t>
      </w:r>
    </w:p>
    <w:p w14:paraId="6BDF8532" w14:textId="77777777" w:rsidR="00FA3444" w:rsidRPr="005F476B" w:rsidRDefault="00FA3444" w:rsidP="00FA3444">
      <w:pPr>
        <w:rPr>
          <w:rFonts w:ascii="Times New Roman" w:hAnsi="Times New Roman" w:cs="Times New Roman"/>
          <w:b/>
          <w:sz w:val="24"/>
          <w:szCs w:val="24"/>
        </w:rPr>
      </w:pPr>
    </w:p>
    <w:p w14:paraId="7905BC55"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lastRenderedPageBreak/>
        <w:t>Drain Valves.</w:t>
      </w:r>
      <w:r w:rsidRPr="005F476B">
        <w:rPr>
          <w:rFonts w:ascii="Times New Roman" w:hAnsi="Times New Roman" w:cs="Times New Roman"/>
          <w:sz w:val="24"/>
          <w:szCs w:val="24"/>
        </w:rPr>
        <w:t xml:space="preserve">  Drains will be installed on low points of main lines to drain sections as needed for maintenance.  All drains will be brass straight valve assemblies.  AUTOMATIC DRAINS OF ANY TYPE WILL NOT BE USED.</w:t>
      </w:r>
    </w:p>
    <w:p w14:paraId="6C16FBBE" w14:textId="77777777" w:rsidR="00FA3444" w:rsidRPr="005F476B" w:rsidRDefault="00FA3444" w:rsidP="00FA3444">
      <w:pPr>
        <w:rPr>
          <w:rFonts w:ascii="Times New Roman" w:hAnsi="Times New Roman" w:cs="Times New Roman"/>
          <w:b/>
          <w:sz w:val="24"/>
          <w:szCs w:val="24"/>
          <w:u w:val="single"/>
        </w:rPr>
      </w:pPr>
    </w:p>
    <w:p w14:paraId="48C49365"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Control Wiring.</w:t>
      </w:r>
      <w:r w:rsidRPr="005F476B">
        <w:rPr>
          <w:rFonts w:ascii="Times New Roman" w:hAnsi="Times New Roman" w:cs="Times New Roman"/>
          <w:sz w:val="24"/>
          <w:szCs w:val="24"/>
        </w:rPr>
        <w:t xml:space="preserve">  All wire will be 14-gauge solid copper and direct burial.  Common wire will be white in color.  Individual control wires will be the same color.  A minimum of three spare third color wires will be installed in all main line trenches regardless of direction e.g. if the main line is installed in two directions a total of 6-wires will be required from the controller.  Wiring will be installed below and to the side of main lines.  Where control wires do not run with a main line, wires to be installed to 20” depth will be denoted on the red line as built drawings, e.g. from the controller to the main line.</w:t>
      </w:r>
    </w:p>
    <w:p w14:paraId="38576EC5" w14:textId="77777777" w:rsidR="00FA3444" w:rsidRPr="005F476B" w:rsidRDefault="00FA3444" w:rsidP="00FA3444">
      <w:pPr>
        <w:rPr>
          <w:rFonts w:ascii="Times New Roman" w:hAnsi="Times New Roman" w:cs="Times New Roman"/>
          <w:b/>
          <w:sz w:val="24"/>
          <w:szCs w:val="24"/>
          <w:u w:val="single"/>
        </w:rPr>
      </w:pPr>
    </w:p>
    <w:p w14:paraId="0D4156AF"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Wire Connectors.</w:t>
      </w:r>
      <w:r w:rsidRPr="005F476B">
        <w:rPr>
          <w:rFonts w:ascii="Times New Roman" w:hAnsi="Times New Roman" w:cs="Times New Roman"/>
          <w:sz w:val="24"/>
          <w:szCs w:val="24"/>
        </w:rPr>
        <w:t xml:space="preserve">  For in-ground wire connections Spears DS 400 pre-filled watertight connectors or their equivalent are currently in use and meet all requirements.  Wire nuts will not be used.</w:t>
      </w:r>
    </w:p>
    <w:p w14:paraId="1EA72642" w14:textId="77777777" w:rsidR="00FA3444" w:rsidRPr="005F476B" w:rsidRDefault="00FA3444" w:rsidP="00FA3444">
      <w:pPr>
        <w:rPr>
          <w:rFonts w:ascii="Times New Roman" w:hAnsi="Times New Roman" w:cs="Times New Roman"/>
          <w:b/>
          <w:sz w:val="24"/>
          <w:szCs w:val="24"/>
          <w:u w:val="single"/>
        </w:rPr>
      </w:pPr>
    </w:p>
    <w:p w14:paraId="0D736BAD"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Sprinkler Head Riser Assemblies.</w:t>
      </w:r>
      <w:r w:rsidRPr="005F476B">
        <w:rPr>
          <w:rFonts w:ascii="Times New Roman" w:hAnsi="Times New Roman" w:cs="Times New Roman"/>
          <w:sz w:val="24"/>
          <w:szCs w:val="24"/>
        </w:rPr>
        <w:t xml:space="preserve">  On all systems with less than 40 Pounds Per Square Inch operating pressure, a straight cut off type riser is required.  Funny pipe will not be used.  For larger heads with pressure greater than 40 pounds per square inch a triple swing joint is required.</w:t>
      </w:r>
    </w:p>
    <w:p w14:paraId="1FF67A15" w14:textId="77777777" w:rsidR="00FA3444" w:rsidRPr="005F476B" w:rsidRDefault="00FA3444" w:rsidP="00FA3444">
      <w:pPr>
        <w:rPr>
          <w:rFonts w:ascii="Times New Roman" w:hAnsi="Times New Roman" w:cs="Times New Roman"/>
          <w:sz w:val="24"/>
          <w:szCs w:val="24"/>
        </w:rPr>
      </w:pPr>
    </w:p>
    <w:p w14:paraId="4DB62DE0"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Sprinkler Heads.</w:t>
      </w:r>
      <w:r w:rsidRPr="005F476B">
        <w:rPr>
          <w:rFonts w:ascii="Times New Roman" w:hAnsi="Times New Roman" w:cs="Times New Roman"/>
          <w:sz w:val="24"/>
          <w:szCs w:val="24"/>
        </w:rPr>
        <w:t xml:space="preserve">  For small turf grass areas, shrubs, trees and plant beds the Rainbird 1800 series pop up spray with plastic nozzles on ½” risers are currently in use and meet all requirements.  For larger turf areas the commercial grade of Hunter I Series rotor heads are currently in use and meet all requirements.  Drip emitters and bubblers will not be used.  All heads will be set flush with the ground and perpendicular to level.  Completely flush, clean and adjust all heads to adequately cover all areas to be irrigated.</w:t>
      </w:r>
    </w:p>
    <w:p w14:paraId="610AD7B2" w14:textId="77777777" w:rsidR="00FA3444" w:rsidRPr="005F476B" w:rsidRDefault="00FA3444" w:rsidP="00FA3444">
      <w:pPr>
        <w:rPr>
          <w:rFonts w:ascii="Times New Roman" w:hAnsi="Times New Roman" w:cs="Times New Roman"/>
          <w:b/>
          <w:sz w:val="24"/>
          <w:szCs w:val="24"/>
          <w:u w:val="single"/>
        </w:rPr>
      </w:pPr>
    </w:p>
    <w:p w14:paraId="7801A206"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Quick Couplers.</w:t>
      </w:r>
      <w:r w:rsidRPr="005F476B">
        <w:rPr>
          <w:rFonts w:ascii="Times New Roman" w:hAnsi="Times New Roman" w:cs="Times New Roman"/>
          <w:sz w:val="24"/>
          <w:szCs w:val="24"/>
        </w:rPr>
        <w:t xml:space="preserve">  Quick couplers will be installed as a blow-out assembly.  Single lug 1-inch quick couplers will be used.</w:t>
      </w:r>
    </w:p>
    <w:p w14:paraId="71B1C2A1" w14:textId="77777777" w:rsidR="00FA3444" w:rsidRPr="005F476B" w:rsidRDefault="00FA3444" w:rsidP="00FA3444">
      <w:pPr>
        <w:rPr>
          <w:rFonts w:ascii="Times New Roman" w:hAnsi="Times New Roman" w:cs="Times New Roman"/>
          <w:b/>
          <w:sz w:val="24"/>
          <w:szCs w:val="24"/>
          <w:u w:val="single"/>
        </w:rPr>
      </w:pPr>
    </w:p>
    <w:p w14:paraId="4B847D78"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Backfill and Compaction.</w:t>
      </w:r>
      <w:r w:rsidRPr="005F476B">
        <w:rPr>
          <w:rFonts w:ascii="Times New Roman" w:hAnsi="Times New Roman" w:cs="Times New Roman"/>
          <w:sz w:val="24"/>
          <w:szCs w:val="24"/>
        </w:rPr>
        <w:t xml:space="preserve">  All backfill material will be clean soil, free of clods and rocks or any debris that could puncture pipelines.  Trenches will only be compacted in 6-inch lifts and with a vibratory plate or trench foot jumping jack.  Puddling, flooding or any other means of compaction is not acceptable.</w:t>
      </w:r>
    </w:p>
    <w:p w14:paraId="34CE3C7C" w14:textId="77777777" w:rsidR="00FA3444" w:rsidRPr="005F476B" w:rsidRDefault="00FA3444" w:rsidP="00FA3444">
      <w:pPr>
        <w:rPr>
          <w:rFonts w:ascii="Times New Roman" w:hAnsi="Times New Roman" w:cs="Times New Roman"/>
          <w:sz w:val="24"/>
          <w:szCs w:val="24"/>
        </w:rPr>
      </w:pPr>
    </w:p>
    <w:p w14:paraId="66F33D5B" w14:textId="77777777" w:rsidR="00FA3444" w:rsidRPr="005F476B" w:rsidRDefault="00FA3444" w:rsidP="00FA3444">
      <w:pPr>
        <w:rPr>
          <w:rFonts w:ascii="Times New Roman" w:hAnsi="Times New Roman" w:cs="Times New Roman"/>
          <w:b/>
          <w:sz w:val="24"/>
          <w:szCs w:val="24"/>
          <w:u w:val="single"/>
        </w:rPr>
      </w:pPr>
      <w:r w:rsidRPr="005F476B">
        <w:rPr>
          <w:rFonts w:ascii="Times New Roman" w:hAnsi="Times New Roman" w:cs="Times New Roman"/>
          <w:sz w:val="24"/>
          <w:szCs w:val="24"/>
        </w:rPr>
        <w:t>A 3-year average for replacement/repairs for PSFB per year is 100 I-20/I-25 rotors, 500 spray heads, 15 valve boxes, 15 valves and 1,200 linear feet of lateral piping.  There are approximately 100 backflows and 1,034 zones.</w:t>
      </w:r>
    </w:p>
    <w:p w14:paraId="1C85C3DF" w14:textId="77777777" w:rsidR="00FA3444" w:rsidRPr="005F476B" w:rsidRDefault="00FA3444" w:rsidP="00FA3444">
      <w:pPr>
        <w:rPr>
          <w:rFonts w:ascii="Times New Roman" w:hAnsi="Times New Roman" w:cs="Times New Roman"/>
          <w:b/>
          <w:bCs/>
          <w:sz w:val="24"/>
          <w:szCs w:val="24"/>
        </w:rPr>
      </w:pPr>
    </w:p>
    <w:p w14:paraId="52B8067F" w14:textId="77777777" w:rsidR="00FA3444" w:rsidRPr="005F476B" w:rsidRDefault="00FA3444" w:rsidP="00FA3444">
      <w:pPr>
        <w:rPr>
          <w:rFonts w:ascii="Times New Roman" w:hAnsi="Times New Roman" w:cs="Times New Roman"/>
          <w:b/>
          <w:bCs/>
          <w:sz w:val="24"/>
          <w:szCs w:val="24"/>
        </w:rPr>
      </w:pPr>
    </w:p>
    <w:p w14:paraId="78DE10B9" w14:textId="77777777" w:rsidR="00FA3444" w:rsidRPr="005F476B" w:rsidRDefault="00FA3444" w:rsidP="00FA3444">
      <w:pPr>
        <w:rPr>
          <w:rFonts w:ascii="Times New Roman" w:hAnsi="Times New Roman" w:cs="Times New Roman"/>
          <w:b/>
          <w:bCs/>
          <w:sz w:val="24"/>
          <w:szCs w:val="24"/>
        </w:rPr>
      </w:pPr>
    </w:p>
    <w:p w14:paraId="7A347A32" w14:textId="77777777" w:rsidR="00FA3444" w:rsidRPr="005F476B" w:rsidRDefault="00FA3444" w:rsidP="00FA3444">
      <w:pPr>
        <w:rPr>
          <w:rFonts w:ascii="Times New Roman" w:hAnsi="Times New Roman" w:cs="Times New Roman"/>
          <w:b/>
          <w:bCs/>
          <w:sz w:val="24"/>
          <w:szCs w:val="24"/>
        </w:rPr>
      </w:pPr>
    </w:p>
    <w:p w14:paraId="4A40CD12" w14:textId="77777777" w:rsidR="00FA3444" w:rsidRPr="005F476B" w:rsidRDefault="00FA3444" w:rsidP="00FA3444">
      <w:pPr>
        <w:rPr>
          <w:rFonts w:ascii="Times New Roman" w:hAnsi="Times New Roman" w:cs="Times New Roman"/>
          <w:sz w:val="24"/>
          <w:szCs w:val="24"/>
        </w:rPr>
      </w:pPr>
    </w:p>
    <w:p w14:paraId="3307FD96" w14:textId="77777777" w:rsidR="00FA3444" w:rsidRDefault="00FA3444" w:rsidP="00FA3444">
      <w:pPr>
        <w:spacing w:after="160"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5498395C" w14:textId="77777777" w:rsidR="00FA3444" w:rsidRDefault="00FA3444" w:rsidP="00FA3444">
      <w:pPr>
        <w:pStyle w:val="Heading1"/>
      </w:pPr>
      <w:bookmarkStart w:id="836" w:name="_Toc240358663"/>
      <w:r w:rsidRPr="005F476B">
        <w:lastRenderedPageBreak/>
        <w:t xml:space="preserve">APPENDIX </w:t>
      </w:r>
      <w:r>
        <w:t>D</w:t>
      </w:r>
      <w:r w:rsidRPr="005F476B">
        <w:t xml:space="preserve"> – NATIVE GRASS SEED SPECIFICATIONS</w:t>
      </w:r>
      <w:bookmarkEnd w:id="836"/>
    </w:p>
    <w:p w14:paraId="6EDD5E67" w14:textId="77777777" w:rsidR="00FA3444" w:rsidRPr="005F476B" w:rsidRDefault="00FA3444" w:rsidP="00FA3444">
      <w:pPr>
        <w:rPr>
          <w:rFonts w:ascii="Times New Roman" w:hAnsi="Times New Roman" w:cs="Times New Roman"/>
          <w:sz w:val="24"/>
          <w:szCs w:val="24"/>
        </w:rPr>
      </w:pPr>
    </w:p>
    <w:p w14:paraId="3D7B8968" w14:textId="77777777" w:rsidR="00FA3444" w:rsidRPr="005F476B" w:rsidRDefault="00FA3444" w:rsidP="00FA3444">
      <w:pPr>
        <w:ind w:left="720" w:hanging="720"/>
        <w:rPr>
          <w:rFonts w:ascii="Times New Roman" w:hAnsi="Times New Roman" w:cs="Times New Roman"/>
          <w:b/>
          <w:sz w:val="24"/>
          <w:szCs w:val="24"/>
          <w:u w:val="words"/>
        </w:rPr>
      </w:pPr>
      <w:r w:rsidRPr="005F476B">
        <w:rPr>
          <w:rFonts w:ascii="Times New Roman" w:hAnsi="Times New Roman" w:cs="Times New Roman"/>
          <w:b/>
          <w:sz w:val="24"/>
          <w:szCs w:val="24"/>
          <w:u w:val="single"/>
        </w:rPr>
        <w:t>Bluegrass Seed Specifications (Improved Areas)</w:t>
      </w:r>
    </w:p>
    <w:p w14:paraId="47533B83" w14:textId="77777777" w:rsidR="00FA3444" w:rsidRPr="005F476B" w:rsidRDefault="00FA3444" w:rsidP="00FA3444">
      <w:pPr>
        <w:rPr>
          <w:rFonts w:ascii="Times New Roman" w:hAnsi="Times New Roman" w:cs="Times New Roman"/>
          <w:sz w:val="24"/>
          <w:szCs w:val="24"/>
        </w:rPr>
      </w:pPr>
      <w:r w:rsidRPr="30296F7C">
        <w:rPr>
          <w:rFonts w:ascii="Times New Roman" w:hAnsi="Times New Roman" w:cs="Times New Roman"/>
          <w:sz w:val="24"/>
          <w:szCs w:val="24"/>
          <w:u w:val="single"/>
        </w:rPr>
        <w:t>Mixture Spec.</w:t>
      </w:r>
      <w:r>
        <w:tab/>
      </w:r>
      <w:r>
        <w:tab/>
      </w:r>
      <w:r w:rsidRPr="30296F7C">
        <w:rPr>
          <w:rFonts w:ascii="Times New Roman" w:hAnsi="Times New Roman" w:cs="Times New Roman"/>
          <w:sz w:val="24"/>
          <w:szCs w:val="24"/>
          <w:u w:val="words"/>
        </w:rPr>
        <w:t>Type</w:t>
      </w:r>
      <w:r>
        <w:tab/>
      </w:r>
      <w:r>
        <w:tab/>
      </w:r>
      <w:r w:rsidRPr="30296F7C">
        <w:rPr>
          <w:rFonts w:ascii="Times New Roman" w:hAnsi="Times New Roman" w:cs="Times New Roman"/>
          <w:sz w:val="24"/>
          <w:szCs w:val="24"/>
          <w:u w:val="words"/>
        </w:rPr>
        <w:t>Purity/Germination</w:t>
      </w:r>
      <w:r>
        <w:tab/>
      </w:r>
      <w:r>
        <w:tab/>
      </w:r>
      <w:r w:rsidRPr="30296F7C">
        <w:rPr>
          <w:rFonts w:ascii="Times New Roman" w:hAnsi="Times New Roman" w:cs="Times New Roman"/>
          <w:sz w:val="24"/>
          <w:szCs w:val="24"/>
          <w:u w:val="single"/>
        </w:rPr>
        <w:t>Pure Live Seed</w:t>
      </w:r>
    </w:p>
    <w:p w14:paraId="5F1EFD89"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25%</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Midnight</w:t>
      </w:r>
      <w:r w:rsidRPr="005F476B">
        <w:rPr>
          <w:rFonts w:ascii="Times New Roman" w:hAnsi="Times New Roman" w:cs="Times New Roman"/>
          <w:sz w:val="24"/>
          <w:szCs w:val="24"/>
        </w:rPr>
        <w:tab/>
        <w:t xml:space="preserve">      98/85</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83.3%</w:t>
      </w:r>
    </w:p>
    <w:p w14:paraId="42F14EA8"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25%</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Shamrock</w:t>
      </w:r>
      <w:r w:rsidRPr="005F476B">
        <w:rPr>
          <w:rFonts w:ascii="Times New Roman" w:hAnsi="Times New Roman" w:cs="Times New Roman"/>
          <w:sz w:val="24"/>
          <w:szCs w:val="24"/>
        </w:rPr>
        <w:tab/>
        <w:t xml:space="preserve">      98/85</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83.3%</w:t>
      </w:r>
    </w:p>
    <w:p w14:paraId="3E634D5C"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25%</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Broadway</w:t>
      </w:r>
      <w:r w:rsidRPr="005F476B">
        <w:rPr>
          <w:rFonts w:ascii="Times New Roman" w:hAnsi="Times New Roman" w:cs="Times New Roman"/>
          <w:sz w:val="24"/>
          <w:szCs w:val="24"/>
        </w:rPr>
        <w:tab/>
        <w:t xml:space="preserve">      98/85</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83.3%</w:t>
      </w:r>
    </w:p>
    <w:p w14:paraId="029BA375"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25%</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Allure</w:t>
      </w:r>
      <w:r w:rsidRPr="005F476B">
        <w:rPr>
          <w:rFonts w:ascii="Times New Roman" w:hAnsi="Times New Roman" w:cs="Times New Roman"/>
          <w:sz w:val="24"/>
          <w:szCs w:val="24"/>
        </w:rPr>
        <w:tab/>
      </w:r>
      <w:r w:rsidRPr="005F476B">
        <w:rPr>
          <w:rFonts w:ascii="Times New Roman" w:hAnsi="Times New Roman" w:cs="Times New Roman"/>
          <w:sz w:val="24"/>
          <w:szCs w:val="24"/>
        </w:rPr>
        <w:tab/>
        <w:t xml:space="preserve">      98/85</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83.3%</w:t>
      </w:r>
    </w:p>
    <w:p w14:paraId="27DA7B99" w14:textId="77777777" w:rsidR="00FA3444" w:rsidRPr="005F476B" w:rsidRDefault="00FA3444" w:rsidP="00FA3444">
      <w:pPr>
        <w:rPr>
          <w:rFonts w:ascii="Times New Roman" w:hAnsi="Times New Roman" w:cs="Times New Roman"/>
          <w:sz w:val="24"/>
          <w:szCs w:val="24"/>
        </w:rPr>
      </w:pPr>
    </w:p>
    <w:p w14:paraId="03C469FD" w14:textId="77777777" w:rsidR="00FA3444" w:rsidRPr="005F476B" w:rsidRDefault="00FA3444" w:rsidP="00FA3444">
      <w:pPr>
        <w:rPr>
          <w:rFonts w:ascii="Times New Roman" w:hAnsi="Times New Roman" w:cs="Times New Roman"/>
          <w:b/>
          <w:sz w:val="24"/>
          <w:szCs w:val="24"/>
          <w:u w:val="single"/>
        </w:rPr>
      </w:pPr>
      <w:r w:rsidRPr="005F476B">
        <w:rPr>
          <w:rFonts w:ascii="Times New Roman" w:hAnsi="Times New Roman" w:cs="Times New Roman"/>
          <w:b/>
          <w:sz w:val="24"/>
          <w:szCs w:val="24"/>
          <w:u w:val="single"/>
        </w:rPr>
        <w:t>Native Grass Seed Specifications (Semi-Improved Areas)</w:t>
      </w:r>
    </w:p>
    <w:p w14:paraId="2122CB61" w14:textId="77777777" w:rsidR="00FA3444" w:rsidRPr="005F476B" w:rsidRDefault="00FA3444" w:rsidP="00FA3444">
      <w:pPr>
        <w:rPr>
          <w:rFonts w:ascii="Times New Roman" w:hAnsi="Times New Roman" w:cs="Times New Roman"/>
          <w:sz w:val="24"/>
          <w:szCs w:val="24"/>
          <w:u w:val="single"/>
        </w:rPr>
      </w:pPr>
      <w:r w:rsidRPr="005F476B">
        <w:rPr>
          <w:rFonts w:ascii="Times New Roman" w:hAnsi="Times New Roman" w:cs="Times New Roman"/>
          <w:sz w:val="24"/>
          <w:szCs w:val="24"/>
          <w:u w:val="single"/>
        </w:rPr>
        <w:t>Mixture Spec.</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u w:val="words"/>
        </w:rPr>
        <w:t>Type</w:t>
      </w:r>
      <w:r w:rsidRPr="005F476B">
        <w:rPr>
          <w:rFonts w:ascii="Times New Roman" w:hAnsi="Times New Roman" w:cs="Times New Roman"/>
          <w:sz w:val="24"/>
          <w:szCs w:val="24"/>
          <w:u w:val="words"/>
        </w:rPr>
        <w:tab/>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u w:val="words"/>
        </w:rPr>
        <w:t>Purity/Germination</w:t>
      </w:r>
      <w:r w:rsidRPr="005F476B">
        <w:rPr>
          <w:rFonts w:ascii="Times New Roman" w:hAnsi="Times New Roman" w:cs="Times New Roman"/>
          <w:sz w:val="24"/>
          <w:szCs w:val="24"/>
          <w:u w:val="words"/>
        </w:rPr>
        <w:tab/>
      </w:r>
      <w:r w:rsidRPr="005F476B">
        <w:rPr>
          <w:rFonts w:ascii="Times New Roman" w:hAnsi="Times New Roman" w:cs="Times New Roman"/>
          <w:sz w:val="24"/>
          <w:szCs w:val="24"/>
          <w:u w:val="words"/>
        </w:rPr>
        <w:tab/>
      </w:r>
      <w:r w:rsidRPr="005F476B">
        <w:rPr>
          <w:rFonts w:ascii="Times New Roman" w:hAnsi="Times New Roman" w:cs="Times New Roman"/>
          <w:sz w:val="24"/>
          <w:szCs w:val="24"/>
          <w:u w:val="single"/>
        </w:rPr>
        <w:t>Pure Live Seed</w:t>
      </w:r>
    </w:p>
    <w:p w14:paraId="4EE1121E"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10%</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Sideoats Gramma</w:t>
      </w:r>
      <w:r w:rsidRPr="005F476B">
        <w:rPr>
          <w:rFonts w:ascii="Times New Roman" w:hAnsi="Times New Roman" w:cs="Times New Roman"/>
          <w:sz w:val="24"/>
          <w:szCs w:val="24"/>
        </w:rPr>
        <w:tab/>
      </w:r>
      <w:r w:rsidRPr="005F476B">
        <w:rPr>
          <w:rFonts w:ascii="Times New Roman" w:hAnsi="Times New Roman" w:cs="Times New Roman"/>
          <w:sz w:val="24"/>
          <w:szCs w:val="24"/>
        </w:rPr>
        <w:tab/>
        <w:t>98/57</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8717%</w:t>
      </w:r>
    </w:p>
    <w:p w14:paraId="2B80E67C"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10%</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 xml:space="preserve">Western Wheatgrass  </w:t>
      </w:r>
      <w:r w:rsidRPr="005F476B">
        <w:rPr>
          <w:rFonts w:ascii="Times New Roman" w:hAnsi="Times New Roman" w:cs="Times New Roman"/>
          <w:sz w:val="24"/>
          <w:szCs w:val="24"/>
        </w:rPr>
        <w:tab/>
      </w:r>
      <w:r w:rsidRPr="005F476B">
        <w:rPr>
          <w:rFonts w:ascii="Times New Roman" w:hAnsi="Times New Roman" w:cs="Times New Roman"/>
          <w:sz w:val="24"/>
          <w:szCs w:val="24"/>
        </w:rPr>
        <w:tab/>
        <w:t>98/73</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75.19%</w:t>
      </w:r>
    </w:p>
    <w:p w14:paraId="0B16F7DF"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25%</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Tatanka or Sharps</w:t>
      </w:r>
      <w:r w:rsidRPr="005F476B">
        <w:rPr>
          <w:rFonts w:ascii="Times New Roman" w:hAnsi="Times New Roman" w:cs="Times New Roman"/>
          <w:sz w:val="24"/>
          <w:szCs w:val="24"/>
        </w:rPr>
        <w:tab/>
      </w:r>
      <w:r w:rsidRPr="005F476B">
        <w:rPr>
          <w:rFonts w:ascii="Times New Roman" w:hAnsi="Times New Roman" w:cs="Times New Roman"/>
          <w:sz w:val="24"/>
          <w:szCs w:val="24"/>
        </w:rPr>
        <w:tab/>
        <w:t>98/93</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94.30%</w:t>
      </w:r>
    </w:p>
    <w:p w14:paraId="0B2FCACE"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Buffalo Grass</w:t>
      </w:r>
    </w:p>
    <w:p w14:paraId="4383FB6E" w14:textId="77777777" w:rsidR="00FA3444" w:rsidRPr="005F476B"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25%</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Blue Gramma</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98/82</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62.93%</w:t>
      </w:r>
    </w:p>
    <w:p w14:paraId="39518673"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30%</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Annual Ryegrass</w:t>
      </w:r>
      <w:r w:rsidRPr="005F476B">
        <w:rPr>
          <w:rFonts w:ascii="Times New Roman" w:hAnsi="Times New Roman" w:cs="Times New Roman"/>
          <w:sz w:val="24"/>
          <w:szCs w:val="24"/>
        </w:rPr>
        <w:tab/>
      </w:r>
      <w:r w:rsidRPr="005F476B">
        <w:rPr>
          <w:rFonts w:ascii="Times New Roman" w:hAnsi="Times New Roman" w:cs="Times New Roman"/>
          <w:sz w:val="24"/>
          <w:szCs w:val="24"/>
        </w:rPr>
        <w:tab/>
        <w:t xml:space="preserve"> 98/90</w:t>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r>
      <w:r w:rsidRPr="005F476B">
        <w:rPr>
          <w:rFonts w:ascii="Times New Roman" w:hAnsi="Times New Roman" w:cs="Times New Roman"/>
          <w:sz w:val="24"/>
          <w:szCs w:val="24"/>
        </w:rPr>
        <w:tab/>
        <w:t>98.06%</w:t>
      </w:r>
    </w:p>
    <w:p w14:paraId="079FBB4E" w14:textId="77777777" w:rsidR="00FA3444" w:rsidRPr="005F476B" w:rsidRDefault="00FA3444" w:rsidP="00FA3444">
      <w:pPr>
        <w:rPr>
          <w:rFonts w:ascii="Times New Roman" w:hAnsi="Times New Roman" w:cs="Times New Roman"/>
          <w:sz w:val="24"/>
          <w:szCs w:val="24"/>
        </w:rPr>
      </w:pPr>
    </w:p>
    <w:p w14:paraId="15E1446E" w14:textId="77777777" w:rsidR="00FA3444" w:rsidRPr="005F476B" w:rsidRDefault="00FA3444" w:rsidP="00FA3444">
      <w:pPr>
        <w:rPr>
          <w:rFonts w:ascii="Times New Roman" w:hAnsi="Times New Roman" w:cs="Times New Roman"/>
          <w:b/>
          <w:sz w:val="24"/>
          <w:szCs w:val="24"/>
          <w:u w:val="single"/>
        </w:rPr>
      </w:pPr>
      <w:r w:rsidRPr="005F476B">
        <w:rPr>
          <w:rFonts w:ascii="Times New Roman" w:hAnsi="Times New Roman" w:cs="Times New Roman"/>
          <w:b/>
          <w:sz w:val="24"/>
          <w:szCs w:val="24"/>
          <w:u w:val="single"/>
        </w:rPr>
        <w:t>Slit Seeding (Improved Areas)</w:t>
      </w:r>
    </w:p>
    <w:p w14:paraId="7E0AE010" w14:textId="77777777" w:rsidR="00FA3444" w:rsidRPr="005F476B" w:rsidRDefault="00FA3444" w:rsidP="00FA3444">
      <w:pPr>
        <w:rPr>
          <w:rFonts w:ascii="Times New Roman" w:hAnsi="Times New Roman" w:cs="Times New Roman"/>
          <w:sz w:val="24"/>
          <w:szCs w:val="20"/>
        </w:rPr>
      </w:pPr>
      <w:r w:rsidRPr="005F476B">
        <w:rPr>
          <w:rFonts w:ascii="Times New Roman" w:hAnsi="Times New Roman" w:cs="Times New Roman"/>
          <w:sz w:val="24"/>
        </w:rPr>
        <w:t>Brooklawn Kentucky Bluegrass Certified</w:t>
      </w:r>
      <w:r w:rsidRPr="005F476B">
        <w:rPr>
          <w:rFonts w:ascii="Times New Roman" w:hAnsi="Times New Roman" w:cs="Times New Roman"/>
          <w:sz w:val="24"/>
        </w:rPr>
        <w:tab/>
      </w:r>
      <w:r w:rsidRPr="005F476B">
        <w:rPr>
          <w:rFonts w:ascii="Times New Roman" w:hAnsi="Times New Roman" w:cs="Times New Roman"/>
          <w:sz w:val="24"/>
        </w:rPr>
        <w:tab/>
        <w:t>25%</w:t>
      </w:r>
    </w:p>
    <w:p w14:paraId="0242B72F" w14:textId="77777777" w:rsidR="00FA3444" w:rsidRPr="005F476B" w:rsidRDefault="00FA3444" w:rsidP="00FA3444">
      <w:pPr>
        <w:rPr>
          <w:rFonts w:ascii="Times New Roman" w:hAnsi="Times New Roman" w:cs="Times New Roman"/>
          <w:sz w:val="24"/>
        </w:rPr>
      </w:pPr>
      <w:r w:rsidRPr="005F476B">
        <w:rPr>
          <w:rFonts w:ascii="Times New Roman" w:hAnsi="Times New Roman" w:cs="Times New Roman"/>
          <w:sz w:val="24"/>
        </w:rPr>
        <w:t>Orfeo Kentucky Bluegrass Certified</w:t>
      </w:r>
      <w:r w:rsidRPr="005F476B">
        <w:rPr>
          <w:rFonts w:ascii="Times New Roman" w:hAnsi="Times New Roman" w:cs="Times New Roman"/>
          <w:sz w:val="24"/>
        </w:rPr>
        <w:tab/>
      </w:r>
      <w:r w:rsidRPr="005F476B">
        <w:rPr>
          <w:rFonts w:ascii="Times New Roman" w:hAnsi="Times New Roman" w:cs="Times New Roman"/>
          <w:sz w:val="24"/>
        </w:rPr>
        <w:tab/>
      </w:r>
      <w:r w:rsidRPr="005F476B">
        <w:rPr>
          <w:rFonts w:ascii="Times New Roman" w:hAnsi="Times New Roman" w:cs="Times New Roman"/>
          <w:sz w:val="24"/>
        </w:rPr>
        <w:tab/>
        <w:t>25%</w:t>
      </w:r>
    </w:p>
    <w:p w14:paraId="547A32CE" w14:textId="77777777" w:rsidR="00FA3444" w:rsidRPr="005F476B" w:rsidRDefault="00FA3444" w:rsidP="00FA3444">
      <w:pPr>
        <w:rPr>
          <w:rFonts w:ascii="Times New Roman" w:hAnsi="Times New Roman" w:cs="Times New Roman"/>
          <w:sz w:val="24"/>
        </w:rPr>
      </w:pPr>
      <w:r w:rsidRPr="005F476B">
        <w:rPr>
          <w:rFonts w:ascii="Times New Roman" w:hAnsi="Times New Roman" w:cs="Times New Roman"/>
          <w:sz w:val="24"/>
        </w:rPr>
        <w:t>Julius Kentucky Bluegrass Certified</w:t>
      </w:r>
      <w:r w:rsidRPr="005F476B">
        <w:rPr>
          <w:rFonts w:ascii="Times New Roman" w:hAnsi="Times New Roman" w:cs="Times New Roman"/>
          <w:sz w:val="24"/>
        </w:rPr>
        <w:tab/>
      </w:r>
      <w:r w:rsidRPr="005F476B">
        <w:rPr>
          <w:rFonts w:ascii="Times New Roman" w:hAnsi="Times New Roman" w:cs="Times New Roman"/>
          <w:sz w:val="24"/>
        </w:rPr>
        <w:tab/>
      </w:r>
      <w:r w:rsidRPr="005F476B">
        <w:rPr>
          <w:rFonts w:ascii="Times New Roman" w:hAnsi="Times New Roman" w:cs="Times New Roman"/>
          <w:sz w:val="24"/>
        </w:rPr>
        <w:tab/>
        <w:t>25%</w:t>
      </w:r>
    </w:p>
    <w:p w14:paraId="6EFBF389" w14:textId="77777777" w:rsidR="00FA3444" w:rsidRPr="005F476B" w:rsidRDefault="00FA3444" w:rsidP="00FA3444">
      <w:pPr>
        <w:rPr>
          <w:rFonts w:ascii="Times New Roman" w:hAnsi="Times New Roman" w:cs="Times New Roman"/>
          <w:sz w:val="24"/>
        </w:rPr>
      </w:pPr>
      <w:r w:rsidRPr="005F476B">
        <w:rPr>
          <w:rFonts w:ascii="Times New Roman" w:hAnsi="Times New Roman" w:cs="Times New Roman"/>
          <w:sz w:val="24"/>
        </w:rPr>
        <w:t>Alliance Perennial Ryegrass Certified</w:t>
      </w:r>
      <w:r w:rsidRPr="005F476B">
        <w:rPr>
          <w:rFonts w:ascii="Times New Roman" w:hAnsi="Times New Roman" w:cs="Times New Roman"/>
          <w:sz w:val="24"/>
        </w:rPr>
        <w:tab/>
      </w:r>
      <w:r w:rsidRPr="005F476B">
        <w:rPr>
          <w:rFonts w:ascii="Times New Roman" w:hAnsi="Times New Roman" w:cs="Times New Roman"/>
          <w:sz w:val="24"/>
        </w:rPr>
        <w:tab/>
        <w:t>25%</w:t>
      </w:r>
    </w:p>
    <w:p w14:paraId="52BAB26C" w14:textId="77777777" w:rsidR="00FA3444" w:rsidRPr="005F476B" w:rsidRDefault="00FA3444" w:rsidP="00FA3444">
      <w:pPr>
        <w:rPr>
          <w:rFonts w:ascii="Times New Roman" w:hAnsi="Times New Roman" w:cs="Times New Roman"/>
          <w:sz w:val="24"/>
        </w:rPr>
      </w:pPr>
    </w:p>
    <w:p w14:paraId="5F5BC98D" w14:textId="77777777" w:rsidR="00FA3444" w:rsidRPr="005F476B" w:rsidRDefault="00FA3444" w:rsidP="00FA3444">
      <w:pPr>
        <w:rPr>
          <w:rFonts w:ascii="Times New Roman" w:hAnsi="Times New Roman" w:cs="Times New Roman"/>
          <w:sz w:val="24"/>
        </w:rPr>
      </w:pPr>
    </w:p>
    <w:p w14:paraId="5F500AC6" w14:textId="77777777" w:rsidR="00FA3444" w:rsidRPr="005F476B" w:rsidRDefault="00FA3444" w:rsidP="00FA3444">
      <w:pPr>
        <w:rPr>
          <w:rFonts w:ascii="Times New Roman" w:hAnsi="Times New Roman" w:cs="Times New Roman"/>
          <w:sz w:val="24"/>
        </w:rPr>
      </w:pPr>
    </w:p>
    <w:p w14:paraId="1CBA44FE" w14:textId="77777777" w:rsidR="00FA3444" w:rsidRPr="005F476B" w:rsidRDefault="00FA3444" w:rsidP="00FA3444">
      <w:pPr>
        <w:rPr>
          <w:rFonts w:ascii="Times New Roman" w:hAnsi="Times New Roman" w:cs="Times New Roman"/>
          <w:sz w:val="24"/>
        </w:rPr>
      </w:pPr>
    </w:p>
    <w:p w14:paraId="30F58FCD" w14:textId="77777777" w:rsidR="00FA3444" w:rsidRPr="005F476B" w:rsidRDefault="00FA3444" w:rsidP="00FA3444">
      <w:pPr>
        <w:rPr>
          <w:rFonts w:ascii="Times New Roman" w:hAnsi="Times New Roman" w:cs="Times New Roman"/>
          <w:sz w:val="24"/>
        </w:rPr>
      </w:pPr>
    </w:p>
    <w:p w14:paraId="579A88E8" w14:textId="77777777" w:rsidR="00FA3444" w:rsidRPr="005F476B" w:rsidRDefault="00FA3444" w:rsidP="00FA3444">
      <w:pPr>
        <w:pStyle w:val="Default"/>
        <w:rPr>
          <w:b/>
          <w:bCs/>
        </w:rPr>
      </w:pPr>
    </w:p>
    <w:p w14:paraId="5E831986" w14:textId="77777777" w:rsidR="00FA3444" w:rsidRPr="005F476B" w:rsidRDefault="00FA3444" w:rsidP="00FA3444">
      <w:pPr>
        <w:pStyle w:val="Default"/>
        <w:rPr>
          <w:b/>
          <w:bCs/>
        </w:rPr>
      </w:pPr>
    </w:p>
    <w:p w14:paraId="66772370" w14:textId="77777777" w:rsidR="00FA3444" w:rsidRPr="005F476B" w:rsidRDefault="00FA3444" w:rsidP="00FA3444">
      <w:pPr>
        <w:pStyle w:val="Default"/>
        <w:rPr>
          <w:b/>
          <w:bCs/>
        </w:rPr>
      </w:pPr>
    </w:p>
    <w:p w14:paraId="03975FE6" w14:textId="77777777" w:rsidR="00FA3444" w:rsidRPr="005F476B" w:rsidRDefault="00FA3444" w:rsidP="00FA3444">
      <w:pPr>
        <w:pStyle w:val="Default"/>
        <w:rPr>
          <w:b/>
          <w:bCs/>
        </w:rPr>
      </w:pPr>
    </w:p>
    <w:p w14:paraId="6146B6B8" w14:textId="77777777" w:rsidR="00FA3444" w:rsidRPr="005F476B" w:rsidRDefault="00FA3444" w:rsidP="00FA3444">
      <w:pPr>
        <w:pStyle w:val="Default"/>
        <w:rPr>
          <w:b/>
          <w:bCs/>
        </w:rPr>
      </w:pPr>
    </w:p>
    <w:p w14:paraId="70DCAB93" w14:textId="77777777" w:rsidR="00FA3444" w:rsidRDefault="00FA3444" w:rsidP="00FA3444">
      <w:pPr>
        <w:spacing w:after="160" w:line="259" w:lineRule="auto"/>
        <w:rPr>
          <w:rFonts w:ascii="Times New Roman" w:hAnsi="Times New Roman" w:cs="Times New Roman"/>
          <w:b/>
          <w:bCs/>
          <w:color w:val="000000"/>
          <w:sz w:val="24"/>
          <w:szCs w:val="24"/>
        </w:rPr>
      </w:pPr>
      <w:r>
        <w:rPr>
          <w:b/>
          <w:bCs/>
        </w:rPr>
        <w:br w:type="page"/>
      </w:r>
    </w:p>
    <w:p w14:paraId="5CAF1478" w14:textId="77777777" w:rsidR="00FA3444" w:rsidRPr="005F476B" w:rsidRDefault="00FA3444" w:rsidP="00FA3444">
      <w:pPr>
        <w:pStyle w:val="Heading1"/>
      </w:pPr>
      <w:bookmarkStart w:id="837" w:name="_Toc240358664"/>
      <w:r w:rsidRPr="005F476B">
        <w:lastRenderedPageBreak/>
        <w:t xml:space="preserve">APPENDIX </w:t>
      </w:r>
      <w:r>
        <w:t>E</w:t>
      </w:r>
      <w:r w:rsidRPr="005F476B">
        <w:t xml:space="preserve"> - PUBLICATIONS</w:t>
      </w:r>
      <w:bookmarkEnd w:id="837"/>
    </w:p>
    <w:p w14:paraId="43B1395A" w14:textId="77777777" w:rsidR="00FA3444" w:rsidRPr="005F476B" w:rsidRDefault="00FA3444" w:rsidP="00FA3444">
      <w:pPr>
        <w:rPr>
          <w:rFonts w:ascii="Times New Roman" w:hAnsi="Times New Roman" w:cs="Times New Roman"/>
          <w:sz w:val="24"/>
        </w:rPr>
      </w:pPr>
    </w:p>
    <w:p w14:paraId="00F211E8"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b/>
          <w:sz w:val="24"/>
          <w:szCs w:val="24"/>
        </w:rPr>
        <w:t>REGULATIONS, MANUALS AND OTHER DOCUMENTS</w:t>
      </w:r>
      <w:r w:rsidRPr="005F476B">
        <w:rPr>
          <w:rFonts w:ascii="Times New Roman" w:hAnsi="Times New Roman" w:cs="Times New Roman"/>
          <w:sz w:val="24"/>
          <w:szCs w:val="24"/>
        </w:rPr>
        <w:t xml:space="preserve">  </w:t>
      </w:r>
    </w:p>
    <w:p w14:paraId="61A5AD72"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 xml:space="preserve">Documents applicable to this PWS are listed below.  The contractor is only obligated to follow those listed as mandatory and only to the extent stated in the PWS.  It is the contractor’s responsibility to ensure that all publications in his possession are up to date.  Publications are available at:  </w:t>
      </w:r>
      <w:hyperlink r:id="rId5" w:history="1">
        <w:r w:rsidRPr="005F476B">
          <w:rPr>
            <w:rStyle w:val="Hyperlink"/>
            <w:rFonts w:ascii="Times New Roman" w:hAnsi="Times New Roman" w:cs="Times New Roman"/>
            <w:szCs w:val="24"/>
          </w:rPr>
          <w:t>http://www.e-publishing.af.mil/</w:t>
        </w:r>
      </w:hyperlink>
      <w:r w:rsidRPr="005F476B">
        <w:rPr>
          <w:rFonts w:ascii="Times New Roman" w:hAnsi="Times New Roman" w:cs="Times New Roman"/>
          <w:sz w:val="24"/>
          <w:szCs w:val="24"/>
        </w:rPr>
        <w:t xml:space="preserve">  Website will show the most current versions of the publication.  All other publication/forms will be provided by the COR.</w:t>
      </w:r>
    </w:p>
    <w:p w14:paraId="2BFBE926" w14:textId="77777777" w:rsidR="00FA3444" w:rsidRPr="005F476B" w:rsidRDefault="00FA3444" w:rsidP="00FA3444">
      <w:pPr>
        <w:rPr>
          <w:rFonts w:ascii="Times New Roman" w:hAnsi="Times New Roman" w:cs="Times New Roman"/>
          <w:sz w:val="24"/>
          <w:szCs w:val="24"/>
        </w:rPr>
      </w:pPr>
    </w:p>
    <w:p w14:paraId="7A2C29F9" w14:textId="77777777" w:rsidR="00FA3444" w:rsidRDefault="00FA3444" w:rsidP="00FA3444">
      <w:pPr>
        <w:rPr>
          <w:rFonts w:ascii="Times New Roman" w:hAnsi="Times New Roman" w:cs="Times New Roman"/>
          <w:sz w:val="24"/>
          <w:szCs w:val="24"/>
        </w:rPr>
      </w:pPr>
      <w:r w:rsidRPr="005F476B">
        <w:rPr>
          <w:rFonts w:ascii="Times New Roman" w:hAnsi="Times New Roman" w:cs="Times New Roman"/>
          <w:sz w:val="24"/>
          <w:szCs w:val="24"/>
        </w:rPr>
        <w:t>Supplements or amendments to publications from any organizational level may be issued during the life of the contract.  Contractor will immediately implement those changes for which the contractor has determined there is no cost impact.  Before implementing any changes that will result in an increase in contract price, the contractor will submit to the contracting officer a price proposal within ten (10) calendar days (unless contracting officer determines the situation is more urgent) following receipt of the change by the contractor.  The contractor will implement such changes only after completion of negotiations and the CO has issued a modification implementing the change.</w:t>
      </w:r>
    </w:p>
    <w:p w14:paraId="0B532720" w14:textId="77777777" w:rsidR="00FA3444" w:rsidRPr="005F476B" w:rsidRDefault="00FA3444" w:rsidP="00FA3444">
      <w:pPr>
        <w:rPr>
          <w:rFonts w:ascii="Times New Roman" w:hAnsi="Times New Roman" w:cs="Times New Roman"/>
          <w:sz w:val="24"/>
          <w:szCs w:val="24"/>
        </w:rPr>
      </w:pPr>
    </w:p>
    <w:p w14:paraId="1010BF3C" w14:textId="77777777" w:rsidR="00FA3444" w:rsidRPr="005F476B" w:rsidRDefault="00FA3444" w:rsidP="00FA3444">
      <w:pPr>
        <w:rPr>
          <w:rFonts w:ascii="Times New Roman" w:hAnsi="Times New Roman" w:cs="Times New Roman"/>
          <w:sz w:val="16"/>
          <w:szCs w:val="24"/>
        </w:rPr>
      </w:pPr>
    </w:p>
    <w:p w14:paraId="6D8514A5" w14:textId="77777777" w:rsidR="00FA3444" w:rsidRPr="005F476B" w:rsidRDefault="00FA3444" w:rsidP="00FA3444">
      <w:pPr>
        <w:jc w:val="center"/>
        <w:rPr>
          <w:rFonts w:ascii="Times New Roman" w:hAnsi="Times New Roman" w:cs="Times New Roman"/>
          <w:b/>
          <w:caps/>
          <w:sz w:val="24"/>
          <w:szCs w:val="24"/>
        </w:rPr>
      </w:pPr>
      <w:r w:rsidRPr="005F476B">
        <w:rPr>
          <w:rFonts w:ascii="Times New Roman" w:hAnsi="Times New Roman" w:cs="Times New Roman"/>
          <w:b/>
          <w:caps/>
          <w:sz w:val="24"/>
          <w:szCs w:val="24"/>
        </w:rPr>
        <w:t>Regulations and Brochures</w:t>
      </w:r>
    </w:p>
    <w:tbl>
      <w:tblPr>
        <w:tblW w:w="891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3420"/>
        <w:gridCol w:w="2790"/>
      </w:tblGrid>
      <w:tr w:rsidR="00FA3444" w:rsidRPr="005F476B" w14:paraId="7752C09E" w14:textId="77777777" w:rsidTr="00893382">
        <w:tc>
          <w:tcPr>
            <w:tcW w:w="2700" w:type="dxa"/>
            <w:tcBorders>
              <w:top w:val="single" w:sz="4" w:space="0" w:color="auto"/>
              <w:left w:val="single" w:sz="4" w:space="0" w:color="auto"/>
              <w:bottom w:val="single" w:sz="4" w:space="0" w:color="auto"/>
              <w:right w:val="single" w:sz="4" w:space="0" w:color="auto"/>
            </w:tcBorders>
          </w:tcPr>
          <w:p w14:paraId="2575F275" w14:textId="77777777" w:rsidR="00FA3444" w:rsidRPr="005F476B" w:rsidRDefault="00FA3444" w:rsidP="00893382">
            <w:pPr>
              <w:rPr>
                <w:rFonts w:ascii="Times New Roman" w:hAnsi="Times New Roman" w:cs="Times New Roman"/>
                <w:b/>
                <w:sz w:val="24"/>
                <w:szCs w:val="24"/>
              </w:rPr>
            </w:pPr>
            <w:r w:rsidRPr="005F476B">
              <w:rPr>
                <w:rFonts w:ascii="Times New Roman" w:hAnsi="Times New Roman" w:cs="Times New Roman"/>
                <w:b/>
                <w:sz w:val="24"/>
                <w:szCs w:val="24"/>
              </w:rPr>
              <w:t>PUBLICATIONS</w:t>
            </w:r>
          </w:p>
        </w:tc>
        <w:tc>
          <w:tcPr>
            <w:tcW w:w="3420" w:type="dxa"/>
            <w:tcBorders>
              <w:top w:val="single" w:sz="4" w:space="0" w:color="auto"/>
              <w:left w:val="single" w:sz="4" w:space="0" w:color="auto"/>
              <w:bottom w:val="single" w:sz="4" w:space="0" w:color="auto"/>
              <w:right w:val="single" w:sz="4" w:space="0" w:color="auto"/>
            </w:tcBorders>
          </w:tcPr>
          <w:p w14:paraId="38E3375D" w14:textId="77777777" w:rsidR="00FA3444" w:rsidRPr="005F476B" w:rsidRDefault="00FA3444" w:rsidP="00893382">
            <w:pPr>
              <w:ind w:right="-1423"/>
              <w:rPr>
                <w:rFonts w:ascii="Times New Roman" w:hAnsi="Times New Roman" w:cs="Times New Roman"/>
                <w:b/>
                <w:sz w:val="24"/>
                <w:szCs w:val="24"/>
              </w:rPr>
            </w:pPr>
            <w:r w:rsidRPr="005F476B">
              <w:rPr>
                <w:rFonts w:ascii="Times New Roman" w:hAnsi="Times New Roman" w:cs="Times New Roman"/>
                <w:b/>
                <w:sz w:val="24"/>
                <w:szCs w:val="24"/>
              </w:rPr>
              <w:t xml:space="preserve">TITLE AND APPLICABLE </w:t>
            </w:r>
          </w:p>
          <w:p w14:paraId="7FCFC1D9" w14:textId="77777777" w:rsidR="00FA3444" w:rsidRPr="005F476B" w:rsidRDefault="00FA3444" w:rsidP="00893382">
            <w:pPr>
              <w:ind w:right="-1423"/>
              <w:rPr>
                <w:rFonts w:ascii="Times New Roman" w:hAnsi="Times New Roman" w:cs="Times New Roman"/>
                <w:b/>
                <w:sz w:val="24"/>
                <w:szCs w:val="24"/>
              </w:rPr>
            </w:pPr>
            <w:r w:rsidRPr="005F476B">
              <w:rPr>
                <w:rFonts w:ascii="Times New Roman" w:hAnsi="Times New Roman" w:cs="Times New Roman"/>
                <w:b/>
                <w:sz w:val="24"/>
                <w:szCs w:val="24"/>
              </w:rPr>
              <w:t>PARAGRAPH(S)</w:t>
            </w:r>
          </w:p>
        </w:tc>
        <w:tc>
          <w:tcPr>
            <w:tcW w:w="2790" w:type="dxa"/>
            <w:tcBorders>
              <w:top w:val="single" w:sz="4" w:space="0" w:color="auto"/>
              <w:left w:val="single" w:sz="4" w:space="0" w:color="auto"/>
              <w:bottom w:val="single" w:sz="4" w:space="0" w:color="auto"/>
              <w:right w:val="single" w:sz="4" w:space="0" w:color="auto"/>
            </w:tcBorders>
          </w:tcPr>
          <w:p w14:paraId="604CA495" w14:textId="77777777" w:rsidR="00FA3444" w:rsidRPr="005F476B" w:rsidRDefault="00FA3444" w:rsidP="00893382">
            <w:pPr>
              <w:rPr>
                <w:rFonts w:ascii="Times New Roman" w:hAnsi="Times New Roman" w:cs="Times New Roman"/>
                <w:b/>
                <w:sz w:val="24"/>
                <w:szCs w:val="24"/>
              </w:rPr>
            </w:pPr>
            <w:r w:rsidRPr="005F476B">
              <w:rPr>
                <w:rFonts w:ascii="Times New Roman" w:hAnsi="Times New Roman" w:cs="Times New Roman"/>
                <w:b/>
                <w:sz w:val="24"/>
                <w:szCs w:val="24"/>
              </w:rPr>
              <w:t>PWS REFERENCE</w:t>
            </w:r>
          </w:p>
        </w:tc>
      </w:tr>
      <w:tr w:rsidR="00FA3444" w:rsidRPr="005F476B" w14:paraId="52D0B306" w14:textId="77777777" w:rsidTr="00893382">
        <w:tc>
          <w:tcPr>
            <w:tcW w:w="2700" w:type="dxa"/>
            <w:tcBorders>
              <w:top w:val="single" w:sz="4" w:space="0" w:color="auto"/>
              <w:left w:val="single" w:sz="4" w:space="0" w:color="auto"/>
              <w:bottom w:val="single" w:sz="4" w:space="0" w:color="auto"/>
              <w:right w:val="single" w:sz="4" w:space="0" w:color="auto"/>
            </w:tcBorders>
          </w:tcPr>
          <w:p w14:paraId="3CB45B18"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DODI 4150.07</w:t>
            </w:r>
          </w:p>
        </w:tc>
        <w:tc>
          <w:tcPr>
            <w:tcW w:w="3420" w:type="dxa"/>
            <w:tcBorders>
              <w:top w:val="single" w:sz="4" w:space="0" w:color="auto"/>
              <w:left w:val="single" w:sz="4" w:space="0" w:color="auto"/>
              <w:bottom w:val="single" w:sz="4" w:space="0" w:color="auto"/>
              <w:right w:val="single" w:sz="4" w:space="0" w:color="auto"/>
            </w:tcBorders>
          </w:tcPr>
          <w:p w14:paraId="6E177E8F"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DoD Pest Management Program</w:t>
            </w:r>
          </w:p>
          <w:p w14:paraId="165F21CC"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Section 1.1</w:t>
            </w:r>
          </w:p>
        </w:tc>
        <w:tc>
          <w:tcPr>
            <w:tcW w:w="2790" w:type="dxa"/>
            <w:tcBorders>
              <w:top w:val="single" w:sz="4" w:space="0" w:color="auto"/>
              <w:left w:val="single" w:sz="4" w:space="0" w:color="auto"/>
              <w:bottom w:val="single" w:sz="4" w:space="0" w:color="auto"/>
              <w:right w:val="single" w:sz="4" w:space="0" w:color="auto"/>
            </w:tcBorders>
          </w:tcPr>
          <w:p w14:paraId="5AA04DAC"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1.1.4, 1.1.10, 1.3.3</w:t>
            </w:r>
          </w:p>
        </w:tc>
      </w:tr>
      <w:tr w:rsidR="00FA3444" w:rsidRPr="005F476B" w14:paraId="27B27007" w14:textId="77777777" w:rsidTr="00893382">
        <w:tc>
          <w:tcPr>
            <w:tcW w:w="2700" w:type="dxa"/>
            <w:tcBorders>
              <w:top w:val="single" w:sz="4" w:space="0" w:color="auto"/>
              <w:left w:val="single" w:sz="4" w:space="0" w:color="auto"/>
              <w:bottom w:val="single" w:sz="4" w:space="0" w:color="auto"/>
              <w:right w:val="single" w:sz="4" w:space="0" w:color="auto"/>
            </w:tcBorders>
          </w:tcPr>
          <w:p w14:paraId="2B70CA78"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29 CFR</w:t>
            </w:r>
          </w:p>
        </w:tc>
        <w:tc>
          <w:tcPr>
            <w:tcW w:w="3420" w:type="dxa"/>
            <w:tcBorders>
              <w:top w:val="single" w:sz="4" w:space="0" w:color="auto"/>
              <w:left w:val="single" w:sz="4" w:space="0" w:color="auto"/>
              <w:bottom w:val="single" w:sz="4" w:space="0" w:color="auto"/>
              <w:right w:val="single" w:sz="4" w:space="0" w:color="auto"/>
            </w:tcBorders>
          </w:tcPr>
          <w:p w14:paraId="2114168B"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Section 1910 and 1925</w:t>
            </w:r>
          </w:p>
        </w:tc>
        <w:tc>
          <w:tcPr>
            <w:tcW w:w="2790" w:type="dxa"/>
            <w:tcBorders>
              <w:top w:val="single" w:sz="4" w:space="0" w:color="auto"/>
              <w:left w:val="single" w:sz="4" w:space="0" w:color="auto"/>
              <w:bottom w:val="single" w:sz="4" w:space="0" w:color="auto"/>
              <w:right w:val="single" w:sz="4" w:space="0" w:color="auto"/>
            </w:tcBorders>
          </w:tcPr>
          <w:p w14:paraId="1AB187C6"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1.1.4, 1.1.10, 1.3.3</w:t>
            </w:r>
          </w:p>
        </w:tc>
      </w:tr>
      <w:tr w:rsidR="00FA3444" w:rsidRPr="005F476B" w14:paraId="03EC1E5C" w14:textId="77777777" w:rsidTr="00893382">
        <w:tc>
          <w:tcPr>
            <w:tcW w:w="2700" w:type="dxa"/>
            <w:tcBorders>
              <w:top w:val="single" w:sz="4" w:space="0" w:color="auto"/>
              <w:left w:val="single" w:sz="4" w:space="0" w:color="auto"/>
              <w:bottom w:val="single" w:sz="4" w:space="0" w:color="auto"/>
              <w:right w:val="single" w:sz="4" w:space="0" w:color="auto"/>
            </w:tcBorders>
          </w:tcPr>
          <w:p w14:paraId="03807FC2"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40 CFR</w:t>
            </w:r>
          </w:p>
        </w:tc>
        <w:tc>
          <w:tcPr>
            <w:tcW w:w="3420" w:type="dxa"/>
            <w:tcBorders>
              <w:top w:val="single" w:sz="4" w:space="0" w:color="auto"/>
              <w:left w:val="single" w:sz="4" w:space="0" w:color="auto"/>
              <w:bottom w:val="single" w:sz="4" w:space="0" w:color="auto"/>
              <w:right w:val="single" w:sz="4" w:space="0" w:color="auto"/>
            </w:tcBorders>
          </w:tcPr>
          <w:p w14:paraId="73B1E654"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Section 150-189</w:t>
            </w:r>
          </w:p>
        </w:tc>
        <w:tc>
          <w:tcPr>
            <w:tcW w:w="2790" w:type="dxa"/>
            <w:tcBorders>
              <w:top w:val="single" w:sz="4" w:space="0" w:color="auto"/>
              <w:left w:val="single" w:sz="4" w:space="0" w:color="auto"/>
              <w:bottom w:val="single" w:sz="4" w:space="0" w:color="auto"/>
              <w:right w:val="single" w:sz="4" w:space="0" w:color="auto"/>
            </w:tcBorders>
          </w:tcPr>
          <w:p w14:paraId="0ADE0ED8"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1.1.4, 1.1.10, 1.3.3</w:t>
            </w:r>
          </w:p>
        </w:tc>
      </w:tr>
      <w:tr w:rsidR="00FA3444" w:rsidRPr="005F476B" w14:paraId="2F079A0A" w14:textId="77777777" w:rsidTr="00893382">
        <w:tc>
          <w:tcPr>
            <w:tcW w:w="2700" w:type="dxa"/>
            <w:tcBorders>
              <w:top w:val="single" w:sz="4" w:space="0" w:color="auto"/>
              <w:left w:val="single" w:sz="4" w:space="0" w:color="auto"/>
              <w:bottom w:val="single" w:sz="4" w:space="0" w:color="auto"/>
              <w:right w:val="single" w:sz="4" w:space="0" w:color="auto"/>
            </w:tcBorders>
          </w:tcPr>
          <w:p w14:paraId="14555125" w14:textId="77777777" w:rsidR="00FA3444" w:rsidRPr="005F476B" w:rsidRDefault="00FA3444" w:rsidP="00893382">
            <w:pPr>
              <w:jc w:val="both"/>
              <w:rPr>
                <w:rFonts w:ascii="Times New Roman" w:hAnsi="Times New Roman" w:cs="Times New Roman"/>
                <w:sz w:val="24"/>
                <w:szCs w:val="24"/>
              </w:rPr>
            </w:pPr>
            <w:r w:rsidRPr="005F476B">
              <w:rPr>
                <w:rFonts w:ascii="Times New Roman" w:hAnsi="Times New Roman" w:cs="Times New Roman"/>
                <w:sz w:val="24"/>
                <w:szCs w:val="24"/>
              </w:rPr>
              <w:t>49 CFR</w:t>
            </w:r>
          </w:p>
        </w:tc>
        <w:tc>
          <w:tcPr>
            <w:tcW w:w="3420" w:type="dxa"/>
            <w:tcBorders>
              <w:top w:val="single" w:sz="4" w:space="0" w:color="auto"/>
              <w:left w:val="single" w:sz="4" w:space="0" w:color="auto"/>
              <w:bottom w:val="single" w:sz="4" w:space="0" w:color="auto"/>
              <w:right w:val="single" w:sz="4" w:space="0" w:color="auto"/>
            </w:tcBorders>
          </w:tcPr>
          <w:p w14:paraId="2816A1E1"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Section 171</w:t>
            </w:r>
          </w:p>
        </w:tc>
        <w:tc>
          <w:tcPr>
            <w:tcW w:w="2790" w:type="dxa"/>
            <w:tcBorders>
              <w:top w:val="single" w:sz="4" w:space="0" w:color="auto"/>
              <w:left w:val="single" w:sz="4" w:space="0" w:color="auto"/>
              <w:bottom w:val="single" w:sz="4" w:space="0" w:color="auto"/>
              <w:right w:val="single" w:sz="4" w:space="0" w:color="auto"/>
            </w:tcBorders>
          </w:tcPr>
          <w:p w14:paraId="074CF960"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1.1.4, 1.1.10, 1.3.3</w:t>
            </w:r>
          </w:p>
        </w:tc>
      </w:tr>
      <w:tr w:rsidR="00FA3444" w:rsidRPr="005F476B" w14:paraId="29F32D80" w14:textId="77777777" w:rsidTr="00893382">
        <w:tc>
          <w:tcPr>
            <w:tcW w:w="2700" w:type="dxa"/>
            <w:tcBorders>
              <w:top w:val="single" w:sz="4" w:space="0" w:color="auto"/>
              <w:left w:val="single" w:sz="4" w:space="0" w:color="auto"/>
              <w:bottom w:val="single" w:sz="4" w:space="0" w:color="auto"/>
              <w:right w:val="single" w:sz="4" w:space="0" w:color="auto"/>
            </w:tcBorders>
          </w:tcPr>
          <w:p w14:paraId="51AD3405" w14:textId="77777777" w:rsidR="00FA3444" w:rsidRPr="005F476B" w:rsidRDefault="00FA3444" w:rsidP="00893382">
            <w:pPr>
              <w:jc w:val="both"/>
              <w:rPr>
                <w:rFonts w:ascii="Times New Roman" w:hAnsi="Times New Roman" w:cs="Times New Roman"/>
                <w:sz w:val="24"/>
                <w:szCs w:val="24"/>
              </w:rPr>
            </w:pPr>
            <w:r w:rsidRPr="005F476B">
              <w:rPr>
                <w:rFonts w:ascii="Times New Roman" w:hAnsi="Times New Roman" w:cs="Times New Roman"/>
                <w:sz w:val="24"/>
                <w:szCs w:val="24"/>
              </w:rPr>
              <w:t>ANSI A300</w:t>
            </w:r>
          </w:p>
        </w:tc>
        <w:tc>
          <w:tcPr>
            <w:tcW w:w="3420" w:type="dxa"/>
            <w:tcBorders>
              <w:top w:val="single" w:sz="4" w:space="0" w:color="auto"/>
              <w:left w:val="single" w:sz="4" w:space="0" w:color="auto"/>
              <w:bottom w:val="single" w:sz="4" w:space="0" w:color="auto"/>
              <w:right w:val="single" w:sz="4" w:space="0" w:color="auto"/>
            </w:tcBorders>
          </w:tcPr>
          <w:p w14:paraId="7CB17B1B"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Standard Practices for Tree Care Operations including referenced Combined Federal Regulations (Utility Pruning and Emergency Service Restoration</w:t>
            </w:r>
          </w:p>
        </w:tc>
        <w:tc>
          <w:tcPr>
            <w:tcW w:w="2790" w:type="dxa"/>
            <w:tcBorders>
              <w:top w:val="single" w:sz="4" w:space="0" w:color="auto"/>
              <w:left w:val="single" w:sz="4" w:space="0" w:color="auto"/>
              <w:bottom w:val="single" w:sz="4" w:space="0" w:color="auto"/>
              <w:right w:val="single" w:sz="4" w:space="0" w:color="auto"/>
            </w:tcBorders>
          </w:tcPr>
          <w:p w14:paraId="3FCCAC1A"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1.8.1.2</w:t>
            </w:r>
          </w:p>
        </w:tc>
      </w:tr>
      <w:tr w:rsidR="00FA3444" w:rsidRPr="005F476B" w14:paraId="5ECA2845" w14:textId="77777777" w:rsidTr="00893382">
        <w:tc>
          <w:tcPr>
            <w:tcW w:w="2700" w:type="dxa"/>
            <w:tcBorders>
              <w:top w:val="single" w:sz="4" w:space="0" w:color="auto"/>
              <w:left w:val="single" w:sz="4" w:space="0" w:color="auto"/>
              <w:bottom w:val="single" w:sz="4" w:space="0" w:color="auto"/>
              <w:right w:val="single" w:sz="4" w:space="0" w:color="auto"/>
            </w:tcBorders>
          </w:tcPr>
          <w:p w14:paraId="712548FC"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ANSI A300</w:t>
            </w:r>
          </w:p>
        </w:tc>
        <w:tc>
          <w:tcPr>
            <w:tcW w:w="3420" w:type="dxa"/>
            <w:tcBorders>
              <w:top w:val="single" w:sz="4" w:space="0" w:color="auto"/>
              <w:left w:val="single" w:sz="4" w:space="0" w:color="auto"/>
              <w:bottom w:val="single" w:sz="4" w:space="0" w:color="auto"/>
              <w:right w:val="single" w:sz="4" w:space="0" w:color="auto"/>
            </w:tcBorders>
          </w:tcPr>
          <w:p w14:paraId="3E6DE24F"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Part 1 – Tree Pruning</w:t>
            </w:r>
          </w:p>
        </w:tc>
        <w:tc>
          <w:tcPr>
            <w:tcW w:w="2790" w:type="dxa"/>
            <w:tcBorders>
              <w:top w:val="single" w:sz="4" w:space="0" w:color="auto"/>
              <w:left w:val="single" w:sz="4" w:space="0" w:color="auto"/>
              <w:bottom w:val="single" w:sz="4" w:space="0" w:color="auto"/>
              <w:right w:val="single" w:sz="4" w:space="0" w:color="auto"/>
            </w:tcBorders>
          </w:tcPr>
          <w:p w14:paraId="188FC6CB"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1.8.1.2</w:t>
            </w:r>
          </w:p>
        </w:tc>
      </w:tr>
      <w:tr w:rsidR="00FA3444" w:rsidRPr="005F476B" w14:paraId="430ABD71" w14:textId="77777777" w:rsidTr="00893382">
        <w:tc>
          <w:tcPr>
            <w:tcW w:w="2700" w:type="dxa"/>
            <w:tcBorders>
              <w:top w:val="single" w:sz="4" w:space="0" w:color="auto"/>
              <w:left w:val="single" w:sz="4" w:space="0" w:color="auto"/>
              <w:bottom w:val="single" w:sz="4" w:space="0" w:color="auto"/>
              <w:right w:val="single" w:sz="4" w:space="0" w:color="auto"/>
            </w:tcBorders>
          </w:tcPr>
          <w:p w14:paraId="0C77C6B2"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ANSI A300</w:t>
            </w:r>
          </w:p>
        </w:tc>
        <w:tc>
          <w:tcPr>
            <w:tcW w:w="3420" w:type="dxa"/>
            <w:tcBorders>
              <w:top w:val="single" w:sz="4" w:space="0" w:color="auto"/>
              <w:left w:val="single" w:sz="4" w:space="0" w:color="auto"/>
              <w:bottom w:val="single" w:sz="4" w:space="0" w:color="auto"/>
              <w:right w:val="single" w:sz="4" w:space="0" w:color="auto"/>
            </w:tcBorders>
          </w:tcPr>
          <w:p w14:paraId="6A0E5628"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Part 3 – Tree Support Systems (Cabling, Bracing, and Guying)</w:t>
            </w:r>
          </w:p>
        </w:tc>
        <w:tc>
          <w:tcPr>
            <w:tcW w:w="2790" w:type="dxa"/>
            <w:tcBorders>
              <w:top w:val="single" w:sz="4" w:space="0" w:color="auto"/>
              <w:left w:val="single" w:sz="4" w:space="0" w:color="auto"/>
              <w:bottom w:val="single" w:sz="4" w:space="0" w:color="auto"/>
              <w:right w:val="single" w:sz="4" w:space="0" w:color="auto"/>
            </w:tcBorders>
          </w:tcPr>
          <w:p w14:paraId="430C1EEA"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1.8.1.2</w:t>
            </w:r>
          </w:p>
        </w:tc>
      </w:tr>
      <w:tr w:rsidR="00FA3444" w:rsidRPr="005F476B" w14:paraId="61163A5D" w14:textId="77777777" w:rsidTr="00893382">
        <w:tc>
          <w:tcPr>
            <w:tcW w:w="2700" w:type="dxa"/>
            <w:tcBorders>
              <w:top w:val="single" w:sz="4" w:space="0" w:color="auto"/>
              <w:left w:val="single" w:sz="4" w:space="0" w:color="auto"/>
              <w:bottom w:val="single" w:sz="4" w:space="0" w:color="auto"/>
              <w:right w:val="single" w:sz="4" w:space="0" w:color="auto"/>
            </w:tcBorders>
          </w:tcPr>
          <w:p w14:paraId="0E126801"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ANSI Z60.1</w:t>
            </w:r>
          </w:p>
        </w:tc>
        <w:tc>
          <w:tcPr>
            <w:tcW w:w="3420" w:type="dxa"/>
            <w:tcBorders>
              <w:top w:val="single" w:sz="4" w:space="0" w:color="auto"/>
              <w:left w:val="single" w:sz="4" w:space="0" w:color="auto"/>
              <w:bottom w:val="single" w:sz="4" w:space="0" w:color="auto"/>
              <w:right w:val="single" w:sz="4" w:space="0" w:color="auto"/>
            </w:tcBorders>
          </w:tcPr>
          <w:p w14:paraId="732C9A91"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American Standards for Nursery Stock</w:t>
            </w:r>
          </w:p>
        </w:tc>
        <w:tc>
          <w:tcPr>
            <w:tcW w:w="2790" w:type="dxa"/>
            <w:tcBorders>
              <w:top w:val="single" w:sz="4" w:space="0" w:color="auto"/>
              <w:left w:val="single" w:sz="4" w:space="0" w:color="auto"/>
              <w:bottom w:val="single" w:sz="4" w:space="0" w:color="auto"/>
              <w:right w:val="single" w:sz="4" w:space="0" w:color="auto"/>
            </w:tcBorders>
          </w:tcPr>
          <w:p w14:paraId="1132B353"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1.8.1.2</w:t>
            </w:r>
          </w:p>
        </w:tc>
      </w:tr>
    </w:tbl>
    <w:p w14:paraId="2CC9D901" w14:textId="77777777" w:rsidR="00FA3444" w:rsidRPr="005F476B" w:rsidRDefault="00FA3444" w:rsidP="00FA3444">
      <w:pPr>
        <w:jc w:val="center"/>
        <w:rPr>
          <w:rFonts w:ascii="Times New Roman" w:hAnsi="Times New Roman" w:cs="Times New Roman"/>
          <w:b/>
          <w:caps/>
          <w:sz w:val="24"/>
          <w:szCs w:val="24"/>
        </w:rPr>
      </w:pPr>
    </w:p>
    <w:p w14:paraId="5696BF52" w14:textId="77777777" w:rsidR="00FA3444" w:rsidRPr="005F476B" w:rsidRDefault="00FA3444" w:rsidP="00FA3444">
      <w:pPr>
        <w:jc w:val="center"/>
        <w:rPr>
          <w:rFonts w:ascii="Times New Roman" w:hAnsi="Times New Roman" w:cs="Times New Roman"/>
          <w:b/>
          <w:caps/>
          <w:sz w:val="24"/>
          <w:szCs w:val="24"/>
        </w:rPr>
      </w:pPr>
      <w:r w:rsidRPr="005F476B">
        <w:rPr>
          <w:rFonts w:ascii="Times New Roman" w:hAnsi="Times New Roman" w:cs="Times New Roman"/>
          <w:b/>
          <w:caps/>
          <w:sz w:val="24"/>
          <w:szCs w:val="24"/>
        </w:rPr>
        <w:t>Regulations and Brochures.</w:t>
      </w:r>
    </w:p>
    <w:tbl>
      <w:tblPr>
        <w:tblW w:w="891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3420"/>
        <w:gridCol w:w="2790"/>
      </w:tblGrid>
      <w:tr w:rsidR="00FA3444" w:rsidRPr="005F476B" w14:paraId="428E7F3A" w14:textId="77777777" w:rsidTr="00893382">
        <w:tc>
          <w:tcPr>
            <w:tcW w:w="2700" w:type="dxa"/>
            <w:tcBorders>
              <w:top w:val="single" w:sz="4" w:space="0" w:color="auto"/>
              <w:left w:val="single" w:sz="4" w:space="0" w:color="auto"/>
              <w:bottom w:val="single" w:sz="4" w:space="0" w:color="auto"/>
              <w:right w:val="single" w:sz="4" w:space="0" w:color="auto"/>
            </w:tcBorders>
          </w:tcPr>
          <w:p w14:paraId="7036A353" w14:textId="77777777" w:rsidR="00FA3444" w:rsidRPr="005F476B" w:rsidRDefault="00FA3444" w:rsidP="00893382">
            <w:pPr>
              <w:rPr>
                <w:rFonts w:ascii="Times New Roman" w:hAnsi="Times New Roman" w:cs="Times New Roman"/>
                <w:b/>
                <w:sz w:val="24"/>
                <w:szCs w:val="24"/>
              </w:rPr>
            </w:pPr>
            <w:r w:rsidRPr="005F476B">
              <w:rPr>
                <w:rFonts w:ascii="Times New Roman" w:hAnsi="Times New Roman" w:cs="Times New Roman"/>
                <w:b/>
                <w:sz w:val="24"/>
                <w:szCs w:val="24"/>
              </w:rPr>
              <w:t>PUBLICATIONS</w:t>
            </w:r>
          </w:p>
        </w:tc>
        <w:tc>
          <w:tcPr>
            <w:tcW w:w="3420" w:type="dxa"/>
            <w:tcBorders>
              <w:top w:val="single" w:sz="4" w:space="0" w:color="auto"/>
              <w:left w:val="single" w:sz="4" w:space="0" w:color="auto"/>
              <w:bottom w:val="single" w:sz="4" w:space="0" w:color="auto"/>
              <w:right w:val="single" w:sz="4" w:space="0" w:color="auto"/>
            </w:tcBorders>
          </w:tcPr>
          <w:p w14:paraId="7B248EA0" w14:textId="77777777" w:rsidR="00FA3444" w:rsidRPr="005F476B" w:rsidRDefault="00FA3444" w:rsidP="00893382">
            <w:pPr>
              <w:ind w:right="-1423"/>
              <w:rPr>
                <w:rFonts w:ascii="Times New Roman" w:hAnsi="Times New Roman" w:cs="Times New Roman"/>
                <w:b/>
                <w:sz w:val="24"/>
                <w:szCs w:val="24"/>
              </w:rPr>
            </w:pPr>
            <w:r w:rsidRPr="005F476B">
              <w:rPr>
                <w:rFonts w:ascii="Times New Roman" w:hAnsi="Times New Roman" w:cs="Times New Roman"/>
                <w:b/>
                <w:sz w:val="24"/>
                <w:szCs w:val="24"/>
              </w:rPr>
              <w:t xml:space="preserve">TITLE AND APPLICABLE </w:t>
            </w:r>
          </w:p>
          <w:p w14:paraId="44808A7C" w14:textId="77777777" w:rsidR="00FA3444" w:rsidRPr="005F476B" w:rsidRDefault="00FA3444" w:rsidP="00893382">
            <w:pPr>
              <w:ind w:right="-1423"/>
              <w:rPr>
                <w:rFonts w:ascii="Times New Roman" w:hAnsi="Times New Roman" w:cs="Times New Roman"/>
                <w:b/>
                <w:sz w:val="24"/>
                <w:szCs w:val="24"/>
              </w:rPr>
            </w:pPr>
            <w:r w:rsidRPr="005F476B">
              <w:rPr>
                <w:rFonts w:ascii="Times New Roman" w:hAnsi="Times New Roman" w:cs="Times New Roman"/>
                <w:b/>
                <w:sz w:val="24"/>
                <w:szCs w:val="24"/>
              </w:rPr>
              <w:t>PARAGRAPH(S)</w:t>
            </w:r>
          </w:p>
        </w:tc>
        <w:tc>
          <w:tcPr>
            <w:tcW w:w="2790" w:type="dxa"/>
            <w:tcBorders>
              <w:top w:val="single" w:sz="4" w:space="0" w:color="auto"/>
              <w:left w:val="single" w:sz="4" w:space="0" w:color="auto"/>
              <w:bottom w:val="single" w:sz="4" w:space="0" w:color="auto"/>
              <w:right w:val="single" w:sz="4" w:space="0" w:color="auto"/>
            </w:tcBorders>
          </w:tcPr>
          <w:p w14:paraId="124D825A" w14:textId="77777777" w:rsidR="00FA3444" w:rsidRPr="005F476B" w:rsidRDefault="00FA3444" w:rsidP="00893382">
            <w:pPr>
              <w:rPr>
                <w:rFonts w:ascii="Times New Roman" w:hAnsi="Times New Roman" w:cs="Times New Roman"/>
                <w:b/>
                <w:sz w:val="24"/>
                <w:szCs w:val="24"/>
              </w:rPr>
            </w:pPr>
            <w:r w:rsidRPr="005F476B">
              <w:rPr>
                <w:rFonts w:ascii="Times New Roman" w:hAnsi="Times New Roman" w:cs="Times New Roman"/>
                <w:b/>
                <w:sz w:val="24"/>
                <w:szCs w:val="24"/>
              </w:rPr>
              <w:t>PWS REFERENCE</w:t>
            </w:r>
          </w:p>
        </w:tc>
      </w:tr>
      <w:tr w:rsidR="00FA3444" w:rsidRPr="005F476B" w14:paraId="0562D70D" w14:textId="77777777" w:rsidTr="00893382">
        <w:tc>
          <w:tcPr>
            <w:tcW w:w="2700" w:type="dxa"/>
            <w:tcBorders>
              <w:top w:val="single" w:sz="4" w:space="0" w:color="auto"/>
              <w:left w:val="single" w:sz="4" w:space="0" w:color="auto"/>
              <w:bottom w:val="single" w:sz="4" w:space="0" w:color="auto"/>
              <w:right w:val="single" w:sz="4" w:space="0" w:color="auto"/>
            </w:tcBorders>
          </w:tcPr>
          <w:p w14:paraId="6FB3A750" w14:textId="77777777" w:rsidR="00FA3444" w:rsidRPr="005F476B" w:rsidRDefault="00FA3444" w:rsidP="00893382">
            <w:pPr>
              <w:jc w:val="both"/>
              <w:rPr>
                <w:rFonts w:ascii="Times New Roman" w:hAnsi="Times New Roman" w:cs="Times New Roman"/>
                <w:sz w:val="24"/>
                <w:szCs w:val="24"/>
              </w:rPr>
            </w:pPr>
            <w:r w:rsidRPr="005F476B">
              <w:rPr>
                <w:rFonts w:ascii="Times New Roman" w:hAnsi="Times New Roman" w:cs="Times New Roman"/>
                <w:sz w:val="24"/>
                <w:szCs w:val="24"/>
              </w:rPr>
              <w:t>ANSI Z133.1</w:t>
            </w:r>
          </w:p>
        </w:tc>
        <w:tc>
          <w:tcPr>
            <w:tcW w:w="3420" w:type="dxa"/>
            <w:tcBorders>
              <w:top w:val="single" w:sz="4" w:space="0" w:color="auto"/>
              <w:left w:val="single" w:sz="4" w:space="0" w:color="auto"/>
              <w:bottom w:val="single" w:sz="4" w:space="0" w:color="auto"/>
              <w:right w:val="single" w:sz="4" w:space="0" w:color="auto"/>
            </w:tcBorders>
          </w:tcPr>
          <w:p w14:paraId="5A26A0B2"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Safety Requirements for Tree Care Operation</w:t>
            </w:r>
          </w:p>
        </w:tc>
        <w:tc>
          <w:tcPr>
            <w:tcW w:w="2790" w:type="dxa"/>
            <w:tcBorders>
              <w:top w:val="single" w:sz="4" w:space="0" w:color="auto"/>
              <w:left w:val="single" w:sz="4" w:space="0" w:color="auto"/>
              <w:bottom w:val="single" w:sz="4" w:space="0" w:color="auto"/>
              <w:right w:val="single" w:sz="4" w:space="0" w:color="auto"/>
            </w:tcBorders>
          </w:tcPr>
          <w:p w14:paraId="16EFB797"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1.8.1.2</w:t>
            </w:r>
          </w:p>
        </w:tc>
      </w:tr>
      <w:tr w:rsidR="00FA3444" w:rsidRPr="005F476B" w14:paraId="7F416D18" w14:textId="77777777" w:rsidTr="00893382">
        <w:tc>
          <w:tcPr>
            <w:tcW w:w="2700" w:type="dxa"/>
            <w:tcBorders>
              <w:top w:val="single" w:sz="4" w:space="0" w:color="auto"/>
              <w:left w:val="single" w:sz="4" w:space="0" w:color="auto"/>
              <w:bottom w:val="single" w:sz="4" w:space="0" w:color="auto"/>
              <w:right w:val="single" w:sz="4" w:space="0" w:color="auto"/>
            </w:tcBorders>
          </w:tcPr>
          <w:p w14:paraId="3BE0D43B" w14:textId="77777777" w:rsidR="00FA3444" w:rsidRPr="005F476B" w:rsidRDefault="00FA3444" w:rsidP="00893382">
            <w:pPr>
              <w:jc w:val="both"/>
              <w:rPr>
                <w:rFonts w:ascii="Times New Roman" w:hAnsi="Times New Roman" w:cs="Times New Roman"/>
                <w:sz w:val="24"/>
                <w:szCs w:val="24"/>
              </w:rPr>
            </w:pPr>
            <w:r w:rsidRPr="005F476B">
              <w:rPr>
                <w:rFonts w:ascii="Times New Roman" w:hAnsi="Times New Roman" w:cs="Times New Roman"/>
                <w:sz w:val="24"/>
                <w:szCs w:val="24"/>
              </w:rPr>
              <w:t>AF Form 3952</w:t>
            </w:r>
          </w:p>
        </w:tc>
        <w:tc>
          <w:tcPr>
            <w:tcW w:w="3420" w:type="dxa"/>
            <w:tcBorders>
              <w:top w:val="single" w:sz="4" w:space="0" w:color="auto"/>
              <w:left w:val="single" w:sz="4" w:space="0" w:color="auto"/>
              <w:bottom w:val="single" w:sz="4" w:space="0" w:color="auto"/>
              <w:right w:val="single" w:sz="4" w:space="0" w:color="auto"/>
            </w:tcBorders>
          </w:tcPr>
          <w:p w14:paraId="3B3AB25A"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Chemical/Hazardous Material Request</w:t>
            </w:r>
            <w:r w:rsidRPr="005F476B" w:rsidDel="00CD22A5">
              <w:rPr>
                <w:rFonts w:ascii="Times New Roman" w:hAnsi="Times New Roman" w:cs="Times New Roman"/>
                <w:sz w:val="24"/>
                <w:szCs w:val="24"/>
              </w:rPr>
              <w:t xml:space="preserve"> </w:t>
            </w:r>
          </w:p>
        </w:tc>
        <w:tc>
          <w:tcPr>
            <w:tcW w:w="2790" w:type="dxa"/>
            <w:tcBorders>
              <w:top w:val="single" w:sz="4" w:space="0" w:color="auto"/>
              <w:left w:val="single" w:sz="4" w:space="0" w:color="auto"/>
              <w:bottom w:val="single" w:sz="4" w:space="0" w:color="auto"/>
              <w:right w:val="single" w:sz="4" w:space="0" w:color="auto"/>
            </w:tcBorders>
          </w:tcPr>
          <w:p w14:paraId="55D8F525"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4.4.1</w:t>
            </w:r>
          </w:p>
        </w:tc>
      </w:tr>
      <w:tr w:rsidR="00FA3444" w:rsidRPr="005F476B" w14:paraId="4B52BFF3" w14:textId="77777777" w:rsidTr="00893382">
        <w:tc>
          <w:tcPr>
            <w:tcW w:w="2700" w:type="dxa"/>
            <w:tcBorders>
              <w:top w:val="single" w:sz="4" w:space="0" w:color="auto"/>
              <w:left w:val="single" w:sz="4" w:space="0" w:color="auto"/>
              <w:bottom w:val="single" w:sz="4" w:space="0" w:color="auto"/>
              <w:right w:val="single" w:sz="4" w:space="0" w:color="auto"/>
            </w:tcBorders>
          </w:tcPr>
          <w:p w14:paraId="0C033E10" w14:textId="77777777" w:rsidR="00FA3444" w:rsidRPr="005F476B" w:rsidRDefault="00FA3444" w:rsidP="00893382">
            <w:pPr>
              <w:jc w:val="both"/>
              <w:rPr>
                <w:rFonts w:ascii="Times New Roman" w:hAnsi="Times New Roman" w:cs="Times New Roman"/>
                <w:sz w:val="24"/>
                <w:szCs w:val="24"/>
              </w:rPr>
            </w:pPr>
            <w:r w:rsidRPr="005F476B">
              <w:rPr>
                <w:rFonts w:ascii="Times New Roman" w:hAnsi="Times New Roman" w:cs="Times New Roman"/>
                <w:sz w:val="24"/>
                <w:szCs w:val="24"/>
              </w:rPr>
              <w:lastRenderedPageBreak/>
              <w:t>DD Form 1532</w:t>
            </w:r>
          </w:p>
        </w:tc>
        <w:tc>
          <w:tcPr>
            <w:tcW w:w="3420" w:type="dxa"/>
            <w:tcBorders>
              <w:top w:val="single" w:sz="4" w:space="0" w:color="auto"/>
              <w:left w:val="single" w:sz="4" w:space="0" w:color="auto"/>
              <w:bottom w:val="single" w:sz="4" w:space="0" w:color="auto"/>
              <w:right w:val="single" w:sz="4" w:space="0" w:color="auto"/>
            </w:tcBorders>
          </w:tcPr>
          <w:p w14:paraId="7370A787"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Pest Management Report</w:t>
            </w:r>
          </w:p>
        </w:tc>
        <w:tc>
          <w:tcPr>
            <w:tcW w:w="2790" w:type="dxa"/>
            <w:tcBorders>
              <w:top w:val="single" w:sz="4" w:space="0" w:color="auto"/>
              <w:left w:val="single" w:sz="4" w:space="0" w:color="auto"/>
              <w:bottom w:val="single" w:sz="4" w:space="0" w:color="auto"/>
              <w:right w:val="single" w:sz="4" w:space="0" w:color="auto"/>
            </w:tcBorders>
          </w:tcPr>
          <w:p w14:paraId="43D7DD54"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4.4.3.2</w:t>
            </w:r>
          </w:p>
        </w:tc>
      </w:tr>
      <w:tr w:rsidR="00FA3444" w:rsidRPr="005F476B" w14:paraId="0F9B4777" w14:textId="77777777" w:rsidTr="00893382">
        <w:tc>
          <w:tcPr>
            <w:tcW w:w="2700" w:type="dxa"/>
            <w:tcBorders>
              <w:top w:val="single" w:sz="4" w:space="0" w:color="auto"/>
              <w:left w:val="single" w:sz="4" w:space="0" w:color="auto"/>
              <w:bottom w:val="single" w:sz="4" w:space="0" w:color="auto"/>
              <w:right w:val="single" w:sz="4" w:space="0" w:color="auto"/>
            </w:tcBorders>
          </w:tcPr>
          <w:p w14:paraId="409A9E5A"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AFI 10-245</w:t>
            </w:r>
          </w:p>
        </w:tc>
        <w:tc>
          <w:tcPr>
            <w:tcW w:w="3420" w:type="dxa"/>
            <w:tcBorders>
              <w:top w:val="single" w:sz="4" w:space="0" w:color="auto"/>
              <w:left w:val="single" w:sz="4" w:space="0" w:color="auto"/>
              <w:bottom w:val="single" w:sz="4" w:space="0" w:color="auto"/>
              <w:right w:val="single" w:sz="4" w:space="0" w:color="auto"/>
            </w:tcBorders>
          </w:tcPr>
          <w:p w14:paraId="06B9AAB5"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Antiterrorism</w:t>
            </w:r>
          </w:p>
        </w:tc>
        <w:tc>
          <w:tcPr>
            <w:tcW w:w="2790" w:type="dxa"/>
            <w:tcBorders>
              <w:top w:val="single" w:sz="4" w:space="0" w:color="auto"/>
              <w:left w:val="single" w:sz="4" w:space="0" w:color="auto"/>
              <w:bottom w:val="single" w:sz="4" w:space="0" w:color="auto"/>
              <w:right w:val="single" w:sz="4" w:space="0" w:color="auto"/>
            </w:tcBorders>
          </w:tcPr>
          <w:p w14:paraId="1BD68439"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4.8</w:t>
            </w:r>
          </w:p>
        </w:tc>
      </w:tr>
      <w:tr w:rsidR="00FA3444" w:rsidRPr="005F476B" w14:paraId="6F081CDC" w14:textId="77777777" w:rsidTr="00893382">
        <w:tc>
          <w:tcPr>
            <w:tcW w:w="2700" w:type="dxa"/>
            <w:tcBorders>
              <w:top w:val="single" w:sz="4" w:space="0" w:color="auto"/>
              <w:left w:val="single" w:sz="4" w:space="0" w:color="auto"/>
              <w:bottom w:val="single" w:sz="4" w:space="0" w:color="auto"/>
              <w:right w:val="single" w:sz="4" w:space="0" w:color="auto"/>
            </w:tcBorders>
          </w:tcPr>
          <w:p w14:paraId="53116204"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Colorado Springs Water Shortage Ordinances</w:t>
            </w:r>
          </w:p>
        </w:tc>
        <w:tc>
          <w:tcPr>
            <w:tcW w:w="3420" w:type="dxa"/>
            <w:tcBorders>
              <w:top w:val="single" w:sz="4" w:space="0" w:color="auto"/>
              <w:left w:val="single" w:sz="4" w:space="0" w:color="auto"/>
              <w:bottom w:val="single" w:sz="4" w:space="0" w:color="auto"/>
              <w:right w:val="single" w:sz="4" w:space="0" w:color="auto"/>
            </w:tcBorders>
          </w:tcPr>
          <w:p w14:paraId="5CEA1FB9"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http://www.csu.org/residential/customer/regulations/</w:t>
            </w:r>
          </w:p>
        </w:tc>
        <w:tc>
          <w:tcPr>
            <w:tcW w:w="2790" w:type="dxa"/>
            <w:tcBorders>
              <w:top w:val="single" w:sz="4" w:space="0" w:color="auto"/>
              <w:left w:val="single" w:sz="4" w:space="0" w:color="auto"/>
              <w:bottom w:val="single" w:sz="4" w:space="0" w:color="auto"/>
              <w:right w:val="single" w:sz="4" w:space="0" w:color="auto"/>
            </w:tcBorders>
          </w:tcPr>
          <w:p w14:paraId="1CCFE81B"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 xml:space="preserve">Appendix </w:t>
            </w:r>
            <w:r>
              <w:rPr>
                <w:rFonts w:ascii="Times New Roman" w:hAnsi="Times New Roman" w:cs="Times New Roman"/>
                <w:sz w:val="24"/>
                <w:szCs w:val="24"/>
              </w:rPr>
              <w:t>E</w:t>
            </w:r>
          </w:p>
        </w:tc>
      </w:tr>
      <w:tr w:rsidR="00FA3444" w:rsidRPr="005F476B" w14:paraId="37EFBE59" w14:textId="77777777" w:rsidTr="00893382">
        <w:tc>
          <w:tcPr>
            <w:tcW w:w="2700" w:type="dxa"/>
            <w:tcBorders>
              <w:top w:val="single" w:sz="4" w:space="0" w:color="auto"/>
              <w:left w:val="single" w:sz="4" w:space="0" w:color="auto"/>
              <w:bottom w:val="single" w:sz="4" w:space="0" w:color="auto"/>
              <w:right w:val="single" w:sz="4" w:space="0" w:color="auto"/>
            </w:tcBorders>
          </w:tcPr>
          <w:p w14:paraId="254827F3"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Armed Forces Pest Management Board/DoDI 4150.07 Approved Pesticide List</w:t>
            </w:r>
          </w:p>
        </w:tc>
        <w:tc>
          <w:tcPr>
            <w:tcW w:w="3420" w:type="dxa"/>
            <w:tcBorders>
              <w:top w:val="single" w:sz="4" w:space="0" w:color="auto"/>
              <w:left w:val="single" w:sz="4" w:space="0" w:color="auto"/>
              <w:bottom w:val="single" w:sz="4" w:space="0" w:color="auto"/>
              <w:right w:val="single" w:sz="4" w:space="0" w:color="auto"/>
            </w:tcBorders>
          </w:tcPr>
          <w:p w14:paraId="5C314ADA"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https://www.acq.osd.mil/eie/afpmb/</w:t>
            </w:r>
          </w:p>
        </w:tc>
        <w:tc>
          <w:tcPr>
            <w:tcW w:w="2790" w:type="dxa"/>
            <w:tcBorders>
              <w:top w:val="single" w:sz="4" w:space="0" w:color="auto"/>
              <w:left w:val="single" w:sz="4" w:space="0" w:color="auto"/>
              <w:bottom w:val="single" w:sz="4" w:space="0" w:color="auto"/>
              <w:right w:val="single" w:sz="4" w:space="0" w:color="auto"/>
            </w:tcBorders>
          </w:tcPr>
          <w:p w14:paraId="6A116229" w14:textId="77777777" w:rsidR="00FA3444" w:rsidRPr="005F476B" w:rsidRDefault="00FA3444" w:rsidP="00893382">
            <w:pPr>
              <w:rPr>
                <w:rFonts w:ascii="Times New Roman" w:hAnsi="Times New Roman" w:cs="Times New Roman"/>
                <w:sz w:val="24"/>
                <w:szCs w:val="24"/>
              </w:rPr>
            </w:pPr>
            <w:r w:rsidRPr="005F476B">
              <w:rPr>
                <w:rFonts w:ascii="Times New Roman" w:hAnsi="Times New Roman" w:cs="Times New Roman"/>
                <w:sz w:val="24"/>
                <w:szCs w:val="24"/>
              </w:rPr>
              <w:t xml:space="preserve">Appendix </w:t>
            </w:r>
            <w:r>
              <w:rPr>
                <w:rFonts w:ascii="Times New Roman" w:hAnsi="Times New Roman" w:cs="Times New Roman"/>
                <w:sz w:val="24"/>
                <w:szCs w:val="24"/>
              </w:rPr>
              <w:t>E</w:t>
            </w:r>
          </w:p>
        </w:tc>
      </w:tr>
    </w:tbl>
    <w:p w14:paraId="0366350D" w14:textId="77777777" w:rsidR="00FA3444" w:rsidRPr="005F476B" w:rsidRDefault="00FA3444" w:rsidP="00FA3444">
      <w:pPr>
        <w:autoSpaceDE w:val="0"/>
        <w:autoSpaceDN w:val="0"/>
        <w:adjustRightInd w:val="0"/>
        <w:rPr>
          <w:rFonts w:ascii="Times New Roman" w:hAnsi="Times New Roman" w:cs="Times New Roman"/>
          <w:b/>
          <w:sz w:val="24"/>
          <w:szCs w:val="24"/>
        </w:rPr>
      </w:pPr>
    </w:p>
    <w:p w14:paraId="030DE99A" w14:textId="77777777" w:rsidR="00FA3444" w:rsidRDefault="00FA3444" w:rsidP="00FA3444">
      <w:pPr>
        <w:rPr>
          <w:rFonts w:ascii="Times New Roman" w:hAnsi="Times New Roman" w:cs="Times New Roman"/>
          <w:sz w:val="24"/>
          <w:szCs w:val="24"/>
        </w:rPr>
      </w:pPr>
      <w:r w:rsidRPr="30296F7C">
        <w:rPr>
          <w:rFonts w:ascii="Times New Roman" w:hAnsi="Times New Roman" w:cs="Times New Roman"/>
          <w:b/>
          <w:bCs/>
          <w:sz w:val="24"/>
          <w:szCs w:val="24"/>
        </w:rPr>
        <w:t>Peterson Space Force Base Alternate Water Management Plan</w:t>
      </w:r>
      <w:r w:rsidRPr="30296F7C">
        <w:rPr>
          <w:rFonts w:ascii="Times New Roman" w:hAnsi="Times New Roman" w:cs="Times New Roman"/>
          <w:sz w:val="24"/>
          <w:szCs w:val="24"/>
        </w:rPr>
        <w:t xml:space="preserve">  </w:t>
      </w:r>
    </w:p>
    <w:p w14:paraId="47C75D10" w14:textId="77777777" w:rsidR="00FA3444" w:rsidRPr="005F476B" w:rsidRDefault="00FA3444" w:rsidP="00FA3444">
      <w:pPr>
        <w:rPr>
          <w:rFonts w:ascii="Times New Roman" w:hAnsi="Times New Roman" w:cs="Times New Roman"/>
          <w:b/>
          <w:bCs/>
          <w:sz w:val="24"/>
          <w:szCs w:val="24"/>
        </w:rPr>
      </w:pPr>
      <w:r w:rsidRPr="30296F7C">
        <w:rPr>
          <w:rFonts w:ascii="Times New Roman" w:hAnsi="Times New Roman" w:cs="Times New Roman"/>
          <w:sz w:val="24"/>
          <w:szCs w:val="24"/>
        </w:rPr>
        <w:t>The documents that govern Peterson SFB watering actions will be modified based on Colorado Springs Water Shortage Ordinances.  If water shortage actions go into effect, the COR will develop and furnish the plan to the contractor.  The COR will notify the contractor of any changes to the plan within two (2) workdays.</w:t>
      </w:r>
    </w:p>
    <w:p w14:paraId="4649F76C" w14:textId="77777777" w:rsidR="00FA3444" w:rsidRPr="003822A1" w:rsidRDefault="00FA3444" w:rsidP="00FA3444">
      <w:pPr>
        <w:rPr>
          <w:rFonts w:ascii="Times New Roman" w:hAnsi="Times New Roman" w:cs="Times New Roman"/>
          <w:sz w:val="24"/>
          <w:szCs w:val="24"/>
        </w:rPr>
      </w:pPr>
    </w:p>
    <w:p w14:paraId="5930BE3E" w14:textId="5EE6B85B" w:rsidR="00A3158B" w:rsidRDefault="00A3158B"/>
    <w:sectPr w:rsidR="00A3158B" w:rsidSect="00FA344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6294F" w14:textId="77777777" w:rsidR="00FA3444" w:rsidRDefault="00FA34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816287"/>
      <w:docPartObj>
        <w:docPartGallery w:val="Page Numbers (Bottom of Page)"/>
        <w:docPartUnique/>
      </w:docPartObj>
    </w:sdtPr>
    <w:sdtEndPr>
      <w:rPr>
        <w:noProof/>
      </w:rPr>
    </w:sdtEndPr>
    <w:sdtContent>
      <w:p w14:paraId="7551C715" w14:textId="77777777" w:rsidR="00FA3444" w:rsidRDefault="00FA3444">
        <w:pPr>
          <w:pStyle w:val="Footer"/>
        </w:pPr>
        <w:r>
          <w:fldChar w:fldCharType="begin"/>
        </w:r>
        <w:r>
          <w:instrText xml:space="preserve"> PAGE   \* MERGEFORMAT </w:instrText>
        </w:r>
        <w:r>
          <w:fldChar w:fldCharType="separate"/>
        </w:r>
        <w:r>
          <w:rPr>
            <w:noProof/>
          </w:rPr>
          <w:t>14</w:t>
        </w:r>
        <w:r>
          <w:rPr>
            <w:noProof/>
          </w:rPr>
          <w:fldChar w:fldCharType="end"/>
        </w:r>
      </w:p>
    </w:sdtContent>
  </w:sdt>
  <w:p w14:paraId="5D4F7417" w14:textId="77777777" w:rsidR="00FA3444" w:rsidRDefault="00FA34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C3073" w14:textId="77777777" w:rsidR="00FA3444" w:rsidRDefault="00FA344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B517" w14:textId="77777777" w:rsidR="00FA3444" w:rsidRDefault="00FA34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29324"/>
      <w:docPartObj>
        <w:docPartGallery w:val="Watermarks"/>
        <w:docPartUnique/>
      </w:docPartObj>
    </w:sdtPr>
    <w:sdtContent>
      <w:p w14:paraId="5CA33F6B" w14:textId="77777777" w:rsidR="00FA3444" w:rsidRDefault="00FA3444">
        <w:pPr>
          <w:pStyle w:val="Header"/>
        </w:pPr>
        <w:r>
          <w:rPr>
            <w:noProof/>
          </w:rPr>
          <w:pict w14:anchorId="49E7CC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7B329" w14:textId="77777777" w:rsidR="00FA3444" w:rsidRDefault="00FA34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361A"/>
    <w:multiLevelType w:val="multilevel"/>
    <w:tmpl w:val="78C21354"/>
    <w:styleLink w:val="Headings"/>
    <w:lvl w:ilvl="0">
      <w:start w:val="1"/>
      <w:numFmt w:val="decimal"/>
      <w:lvlText w:val="%1"/>
      <w:lvlJc w:val="left"/>
      <w:pPr>
        <w:ind w:left="360" w:hanging="360"/>
      </w:pPr>
      <w:rPr>
        <w:rFonts w:ascii="Times New Roman" w:hAnsi="Times New Roman" w:hint="default"/>
        <w:sz w:val="24"/>
      </w:rPr>
    </w:lvl>
    <w:lvl w:ilvl="1">
      <w:start w:val="1"/>
      <w:numFmt w:val="none"/>
      <w:lvlText w:val="%1.1"/>
      <w:lvlJc w:val="left"/>
      <w:pPr>
        <w:ind w:left="720" w:hanging="360"/>
      </w:pPr>
      <w:rPr>
        <w:rFonts w:hint="default"/>
      </w:rPr>
    </w:lvl>
    <w:lvl w:ilvl="2">
      <w:start w:val="1"/>
      <w:numFmt w:val="none"/>
      <w:lvlText w:val="%1.1.1"/>
      <w:lvlJc w:val="left"/>
      <w:pPr>
        <w:ind w:left="1080" w:hanging="360"/>
      </w:pPr>
      <w:rPr>
        <w:rFonts w:hint="default"/>
      </w:rPr>
    </w:lvl>
    <w:lvl w:ilvl="3">
      <w:start w:val="1"/>
      <w:numFmt w:val="none"/>
      <w:lvlText w:val="%1.1.1.1"/>
      <w:lvlJc w:val="left"/>
      <w:pPr>
        <w:ind w:left="1440" w:hanging="360"/>
      </w:pPr>
      <w:rPr>
        <w:rFonts w:hint="default"/>
      </w:rPr>
    </w:lvl>
    <w:lvl w:ilvl="4">
      <w:start w:val="1"/>
      <w:numFmt w:val="none"/>
      <w:lvlText w:val="%1.1.1.1.1"/>
      <w:lvlJc w:val="left"/>
      <w:pPr>
        <w:ind w:left="1800" w:hanging="360"/>
      </w:pPr>
      <w:rPr>
        <w:rFonts w:hint="default"/>
      </w:rPr>
    </w:lvl>
    <w:lvl w:ilvl="5">
      <w:start w:val="1"/>
      <w:numFmt w:val="none"/>
      <w:lvlText w:val="%1.1.1.1.1.1"/>
      <w:lvlJc w:val="left"/>
      <w:pPr>
        <w:ind w:left="2160" w:hanging="360"/>
      </w:pPr>
      <w:rPr>
        <w:rFonts w:hint="default"/>
      </w:rPr>
    </w:lvl>
    <w:lvl w:ilvl="6">
      <w:start w:val="1"/>
      <w:numFmt w:val="none"/>
      <w:lvlText w:val="%1%7.1.1.1.1.1.1"/>
      <w:lvlJc w:val="left"/>
      <w:pPr>
        <w:ind w:left="2520" w:hanging="360"/>
      </w:pPr>
      <w:rPr>
        <w:rFonts w:hint="default"/>
      </w:rPr>
    </w:lvl>
    <w:lvl w:ilvl="7">
      <w:start w:val="1"/>
      <w:numFmt w:val="none"/>
      <w:lvlText w:val="%1.1.1.1.1.1.1.1"/>
      <w:lvlJc w:val="left"/>
      <w:pPr>
        <w:ind w:left="2880" w:hanging="360"/>
      </w:pPr>
      <w:rPr>
        <w:rFonts w:hint="default"/>
      </w:rPr>
    </w:lvl>
    <w:lvl w:ilvl="8">
      <w:start w:val="1"/>
      <w:numFmt w:val="none"/>
      <w:lvlText w:val="1.1.1.1.1.1.1.1.1"/>
      <w:lvlJc w:val="left"/>
      <w:pPr>
        <w:ind w:left="3240" w:hanging="360"/>
      </w:pPr>
      <w:rPr>
        <w:rFonts w:hint="default"/>
      </w:rPr>
    </w:lvl>
  </w:abstractNum>
  <w:abstractNum w:abstractNumId="1" w15:restartNumberingAfterBreak="0">
    <w:nsid w:val="168D4DFC"/>
    <w:multiLevelType w:val="multilevel"/>
    <w:tmpl w:val="42C6330C"/>
    <w:lvl w:ilvl="0">
      <w:start w:val="1"/>
      <w:numFmt w:val="decimal"/>
      <w:lvlText w:val="%1"/>
      <w:lvlJc w:val="left"/>
      <w:pPr>
        <w:ind w:left="360" w:hanging="360"/>
      </w:pPr>
      <w:rPr>
        <w:rFonts w:ascii="Times New Roman" w:hAnsi="Times New Roman" w:hint="default"/>
        <w:sz w:val="24"/>
      </w:rPr>
    </w:lvl>
    <w:lvl w:ilvl="1">
      <w:start w:val="1"/>
      <w:numFmt w:val="none"/>
      <w:lvlText w:val="%1.1"/>
      <w:lvlJc w:val="left"/>
      <w:pPr>
        <w:ind w:left="720" w:hanging="360"/>
      </w:pPr>
      <w:rPr>
        <w:rFonts w:hint="default"/>
      </w:rPr>
    </w:lvl>
    <w:lvl w:ilvl="2">
      <w:start w:val="1"/>
      <w:numFmt w:val="none"/>
      <w:lvlText w:val="%1.1.1"/>
      <w:lvlJc w:val="left"/>
      <w:pPr>
        <w:ind w:left="1080" w:hanging="360"/>
      </w:pPr>
      <w:rPr>
        <w:rFonts w:hint="default"/>
      </w:rPr>
    </w:lvl>
    <w:lvl w:ilvl="3">
      <w:start w:val="1"/>
      <w:numFmt w:val="none"/>
      <w:lvlText w:val="%1.1.1.1"/>
      <w:lvlJc w:val="left"/>
      <w:pPr>
        <w:ind w:left="1440" w:hanging="360"/>
      </w:pPr>
      <w:rPr>
        <w:rFonts w:hint="default"/>
      </w:rPr>
    </w:lvl>
    <w:lvl w:ilvl="4">
      <w:start w:val="1"/>
      <w:numFmt w:val="none"/>
      <w:lvlText w:val="%1.1.1.1.1"/>
      <w:lvlJc w:val="left"/>
      <w:pPr>
        <w:ind w:left="1800" w:hanging="360"/>
      </w:pPr>
      <w:rPr>
        <w:rFonts w:hint="default"/>
      </w:rPr>
    </w:lvl>
    <w:lvl w:ilvl="5">
      <w:start w:val="1"/>
      <w:numFmt w:val="none"/>
      <w:lvlText w:val="%1.1.1.1.1.1"/>
      <w:lvlJc w:val="left"/>
      <w:pPr>
        <w:ind w:left="2160" w:hanging="360"/>
      </w:pPr>
      <w:rPr>
        <w:rFonts w:hint="default"/>
      </w:rPr>
    </w:lvl>
    <w:lvl w:ilvl="6">
      <w:start w:val="1"/>
      <w:numFmt w:val="none"/>
      <w:lvlText w:val="%1%7.1.1.1.1.1.1"/>
      <w:lvlJc w:val="left"/>
      <w:pPr>
        <w:ind w:left="2520" w:hanging="360"/>
      </w:pPr>
      <w:rPr>
        <w:rFonts w:hint="default"/>
      </w:rPr>
    </w:lvl>
    <w:lvl w:ilvl="7">
      <w:start w:val="1"/>
      <w:numFmt w:val="none"/>
      <w:lvlText w:val="%1.1.1.1.1.1.1.1"/>
      <w:lvlJc w:val="left"/>
      <w:pPr>
        <w:ind w:left="2880" w:hanging="360"/>
      </w:pPr>
      <w:rPr>
        <w:rFonts w:hint="default"/>
      </w:rPr>
    </w:lvl>
    <w:lvl w:ilvl="8">
      <w:start w:val="1"/>
      <w:numFmt w:val="none"/>
      <w:lvlText w:val="1.1.1.1.1.1.1.1.1"/>
      <w:lvlJc w:val="left"/>
      <w:pPr>
        <w:ind w:left="3240" w:hanging="360"/>
      </w:pPr>
      <w:rPr>
        <w:rFonts w:hint="default"/>
      </w:rPr>
    </w:lvl>
  </w:abstractNum>
  <w:abstractNum w:abstractNumId="2" w15:restartNumberingAfterBreak="0">
    <w:nsid w:val="18453635"/>
    <w:multiLevelType w:val="hybridMultilevel"/>
    <w:tmpl w:val="C1C67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526F6A"/>
    <w:multiLevelType w:val="hybridMultilevel"/>
    <w:tmpl w:val="054C9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D565ED"/>
    <w:multiLevelType w:val="hybridMultilevel"/>
    <w:tmpl w:val="15EC6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3C3940"/>
    <w:multiLevelType w:val="multilevel"/>
    <w:tmpl w:val="959C0B14"/>
    <w:lvl w:ilvl="0">
      <w:start w:val="1"/>
      <w:numFmt w:val="decimal"/>
      <w:lvlText w:val="%1."/>
      <w:lvlJc w:val="left"/>
      <w:pPr>
        <w:ind w:left="360" w:hanging="360"/>
      </w:pPr>
      <w:rPr>
        <w:rFonts w:hint="default"/>
      </w:rPr>
    </w:lvl>
    <w:lvl w:ilvl="1">
      <w:start w:val="7"/>
      <w:numFmt w:val="decimal"/>
      <w:isLgl/>
      <w:lvlText w:val="%1.%2"/>
      <w:lvlJc w:val="left"/>
      <w:pPr>
        <w:ind w:left="760" w:hanging="760"/>
      </w:pPr>
      <w:rPr>
        <w:rFonts w:hint="default"/>
      </w:rPr>
    </w:lvl>
    <w:lvl w:ilvl="2">
      <w:start w:val="1"/>
      <w:numFmt w:val="decimal"/>
      <w:isLgl/>
      <w:lvlText w:val="%1.%2.%3"/>
      <w:lvlJc w:val="left"/>
      <w:pPr>
        <w:ind w:left="760" w:hanging="760"/>
      </w:pPr>
      <w:rPr>
        <w:rFonts w:hint="default"/>
      </w:rPr>
    </w:lvl>
    <w:lvl w:ilvl="3">
      <w:start w:val="3"/>
      <w:numFmt w:val="decimal"/>
      <w:isLgl/>
      <w:lvlText w:val="%1.%2.%3.%4"/>
      <w:lvlJc w:val="left"/>
      <w:pPr>
        <w:ind w:left="760" w:hanging="76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51E90D25"/>
    <w:multiLevelType w:val="hybridMultilevel"/>
    <w:tmpl w:val="FBA69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9300D2"/>
    <w:multiLevelType w:val="hybridMultilevel"/>
    <w:tmpl w:val="0470A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484BDA"/>
    <w:multiLevelType w:val="hybridMultilevel"/>
    <w:tmpl w:val="3BFA34C6"/>
    <w:lvl w:ilvl="0" w:tplc="0356410A">
      <w:numFmt w:val="none"/>
      <w:lvlText w:val=""/>
      <w:lvlJc w:val="left"/>
      <w:pPr>
        <w:tabs>
          <w:tab w:val="num" w:pos="360"/>
        </w:tabs>
      </w:pPr>
    </w:lvl>
    <w:lvl w:ilvl="1" w:tplc="9418D162">
      <w:start w:val="1"/>
      <w:numFmt w:val="lowerLetter"/>
      <w:lvlText w:val="%2."/>
      <w:lvlJc w:val="left"/>
      <w:pPr>
        <w:ind w:left="1440" w:hanging="360"/>
      </w:pPr>
    </w:lvl>
    <w:lvl w:ilvl="2" w:tplc="1554AE54">
      <w:start w:val="1"/>
      <w:numFmt w:val="lowerRoman"/>
      <w:lvlText w:val="%3."/>
      <w:lvlJc w:val="right"/>
      <w:pPr>
        <w:ind w:left="2160" w:hanging="180"/>
      </w:pPr>
    </w:lvl>
    <w:lvl w:ilvl="3" w:tplc="4EE05556">
      <w:start w:val="1"/>
      <w:numFmt w:val="decimal"/>
      <w:lvlText w:val="%4."/>
      <w:lvlJc w:val="left"/>
      <w:pPr>
        <w:ind w:left="2880" w:hanging="360"/>
      </w:pPr>
    </w:lvl>
    <w:lvl w:ilvl="4" w:tplc="37063488">
      <w:start w:val="1"/>
      <w:numFmt w:val="lowerLetter"/>
      <w:lvlText w:val="%5."/>
      <w:lvlJc w:val="left"/>
      <w:pPr>
        <w:ind w:left="3600" w:hanging="360"/>
      </w:pPr>
    </w:lvl>
    <w:lvl w:ilvl="5" w:tplc="B6E610BA">
      <w:start w:val="1"/>
      <w:numFmt w:val="lowerRoman"/>
      <w:lvlText w:val="%6."/>
      <w:lvlJc w:val="right"/>
      <w:pPr>
        <w:ind w:left="4320" w:hanging="180"/>
      </w:pPr>
    </w:lvl>
    <w:lvl w:ilvl="6" w:tplc="05B68FC4">
      <w:start w:val="1"/>
      <w:numFmt w:val="decimal"/>
      <w:lvlText w:val="%7."/>
      <w:lvlJc w:val="left"/>
      <w:pPr>
        <w:ind w:left="5040" w:hanging="360"/>
      </w:pPr>
    </w:lvl>
    <w:lvl w:ilvl="7" w:tplc="CFF45790">
      <w:start w:val="1"/>
      <w:numFmt w:val="lowerLetter"/>
      <w:lvlText w:val="%8."/>
      <w:lvlJc w:val="left"/>
      <w:pPr>
        <w:ind w:left="5760" w:hanging="360"/>
      </w:pPr>
    </w:lvl>
    <w:lvl w:ilvl="8" w:tplc="815899E4">
      <w:start w:val="1"/>
      <w:numFmt w:val="lowerRoman"/>
      <w:lvlText w:val="%9."/>
      <w:lvlJc w:val="right"/>
      <w:pPr>
        <w:ind w:left="6480" w:hanging="180"/>
      </w:pPr>
    </w:lvl>
  </w:abstractNum>
  <w:abstractNum w:abstractNumId="9" w15:restartNumberingAfterBreak="0">
    <w:nsid w:val="70535DFE"/>
    <w:multiLevelType w:val="hybridMultilevel"/>
    <w:tmpl w:val="55283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E0538A"/>
    <w:multiLevelType w:val="multilevel"/>
    <w:tmpl w:val="71507846"/>
    <w:lvl w:ilvl="0">
      <w:start w:val="1"/>
      <w:numFmt w:val="decimal"/>
      <w:lvlText w:val="%1."/>
      <w:lvlJc w:val="left"/>
      <w:pPr>
        <w:ind w:left="115" w:hanging="317"/>
      </w:pPr>
      <w:rPr>
        <w:rFonts w:hint="default"/>
        <w:b/>
        <w:bCs/>
        <w:w w:val="106"/>
      </w:rPr>
    </w:lvl>
    <w:lvl w:ilvl="1">
      <w:start w:val="1"/>
      <w:numFmt w:val="decimal"/>
      <w:lvlText w:val="%1.%2."/>
      <w:lvlJc w:val="left"/>
      <w:pPr>
        <w:ind w:left="317" w:hanging="173"/>
      </w:pPr>
      <w:rPr>
        <w:rFonts w:hint="default"/>
        <w:b/>
        <w:bCs/>
        <w:spacing w:val="-15"/>
        <w:w w:val="104"/>
      </w:rPr>
    </w:lvl>
    <w:lvl w:ilvl="2">
      <w:start w:val="1"/>
      <w:numFmt w:val="decimal"/>
      <w:lvlText w:val="%1.%2.%3."/>
      <w:lvlJc w:val="left"/>
      <w:pPr>
        <w:ind w:left="216" w:firstLine="0"/>
      </w:pPr>
      <w:rPr>
        <w:rFonts w:hint="default"/>
        <w:b/>
        <w:bCs/>
        <w:w w:val="102"/>
      </w:rPr>
    </w:lvl>
    <w:lvl w:ilvl="3">
      <w:numFmt w:val="bullet"/>
      <w:lvlText w:val="•"/>
      <w:lvlJc w:val="left"/>
      <w:pPr>
        <w:ind w:left="721" w:hanging="317"/>
      </w:pPr>
      <w:rPr>
        <w:rFonts w:hint="default"/>
      </w:rPr>
    </w:lvl>
    <w:lvl w:ilvl="4">
      <w:numFmt w:val="bullet"/>
      <w:lvlText w:val="•"/>
      <w:lvlJc w:val="left"/>
      <w:pPr>
        <w:ind w:left="923" w:hanging="317"/>
      </w:pPr>
      <w:rPr>
        <w:rFonts w:hint="default"/>
      </w:rPr>
    </w:lvl>
    <w:lvl w:ilvl="5">
      <w:numFmt w:val="bullet"/>
      <w:lvlText w:val="•"/>
      <w:lvlJc w:val="left"/>
      <w:pPr>
        <w:ind w:left="1125" w:hanging="317"/>
      </w:pPr>
      <w:rPr>
        <w:rFonts w:hint="default"/>
      </w:rPr>
    </w:lvl>
    <w:lvl w:ilvl="6">
      <w:numFmt w:val="bullet"/>
      <w:lvlText w:val="•"/>
      <w:lvlJc w:val="left"/>
      <w:pPr>
        <w:ind w:left="1327" w:hanging="317"/>
      </w:pPr>
      <w:rPr>
        <w:rFonts w:hint="default"/>
      </w:rPr>
    </w:lvl>
    <w:lvl w:ilvl="7">
      <w:numFmt w:val="bullet"/>
      <w:lvlText w:val="•"/>
      <w:lvlJc w:val="left"/>
      <w:pPr>
        <w:ind w:left="1529" w:hanging="317"/>
      </w:pPr>
      <w:rPr>
        <w:rFonts w:hint="default"/>
      </w:rPr>
    </w:lvl>
    <w:lvl w:ilvl="8">
      <w:numFmt w:val="bullet"/>
      <w:lvlText w:val="•"/>
      <w:lvlJc w:val="left"/>
      <w:pPr>
        <w:ind w:left="1731" w:hanging="317"/>
      </w:pPr>
      <w:rPr>
        <w:rFonts w:hint="default"/>
      </w:rPr>
    </w:lvl>
  </w:abstractNum>
  <w:abstractNum w:abstractNumId="11" w15:restartNumberingAfterBreak="0">
    <w:nsid w:val="79AD4035"/>
    <w:multiLevelType w:val="hybridMultilevel"/>
    <w:tmpl w:val="74B0E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9568C5"/>
    <w:multiLevelType w:val="hybridMultilevel"/>
    <w:tmpl w:val="5456D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721968">
    <w:abstractNumId w:val="8"/>
  </w:num>
  <w:num w:numId="2" w16cid:durableId="328406899">
    <w:abstractNumId w:val="0"/>
  </w:num>
  <w:num w:numId="3" w16cid:durableId="1152598327">
    <w:abstractNumId w:val="1"/>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color w:val="000000" w:themeColor="text1"/>
        </w:rPr>
      </w:lvl>
    </w:lvlOverride>
    <w:lvlOverride w:ilvl="2">
      <w:lvl w:ilvl="2">
        <w:start w:val="1"/>
        <w:numFmt w:val="decimal"/>
        <w:lvlText w:val="%1.%2.%3."/>
        <w:lvlJc w:val="left"/>
        <w:pPr>
          <w:ind w:left="1224" w:hanging="504"/>
        </w:pPr>
        <w:rPr>
          <w:b/>
          <w:color w:val="000000" w:themeColor="text1"/>
          <w:sz w:val="24"/>
          <w:szCs w:val="24"/>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1694499248">
    <w:abstractNumId w:val="6"/>
  </w:num>
  <w:num w:numId="5" w16cid:durableId="1858889161">
    <w:abstractNumId w:val="12"/>
  </w:num>
  <w:num w:numId="6" w16cid:durableId="774708963">
    <w:abstractNumId w:val="2"/>
  </w:num>
  <w:num w:numId="7" w16cid:durableId="266357186">
    <w:abstractNumId w:val="9"/>
  </w:num>
  <w:num w:numId="8" w16cid:durableId="1017316966">
    <w:abstractNumId w:val="5"/>
  </w:num>
  <w:num w:numId="9" w16cid:durableId="1888763934">
    <w:abstractNumId w:val="7"/>
  </w:num>
  <w:num w:numId="10" w16cid:durableId="1941644795">
    <w:abstractNumId w:val="11"/>
  </w:num>
  <w:num w:numId="11" w16cid:durableId="1700741390">
    <w:abstractNumId w:val="10"/>
  </w:num>
  <w:num w:numId="12" w16cid:durableId="900020241">
    <w:abstractNumId w:val="3"/>
  </w:num>
  <w:num w:numId="13" w16cid:durableId="62253638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LLIVAN, STEVEN W GS-11 USSF SPOC 21 CES/CEOES">
    <w15:presenceInfo w15:providerId="AD" w15:userId="S-1-5-21-1271409858-1095883707-2794662393-5494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A6D"/>
    <w:rsid w:val="00022BE5"/>
    <w:rsid w:val="002C5A1F"/>
    <w:rsid w:val="00A3158B"/>
    <w:rsid w:val="00D66924"/>
    <w:rsid w:val="00E01A6D"/>
    <w:rsid w:val="00FA3444"/>
    <w:rsid w:val="00FF3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740E3"/>
  <w15:chartTrackingRefBased/>
  <w15:docId w15:val="{C6B2E2DC-6174-454C-95F8-889B9A9BA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444"/>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E01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01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01A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01A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01A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01A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E01A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A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A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A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01A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01A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01A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01A6D"/>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E01A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E01A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A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A6D"/>
    <w:rPr>
      <w:rFonts w:eastAsiaTheme="majorEastAsia" w:cstheme="majorBidi"/>
      <w:color w:val="272727" w:themeColor="text1" w:themeTint="D8"/>
    </w:rPr>
  </w:style>
  <w:style w:type="paragraph" w:styleId="Title">
    <w:name w:val="Title"/>
    <w:basedOn w:val="Normal"/>
    <w:next w:val="Normal"/>
    <w:link w:val="TitleChar"/>
    <w:uiPriority w:val="10"/>
    <w:qFormat/>
    <w:rsid w:val="00E01A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1A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A6D"/>
    <w:pPr>
      <w:spacing w:before="160"/>
      <w:jc w:val="center"/>
    </w:pPr>
    <w:rPr>
      <w:i/>
      <w:iCs/>
      <w:color w:val="404040" w:themeColor="text1" w:themeTint="BF"/>
    </w:rPr>
  </w:style>
  <w:style w:type="character" w:customStyle="1" w:styleId="QuoteChar">
    <w:name w:val="Quote Char"/>
    <w:basedOn w:val="DefaultParagraphFont"/>
    <w:link w:val="Quote"/>
    <w:uiPriority w:val="29"/>
    <w:rsid w:val="00E01A6D"/>
    <w:rPr>
      <w:i/>
      <w:iCs/>
      <w:color w:val="404040" w:themeColor="text1" w:themeTint="BF"/>
    </w:rPr>
  </w:style>
  <w:style w:type="paragraph" w:styleId="ListParagraph">
    <w:name w:val="List Paragraph"/>
    <w:basedOn w:val="Normal"/>
    <w:uiPriority w:val="1"/>
    <w:qFormat/>
    <w:rsid w:val="00E01A6D"/>
    <w:pPr>
      <w:ind w:left="720"/>
      <w:contextualSpacing/>
    </w:pPr>
  </w:style>
  <w:style w:type="character" w:styleId="IntenseEmphasis">
    <w:name w:val="Intense Emphasis"/>
    <w:basedOn w:val="DefaultParagraphFont"/>
    <w:uiPriority w:val="21"/>
    <w:qFormat/>
    <w:rsid w:val="00E01A6D"/>
    <w:rPr>
      <w:i/>
      <w:iCs/>
      <w:color w:val="0F4761" w:themeColor="accent1" w:themeShade="BF"/>
    </w:rPr>
  </w:style>
  <w:style w:type="paragraph" w:styleId="IntenseQuote">
    <w:name w:val="Intense Quote"/>
    <w:basedOn w:val="Normal"/>
    <w:next w:val="Normal"/>
    <w:link w:val="IntenseQuoteChar"/>
    <w:uiPriority w:val="30"/>
    <w:qFormat/>
    <w:rsid w:val="00E01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1A6D"/>
    <w:rPr>
      <w:i/>
      <w:iCs/>
      <w:color w:val="0F4761" w:themeColor="accent1" w:themeShade="BF"/>
    </w:rPr>
  </w:style>
  <w:style w:type="character" w:styleId="IntenseReference">
    <w:name w:val="Intense Reference"/>
    <w:basedOn w:val="DefaultParagraphFont"/>
    <w:uiPriority w:val="32"/>
    <w:qFormat/>
    <w:rsid w:val="00E01A6D"/>
    <w:rPr>
      <w:b/>
      <w:bCs/>
      <w:smallCaps/>
      <w:color w:val="0F4761" w:themeColor="accent1" w:themeShade="BF"/>
      <w:spacing w:val="5"/>
    </w:rPr>
  </w:style>
  <w:style w:type="paragraph" w:styleId="NoSpacing">
    <w:name w:val="No Spacing"/>
    <w:uiPriority w:val="1"/>
    <w:qFormat/>
    <w:rsid w:val="00FA3444"/>
    <w:pPr>
      <w:spacing w:after="0" w:line="240" w:lineRule="auto"/>
    </w:pPr>
    <w:rPr>
      <w:kern w:val="0"/>
      <w:sz w:val="22"/>
      <w:szCs w:val="22"/>
      <w14:ligatures w14:val="none"/>
    </w:rPr>
  </w:style>
  <w:style w:type="paragraph" w:styleId="TOCHeading">
    <w:name w:val="TOC Heading"/>
    <w:basedOn w:val="Heading1"/>
    <w:next w:val="Normal"/>
    <w:uiPriority w:val="39"/>
    <w:unhideWhenUsed/>
    <w:qFormat/>
    <w:rsid w:val="00FA3444"/>
    <w:pPr>
      <w:spacing w:before="0" w:after="0"/>
      <w:outlineLvl w:val="9"/>
    </w:pPr>
    <w:rPr>
      <w:sz w:val="32"/>
      <w:szCs w:val="32"/>
    </w:rPr>
  </w:style>
  <w:style w:type="paragraph" w:styleId="TOC1">
    <w:name w:val="toc 1"/>
    <w:basedOn w:val="Normal"/>
    <w:next w:val="Normal"/>
    <w:autoRedefine/>
    <w:uiPriority w:val="39"/>
    <w:unhideWhenUsed/>
    <w:rsid w:val="00FA3444"/>
    <w:pPr>
      <w:spacing w:after="100"/>
    </w:pPr>
  </w:style>
  <w:style w:type="paragraph" w:styleId="TOC2">
    <w:name w:val="toc 2"/>
    <w:basedOn w:val="Normal"/>
    <w:next w:val="Normal"/>
    <w:autoRedefine/>
    <w:uiPriority w:val="39"/>
    <w:unhideWhenUsed/>
    <w:rsid w:val="00FA3444"/>
    <w:pPr>
      <w:spacing w:after="100"/>
      <w:ind w:left="220"/>
    </w:pPr>
  </w:style>
  <w:style w:type="paragraph" w:styleId="TOC3">
    <w:name w:val="toc 3"/>
    <w:basedOn w:val="Normal"/>
    <w:next w:val="Normal"/>
    <w:autoRedefine/>
    <w:uiPriority w:val="39"/>
    <w:unhideWhenUsed/>
    <w:rsid w:val="00FA3444"/>
    <w:pPr>
      <w:spacing w:after="100"/>
      <w:ind w:left="440"/>
    </w:pPr>
  </w:style>
  <w:style w:type="character" w:styleId="Hyperlink">
    <w:name w:val="Hyperlink"/>
    <w:basedOn w:val="DefaultParagraphFont"/>
    <w:uiPriority w:val="99"/>
    <w:unhideWhenUsed/>
    <w:rsid w:val="00FA3444"/>
    <w:rPr>
      <w:color w:val="467886" w:themeColor="hyperlink"/>
      <w:u w:val="single"/>
    </w:rPr>
  </w:style>
  <w:style w:type="numbering" w:customStyle="1" w:styleId="Headings">
    <w:name w:val="Headings"/>
    <w:uiPriority w:val="99"/>
    <w:rsid w:val="00FA3444"/>
    <w:pPr>
      <w:numPr>
        <w:numId w:val="2"/>
      </w:numPr>
    </w:pPr>
  </w:style>
  <w:style w:type="character" w:styleId="CommentReference">
    <w:name w:val="annotation reference"/>
    <w:basedOn w:val="DefaultParagraphFont"/>
    <w:uiPriority w:val="99"/>
    <w:semiHidden/>
    <w:unhideWhenUsed/>
    <w:rsid w:val="00FA3444"/>
    <w:rPr>
      <w:sz w:val="16"/>
      <w:szCs w:val="16"/>
    </w:rPr>
  </w:style>
  <w:style w:type="paragraph" w:styleId="CommentText">
    <w:name w:val="annotation text"/>
    <w:basedOn w:val="Normal"/>
    <w:link w:val="CommentTextChar"/>
    <w:uiPriority w:val="99"/>
    <w:semiHidden/>
    <w:unhideWhenUsed/>
    <w:rsid w:val="00FA3444"/>
    <w:rPr>
      <w:sz w:val="20"/>
      <w:szCs w:val="20"/>
    </w:rPr>
  </w:style>
  <w:style w:type="character" w:customStyle="1" w:styleId="CommentTextChar">
    <w:name w:val="Comment Text Char"/>
    <w:basedOn w:val="DefaultParagraphFont"/>
    <w:link w:val="CommentText"/>
    <w:uiPriority w:val="99"/>
    <w:semiHidden/>
    <w:rsid w:val="00FA3444"/>
    <w:rPr>
      <w:kern w:val="0"/>
      <w:sz w:val="20"/>
      <w:szCs w:val="20"/>
      <w14:ligatures w14:val="none"/>
    </w:rPr>
  </w:style>
  <w:style w:type="paragraph" w:styleId="BalloonText">
    <w:name w:val="Balloon Text"/>
    <w:basedOn w:val="Normal"/>
    <w:link w:val="BalloonTextChar"/>
    <w:uiPriority w:val="99"/>
    <w:semiHidden/>
    <w:unhideWhenUsed/>
    <w:rsid w:val="00FA34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444"/>
    <w:rPr>
      <w:rFonts w:ascii="Segoe UI" w:hAnsi="Segoe UI" w:cs="Segoe UI"/>
      <w:kern w:val="0"/>
      <w:sz w:val="18"/>
      <w:szCs w:val="18"/>
      <w14:ligatures w14:val="none"/>
    </w:rPr>
  </w:style>
  <w:style w:type="paragraph" w:customStyle="1" w:styleId="Default">
    <w:name w:val="Default"/>
    <w:rsid w:val="00FA3444"/>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CommentSubject">
    <w:name w:val="annotation subject"/>
    <w:basedOn w:val="CommentText"/>
    <w:next w:val="CommentText"/>
    <w:link w:val="CommentSubjectChar"/>
    <w:uiPriority w:val="99"/>
    <w:semiHidden/>
    <w:unhideWhenUsed/>
    <w:rsid w:val="00FA3444"/>
    <w:rPr>
      <w:b/>
      <w:bCs/>
    </w:rPr>
  </w:style>
  <w:style w:type="character" w:customStyle="1" w:styleId="CommentSubjectChar">
    <w:name w:val="Comment Subject Char"/>
    <w:basedOn w:val="CommentTextChar"/>
    <w:link w:val="CommentSubject"/>
    <w:uiPriority w:val="99"/>
    <w:semiHidden/>
    <w:rsid w:val="00FA3444"/>
    <w:rPr>
      <w:b/>
      <w:bCs/>
      <w:kern w:val="0"/>
      <w:sz w:val="20"/>
      <w:szCs w:val="20"/>
      <w14:ligatures w14:val="none"/>
    </w:rPr>
  </w:style>
  <w:style w:type="character" w:styleId="FollowedHyperlink">
    <w:name w:val="FollowedHyperlink"/>
    <w:basedOn w:val="DefaultParagraphFont"/>
    <w:uiPriority w:val="99"/>
    <w:semiHidden/>
    <w:unhideWhenUsed/>
    <w:rsid w:val="00FA3444"/>
    <w:rPr>
      <w:color w:val="96607D" w:themeColor="followedHyperlink"/>
      <w:u w:val="single"/>
    </w:rPr>
  </w:style>
  <w:style w:type="paragraph" w:styleId="PlainText">
    <w:name w:val="Plain Text"/>
    <w:basedOn w:val="Normal"/>
    <w:link w:val="PlainTextChar"/>
    <w:uiPriority w:val="99"/>
    <w:unhideWhenUsed/>
    <w:rsid w:val="00FA3444"/>
    <w:rPr>
      <w:rFonts w:ascii="Calibri" w:hAnsi="Calibri"/>
      <w:szCs w:val="21"/>
    </w:rPr>
  </w:style>
  <w:style w:type="character" w:customStyle="1" w:styleId="PlainTextChar">
    <w:name w:val="Plain Text Char"/>
    <w:basedOn w:val="DefaultParagraphFont"/>
    <w:link w:val="PlainText"/>
    <w:uiPriority w:val="99"/>
    <w:rsid w:val="00FA3444"/>
    <w:rPr>
      <w:rFonts w:ascii="Calibri" w:hAnsi="Calibri"/>
      <w:kern w:val="0"/>
      <w:sz w:val="22"/>
      <w:szCs w:val="21"/>
      <w14:ligatures w14:val="none"/>
    </w:rPr>
  </w:style>
  <w:style w:type="paragraph" w:styleId="Revision">
    <w:name w:val="Revision"/>
    <w:hidden/>
    <w:uiPriority w:val="99"/>
    <w:semiHidden/>
    <w:rsid w:val="00FA3444"/>
    <w:pPr>
      <w:spacing w:after="0" w:line="240" w:lineRule="auto"/>
    </w:pPr>
    <w:rPr>
      <w:kern w:val="0"/>
      <w:sz w:val="22"/>
      <w:szCs w:val="22"/>
      <w14:ligatures w14:val="none"/>
    </w:rPr>
  </w:style>
  <w:style w:type="paragraph" w:styleId="Header">
    <w:name w:val="header"/>
    <w:basedOn w:val="Normal"/>
    <w:link w:val="HeaderChar"/>
    <w:uiPriority w:val="99"/>
    <w:unhideWhenUsed/>
    <w:rsid w:val="00FA3444"/>
    <w:pPr>
      <w:tabs>
        <w:tab w:val="center" w:pos="4680"/>
        <w:tab w:val="right" w:pos="9360"/>
      </w:tabs>
    </w:pPr>
  </w:style>
  <w:style w:type="character" w:customStyle="1" w:styleId="HeaderChar">
    <w:name w:val="Header Char"/>
    <w:basedOn w:val="DefaultParagraphFont"/>
    <w:link w:val="Header"/>
    <w:uiPriority w:val="99"/>
    <w:rsid w:val="00FA3444"/>
    <w:rPr>
      <w:kern w:val="0"/>
      <w:sz w:val="22"/>
      <w:szCs w:val="22"/>
      <w14:ligatures w14:val="none"/>
    </w:rPr>
  </w:style>
  <w:style w:type="paragraph" w:styleId="Footer">
    <w:name w:val="footer"/>
    <w:basedOn w:val="Normal"/>
    <w:link w:val="FooterChar"/>
    <w:uiPriority w:val="99"/>
    <w:unhideWhenUsed/>
    <w:rsid w:val="00FA3444"/>
    <w:pPr>
      <w:tabs>
        <w:tab w:val="center" w:pos="4680"/>
        <w:tab w:val="right" w:pos="9360"/>
      </w:tabs>
    </w:pPr>
  </w:style>
  <w:style w:type="character" w:customStyle="1" w:styleId="FooterChar">
    <w:name w:val="Footer Char"/>
    <w:basedOn w:val="DefaultParagraphFont"/>
    <w:link w:val="Footer"/>
    <w:uiPriority w:val="99"/>
    <w:rsid w:val="00FA3444"/>
    <w:rPr>
      <w:kern w:val="0"/>
      <w:sz w:val="22"/>
      <w:szCs w:val="22"/>
      <w14:ligatures w14:val="none"/>
    </w:rPr>
  </w:style>
  <w:style w:type="paragraph" w:customStyle="1" w:styleId="Paragraph11">
    <w:name w:val="Paragraph 1.1"/>
    <w:basedOn w:val="Normal"/>
    <w:rsid w:val="00FA3444"/>
    <w:pPr>
      <w:autoSpaceDE w:val="0"/>
      <w:autoSpaceDN w:val="0"/>
      <w:adjustRightInd w:val="0"/>
      <w:spacing w:after="200"/>
      <w:jc w:val="both"/>
    </w:pPr>
    <w:rPr>
      <w:rFonts w:ascii="Times New Roman" w:eastAsia="Times New Roman" w:hAnsi="Times New Roman" w:cs="Times New Roman"/>
      <w:sz w:val="20"/>
      <w:szCs w:val="20"/>
    </w:rPr>
  </w:style>
  <w:style w:type="paragraph" w:styleId="TOC4">
    <w:name w:val="toc 4"/>
    <w:basedOn w:val="Normal"/>
    <w:next w:val="Normal"/>
    <w:autoRedefine/>
    <w:uiPriority w:val="39"/>
    <w:unhideWhenUsed/>
    <w:rsid w:val="00FA3444"/>
    <w:pPr>
      <w:spacing w:after="100"/>
      <w:ind w:left="660"/>
    </w:pPr>
    <w:rPr>
      <w:rFonts w:eastAsiaTheme="minorEastAsia"/>
    </w:rPr>
  </w:style>
  <w:style w:type="paragraph" w:styleId="TOC5">
    <w:name w:val="toc 5"/>
    <w:basedOn w:val="Normal"/>
    <w:next w:val="Normal"/>
    <w:autoRedefine/>
    <w:uiPriority w:val="39"/>
    <w:unhideWhenUsed/>
    <w:rsid w:val="00FA3444"/>
    <w:pPr>
      <w:spacing w:after="100"/>
      <w:ind w:left="880"/>
    </w:pPr>
    <w:rPr>
      <w:rFonts w:eastAsiaTheme="minorEastAsia"/>
    </w:rPr>
  </w:style>
  <w:style w:type="paragraph" w:styleId="TOC6">
    <w:name w:val="toc 6"/>
    <w:basedOn w:val="Normal"/>
    <w:next w:val="Normal"/>
    <w:autoRedefine/>
    <w:uiPriority w:val="39"/>
    <w:unhideWhenUsed/>
    <w:rsid w:val="00FA3444"/>
    <w:pPr>
      <w:spacing w:after="100"/>
      <w:ind w:left="1100"/>
    </w:pPr>
    <w:rPr>
      <w:rFonts w:eastAsiaTheme="minorEastAsia"/>
    </w:rPr>
  </w:style>
  <w:style w:type="paragraph" w:styleId="TOC7">
    <w:name w:val="toc 7"/>
    <w:basedOn w:val="Normal"/>
    <w:next w:val="Normal"/>
    <w:autoRedefine/>
    <w:uiPriority w:val="39"/>
    <w:unhideWhenUsed/>
    <w:rsid w:val="00FA3444"/>
    <w:pPr>
      <w:spacing w:after="100"/>
      <w:ind w:left="1320"/>
    </w:pPr>
    <w:rPr>
      <w:rFonts w:eastAsiaTheme="minorEastAsia"/>
    </w:rPr>
  </w:style>
  <w:style w:type="paragraph" w:styleId="TOC8">
    <w:name w:val="toc 8"/>
    <w:basedOn w:val="Normal"/>
    <w:next w:val="Normal"/>
    <w:autoRedefine/>
    <w:uiPriority w:val="39"/>
    <w:unhideWhenUsed/>
    <w:rsid w:val="00FA3444"/>
    <w:pPr>
      <w:spacing w:after="100"/>
      <w:ind w:left="1540"/>
    </w:pPr>
    <w:rPr>
      <w:rFonts w:eastAsiaTheme="minorEastAsia"/>
    </w:rPr>
  </w:style>
  <w:style w:type="paragraph" w:styleId="TOC9">
    <w:name w:val="toc 9"/>
    <w:basedOn w:val="Normal"/>
    <w:next w:val="Normal"/>
    <w:autoRedefine/>
    <w:uiPriority w:val="39"/>
    <w:unhideWhenUsed/>
    <w:rsid w:val="00FA3444"/>
    <w:pPr>
      <w:spacing w:after="100"/>
      <w:ind w:left="1760"/>
    </w:pPr>
    <w:rPr>
      <w:rFonts w:eastAsiaTheme="minorEastAsia"/>
    </w:rPr>
  </w:style>
  <w:style w:type="character" w:styleId="UnresolvedMention">
    <w:name w:val="Unresolved Mention"/>
    <w:basedOn w:val="DefaultParagraphFont"/>
    <w:uiPriority w:val="99"/>
    <w:semiHidden/>
    <w:unhideWhenUsed/>
    <w:rsid w:val="00FA3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www.e-publishing.af.mil/"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adc8ff-f4a3-4a14-9c0d-84b4985de0d2}" enabled="1" method="Privilege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41</Pages>
  <Words>13629</Words>
  <Characters>77691</Characters>
  <Application>Microsoft Office Word</Application>
  <DocSecurity>0</DocSecurity>
  <Lines>647</Lines>
  <Paragraphs>182</Paragraphs>
  <ScaleCrop>false</ScaleCrop>
  <Company/>
  <LinksUpToDate>false</LinksUpToDate>
  <CharactersWithSpaces>91138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THERESA R CIV USSF CFC 21 CONS/PKB</dc:creator>
  <cp:keywords/>
  <dc:description/>
  <cp:lastModifiedBy>GREEN, THERESA R CIV USSF CFC 21 CONS/PKB</cp:lastModifiedBy>
  <cp:revision>2</cp:revision>
  <dcterms:created xsi:type="dcterms:W3CDTF">2026-10-07T18:30:00Z</dcterms:created>
  <dcterms:modified xsi:type="dcterms:W3CDTF">2026-10-07T18:30:00Z</dcterms:modified>
</cp:coreProperties>
</file>