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3"/>
        <w:gridCol w:w="7902"/>
      </w:tblGrid>
      <w:tr w:rsidR="00CA786C" w:rsidRPr="0084189F" w14:paraId="58E2DA3F" w14:textId="77777777" w:rsidTr="00E61F71">
        <w:trPr>
          <w:trHeight w:val="418"/>
        </w:trPr>
        <w:tc>
          <w:tcPr>
            <w:tcW w:w="2963" w:type="dxa"/>
          </w:tcPr>
          <w:p w14:paraId="103AC8E6" w14:textId="568F9EA0" w:rsidR="00CA786C" w:rsidRPr="0084189F" w:rsidRDefault="00CA786C" w:rsidP="0084189F">
            <w:pPr>
              <w:rPr>
                <w:rFonts w:asciiTheme="minorHAnsi" w:hAnsiTheme="minorHAnsi"/>
                <w:b/>
                <w:bCs/>
                <w:sz w:val="36"/>
                <w:szCs w:val="36"/>
              </w:rPr>
            </w:pPr>
          </w:p>
        </w:tc>
        <w:tc>
          <w:tcPr>
            <w:tcW w:w="7902" w:type="dxa"/>
          </w:tcPr>
          <w:p w14:paraId="3A39DD12" w14:textId="320EEC28" w:rsidR="00CA786C" w:rsidRPr="0084189F" w:rsidRDefault="00CA786C" w:rsidP="006C423A">
            <w:pPr>
              <w:rPr>
                <w:rFonts w:asciiTheme="minorHAnsi" w:hAnsiTheme="minorHAnsi"/>
                <w:b/>
                <w:bCs/>
                <w:sz w:val="36"/>
                <w:szCs w:val="36"/>
              </w:rPr>
            </w:pPr>
          </w:p>
        </w:tc>
      </w:tr>
      <w:tr w:rsidR="003D0351" w:rsidRPr="0084189F" w14:paraId="37DC31A5" w14:textId="77777777" w:rsidTr="00200401">
        <w:trPr>
          <w:trHeight w:val="418"/>
        </w:trPr>
        <w:tc>
          <w:tcPr>
            <w:tcW w:w="10865" w:type="dxa"/>
            <w:gridSpan w:val="2"/>
          </w:tcPr>
          <w:p w14:paraId="5309BE73" w14:textId="773422D2" w:rsidR="003D0351" w:rsidRPr="0084189F" w:rsidRDefault="003D0351" w:rsidP="00174214">
            <w:pPr>
              <w:rPr>
                <w:rFonts w:asciiTheme="minorHAnsi" w:hAnsiTheme="minorHAnsi"/>
                <w:b/>
                <w:bCs/>
                <w:sz w:val="36"/>
                <w:szCs w:val="36"/>
              </w:rPr>
            </w:pPr>
            <w:ins w:id="0" w:author="Mai, Andrew [TREAS]" w:date="2026-08-04T00:32:00Z" w16du:dateUtc="2026-08-04T04:32:00Z">
              <w:r>
                <w:rPr>
                  <w:rFonts w:asciiTheme="minorHAnsi" w:hAnsiTheme="minorHAnsi"/>
                  <w:b/>
                  <w:bCs/>
                  <w:sz w:val="36"/>
                  <w:szCs w:val="36"/>
                </w:rPr>
                <w:t xml:space="preserve">REVISED </w:t>
              </w:r>
            </w:ins>
            <w:r w:rsidRPr="0084189F">
              <w:rPr>
                <w:rFonts w:asciiTheme="minorHAnsi" w:hAnsiTheme="minorHAnsi"/>
                <w:b/>
                <w:bCs/>
                <w:sz w:val="36"/>
                <w:szCs w:val="36"/>
              </w:rPr>
              <w:t>Bid Solicitation #</w:t>
            </w:r>
            <w:r>
              <w:rPr>
                <w:rFonts w:asciiTheme="minorHAnsi" w:hAnsiTheme="minorHAnsi"/>
                <w:b/>
                <w:bCs/>
                <w:sz w:val="36"/>
                <w:szCs w:val="36"/>
              </w:rPr>
              <w:t xml:space="preserve">    </w:t>
            </w:r>
            <w:r w:rsidRPr="003D1F59">
              <w:rPr>
                <w:rFonts w:asciiTheme="minorHAnsi" w:hAnsiTheme="minorHAnsi"/>
                <w:b/>
                <w:bCs/>
                <w:sz w:val="36"/>
                <w:szCs w:val="36"/>
              </w:rPr>
              <w:t>26DPP01198</w:t>
            </w:r>
          </w:p>
        </w:tc>
      </w:tr>
      <w:tr w:rsidR="00E61F71" w:rsidRPr="0084189F" w14:paraId="07C97DCA" w14:textId="77777777" w:rsidTr="00E61F71">
        <w:trPr>
          <w:trHeight w:val="846"/>
        </w:trPr>
        <w:tc>
          <w:tcPr>
            <w:tcW w:w="10865" w:type="dxa"/>
            <w:gridSpan w:val="2"/>
          </w:tcPr>
          <w:p w14:paraId="1569680D" w14:textId="6C67A745" w:rsidR="00E61F71" w:rsidRPr="00AF63BA" w:rsidRDefault="00E61F71" w:rsidP="000321C2">
            <w:pPr>
              <w:rPr>
                <w:rFonts w:ascii="Calibri" w:hAnsi="Calibri" w:cs="Calibri"/>
                <w:b/>
                <w:sz w:val="36"/>
                <w:szCs w:val="36"/>
                <w:highlight w:val="yellow"/>
              </w:rPr>
            </w:pPr>
            <w:r w:rsidRPr="00AF63BA">
              <w:rPr>
                <w:rFonts w:ascii="Calibri" w:hAnsi="Calibri" w:cs="Calibri"/>
                <w:b/>
                <w:sz w:val="36"/>
                <w:szCs w:val="36"/>
              </w:rPr>
              <w:t>T3102 – Courier Delivery Services –</w:t>
            </w:r>
            <w:r w:rsidR="00B77B9D">
              <w:rPr>
                <w:rFonts w:ascii="Calibri" w:hAnsi="Calibri" w:cs="Calibri"/>
                <w:b/>
                <w:sz w:val="36"/>
                <w:szCs w:val="36"/>
              </w:rPr>
              <w:t xml:space="preserve"> </w:t>
            </w:r>
            <w:r w:rsidRPr="00AF63BA">
              <w:rPr>
                <w:rFonts w:ascii="Calibri" w:hAnsi="Calibri" w:cs="Calibri"/>
                <w:b/>
                <w:sz w:val="36"/>
                <w:szCs w:val="36"/>
              </w:rPr>
              <w:t xml:space="preserve">Department of Labor, Department of Human Services, </w:t>
            </w:r>
            <w:r w:rsidR="00B77B9D">
              <w:rPr>
                <w:rFonts w:ascii="Calibri" w:hAnsi="Calibri" w:cs="Calibri"/>
                <w:b/>
                <w:sz w:val="36"/>
                <w:szCs w:val="36"/>
              </w:rPr>
              <w:t xml:space="preserve">and </w:t>
            </w:r>
            <w:r w:rsidRPr="00AF63BA">
              <w:rPr>
                <w:rFonts w:ascii="Calibri" w:hAnsi="Calibri" w:cs="Calibri"/>
                <w:b/>
                <w:sz w:val="36"/>
                <w:szCs w:val="36"/>
              </w:rPr>
              <w:t>Office of Administrative Law</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1B73A700" w:rsidR="007C2018" w:rsidRPr="0084189F" w:rsidRDefault="001C2943" w:rsidP="0084189F">
            <w:pPr>
              <w:spacing w:after="0" w:line="240" w:lineRule="auto"/>
              <w:jc w:val="center"/>
              <w:rPr>
                <w:bCs/>
                <w:color w:val="000000"/>
                <w:sz w:val="20"/>
                <w:szCs w:val="20"/>
              </w:rPr>
            </w:pPr>
            <w:r>
              <w:rPr>
                <w:bCs/>
                <w:color w:val="000000"/>
                <w:sz w:val="20"/>
                <w:szCs w:val="20"/>
              </w:rPr>
              <w:t>6</w:t>
            </w:r>
            <w:r w:rsidR="009A1F09">
              <w:rPr>
                <w:bCs/>
                <w:color w:val="000000"/>
                <w:sz w:val="20"/>
                <w:szCs w:val="20"/>
              </w:rPr>
              <w:t>/</w:t>
            </w:r>
            <w:r w:rsidR="004F0A8A">
              <w:rPr>
                <w:bCs/>
                <w:color w:val="000000"/>
                <w:sz w:val="20"/>
                <w:szCs w:val="20"/>
              </w:rPr>
              <w:t>2</w:t>
            </w:r>
            <w:r>
              <w:rPr>
                <w:bCs/>
                <w:color w:val="000000"/>
                <w:sz w:val="20"/>
                <w:szCs w:val="20"/>
              </w:rPr>
              <w:t>2</w:t>
            </w:r>
            <w:r w:rsidR="009A1F09">
              <w:rPr>
                <w:bCs/>
                <w:color w:val="000000"/>
                <w:sz w:val="2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5F88EE7D" w:rsidR="007C2018" w:rsidRPr="0084189F" w:rsidRDefault="007C2018" w:rsidP="0084189F">
            <w:pPr>
              <w:spacing w:after="0" w:line="240" w:lineRule="auto"/>
              <w:rPr>
                <w:b/>
                <w:bCs/>
                <w:color w:val="000000"/>
                <w:sz w:val="20"/>
                <w:szCs w:val="20"/>
              </w:rPr>
            </w:pPr>
            <w:r w:rsidRPr="00AF63BA">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5E441381" w:rsidR="007C2018" w:rsidRPr="0084189F" w:rsidRDefault="00C36F9D" w:rsidP="0084189F">
            <w:pPr>
              <w:spacing w:after="0" w:line="240" w:lineRule="auto"/>
              <w:jc w:val="center"/>
              <w:rPr>
                <w:sz w:val="20"/>
                <w:szCs w:val="20"/>
              </w:rPr>
            </w:pPr>
            <w:r>
              <w:rPr>
                <w:sz w:val="20"/>
                <w:szCs w:val="20"/>
              </w:rPr>
              <w:t>6</w:t>
            </w:r>
            <w:r w:rsidR="009A1F09">
              <w:rPr>
                <w:sz w:val="20"/>
                <w:szCs w:val="20"/>
              </w:rPr>
              <w:t>/</w:t>
            </w:r>
            <w:r>
              <w:rPr>
                <w:sz w:val="20"/>
                <w:szCs w:val="20"/>
              </w:rPr>
              <w:t>12</w:t>
            </w:r>
            <w:r w:rsidR="009A1F09">
              <w:rPr>
                <w:sz w:val="20"/>
                <w:szCs w:val="20"/>
              </w:rPr>
              <w:t>/26</w:t>
            </w:r>
          </w:p>
        </w:tc>
        <w:tc>
          <w:tcPr>
            <w:tcW w:w="2745" w:type="dxa"/>
            <w:vAlign w:val="center"/>
          </w:tcPr>
          <w:p w14:paraId="7917F6B2" w14:textId="3E173900" w:rsidR="007C2018" w:rsidRPr="0084189F" w:rsidRDefault="009A1F09"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AF63BA">
              <w:rPr>
                <w:b/>
                <w:bCs/>
                <w:color w:val="000000"/>
                <w:sz w:val="20"/>
                <w:szCs w:val="20"/>
              </w:rPr>
              <w:t>Mandatory/Optional</w:t>
            </w:r>
            <w:r w:rsidRPr="00B77B9D">
              <w:rPr>
                <w:b/>
                <w:bCs/>
                <w:color w:val="000000"/>
                <w:sz w:val="20"/>
                <w:szCs w:val="20"/>
              </w:rPr>
              <w:t xml:space="preserve"> Site</w:t>
            </w:r>
            <w:r w:rsidRPr="0084189F">
              <w:rPr>
                <w:b/>
                <w:bCs/>
                <w:color w:val="000000"/>
                <w:sz w:val="20"/>
                <w:szCs w:val="20"/>
              </w:rPr>
              <w:t xml:space="preserv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531CD9F4" w:rsidR="007C2018" w:rsidRPr="0084189F" w:rsidRDefault="0043020E"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14E24E52" w:rsidR="007C2018" w:rsidRPr="0084189F" w:rsidRDefault="0043020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039B3B9E" w:rsidR="007C2018" w:rsidRPr="0084189F" w:rsidRDefault="00B4683A" w:rsidP="0084189F">
            <w:pPr>
              <w:spacing w:after="0" w:line="240" w:lineRule="auto"/>
              <w:jc w:val="center"/>
              <w:rPr>
                <w:color w:val="000000"/>
                <w:sz w:val="20"/>
                <w:szCs w:val="20"/>
              </w:rPr>
            </w:pPr>
            <w:del w:id="1" w:author="Mai, Andrew [TREAS]" w:date="2026-07-30T13:17:00Z" w16du:dateUtc="2026-07-30T17:17:00Z">
              <w:r w:rsidDel="00EA2D6C">
                <w:rPr>
                  <w:color w:val="000000"/>
                  <w:sz w:val="20"/>
                  <w:szCs w:val="20"/>
                </w:rPr>
                <w:delText>8</w:delText>
              </w:r>
              <w:r w:rsidR="009A1F09" w:rsidDel="00EA2D6C">
                <w:rPr>
                  <w:color w:val="000000"/>
                  <w:sz w:val="20"/>
                  <w:szCs w:val="20"/>
                </w:rPr>
                <w:delText>/</w:delText>
              </w:r>
              <w:r w:rsidDel="00EA2D6C">
                <w:rPr>
                  <w:color w:val="000000"/>
                  <w:sz w:val="20"/>
                  <w:szCs w:val="20"/>
                </w:rPr>
                <w:delText>5</w:delText>
              </w:r>
              <w:r w:rsidR="009A1F09" w:rsidDel="00EA2D6C">
                <w:rPr>
                  <w:color w:val="000000"/>
                  <w:sz w:val="20"/>
                  <w:szCs w:val="20"/>
                </w:rPr>
                <w:delText>/26</w:delText>
              </w:r>
            </w:del>
            <w:ins w:id="2" w:author="Mai, Andrew [TREAS]" w:date="2026-08-04T00:15:00Z" w16du:dateUtc="2026-08-04T04:15:00Z">
              <w:r w:rsidR="009D4E3F">
                <w:rPr>
                  <w:color w:val="000000"/>
                  <w:sz w:val="20"/>
                  <w:szCs w:val="20"/>
                </w:rPr>
                <w:t xml:space="preserve"> </w:t>
              </w:r>
            </w:ins>
            <w:ins w:id="3" w:author="Mai, Andrew [TREAS]" w:date="2026-07-30T13:17:00Z" w16du:dateUtc="2026-07-30T17:17:00Z">
              <w:r w:rsidR="00EA2D6C">
                <w:rPr>
                  <w:color w:val="000000"/>
                  <w:sz w:val="20"/>
                  <w:szCs w:val="20"/>
                </w:rPr>
                <w:t>8/27/26</w:t>
              </w:r>
            </w:ins>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0E08A33A" w:rsidR="00380817" w:rsidRPr="0084189F" w:rsidRDefault="00054BF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054BF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54BF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054BF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054BF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054BFD"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5C1CC762" w:rsidR="00380817" w:rsidRPr="0084189F" w:rsidRDefault="00054BFD"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E61F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498622" w:rsidR="00380817" w:rsidRPr="0084189F" w:rsidRDefault="00054BFD"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054BF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054BF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054BFD"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054BF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174214" w:rsidRDefault="007C2018" w:rsidP="0084189F">
            <w:pPr>
              <w:spacing w:after="0" w:line="240" w:lineRule="auto"/>
              <w:rPr>
                <w:bCs/>
                <w:color w:val="000000"/>
                <w:sz w:val="20"/>
                <w:szCs w:val="20"/>
              </w:rPr>
            </w:pPr>
            <w:r w:rsidRPr="00174214">
              <w:rPr>
                <w:bCs/>
                <w:color w:val="000000"/>
                <w:sz w:val="20"/>
                <w:szCs w:val="20"/>
              </w:rPr>
              <w:t>State of New Jersey</w:t>
            </w:r>
          </w:p>
          <w:p w14:paraId="6A0CFA83" w14:textId="77777777" w:rsidR="007C2018" w:rsidRPr="00174214" w:rsidRDefault="007C2018" w:rsidP="0084189F">
            <w:pPr>
              <w:spacing w:after="0" w:line="240" w:lineRule="auto"/>
              <w:rPr>
                <w:bCs/>
                <w:color w:val="000000"/>
                <w:sz w:val="20"/>
                <w:szCs w:val="20"/>
              </w:rPr>
            </w:pPr>
            <w:r w:rsidRPr="00174214">
              <w:rPr>
                <w:bCs/>
                <w:color w:val="000000"/>
                <w:sz w:val="20"/>
                <w:szCs w:val="20"/>
              </w:rPr>
              <w:t>Department of the Treasury</w:t>
            </w:r>
          </w:p>
          <w:p w14:paraId="0EF3632A" w14:textId="77777777" w:rsidR="007C2018" w:rsidRPr="00174214" w:rsidRDefault="007C2018" w:rsidP="0084189F">
            <w:pPr>
              <w:spacing w:after="0" w:line="240" w:lineRule="auto"/>
              <w:rPr>
                <w:bCs/>
                <w:color w:val="000000"/>
                <w:sz w:val="20"/>
                <w:szCs w:val="20"/>
              </w:rPr>
            </w:pPr>
            <w:r w:rsidRPr="00174214">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174214">
              <w:rPr>
                <w:bCs/>
                <w:color w:val="000000"/>
                <w:sz w:val="20"/>
                <w:szCs w:val="20"/>
              </w:rPr>
              <w:t>Trenton, New Jersey 08625</w:t>
            </w:r>
            <w:r w:rsidRPr="00174214">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52EE8CA" w14:textId="77777777" w:rsidR="00E61F71" w:rsidRPr="00231358" w:rsidRDefault="00E61F71" w:rsidP="00E61F71">
            <w:pPr>
              <w:spacing w:after="0" w:line="240" w:lineRule="auto"/>
              <w:rPr>
                <w:bCs/>
                <w:color w:val="000000"/>
                <w:sz w:val="20"/>
                <w:szCs w:val="20"/>
              </w:rPr>
            </w:pPr>
            <w:r w:rsidRPr="00231358">
              <w:rPr>
                <w:bCs/>
                <w:color w:val="000000"/>
                <w:sz w:val="20"/>
                <w:szCs w:val="20"/>
              </w:rPr>
              <w:t>State of New Jersey</w:t>
            </w:r>
          </w:p>
          <w:p w14:paraId="73A533BF" w14:textId="60B5A7FA" w:rsidR="00E61F71" w:rsidRDefault="00E61F71" w:rsidP="00E61F71">
            <w:pPr>
              <w:spacing w:after="0" w:line="240" w:lineRule="auto"/>
              <w:rPr>
                <w:bCs/>
                <w:color w:val="000000"/>
                <w:sz w:val="20"/>
                <w:szCs w:val="20"/>
              </w:rPr>
            </w:pPr>
            <w:r>
              <w:rPr>
                <w:bCs/>
                <w:color w:val="000000"/>
                <w:sz w:val="20"/>
                <w:szCs w:val="20"/>
              </w:rPr>
              <w:t>Department of Human Services,</w:t>
            </w:r>
          </w:p>
          <w:p w14:paraId="733190FF" w14:textId="06297636" w:rsidR="00E61F71" w:rsidRDefault="00E61F71" w:rsidP="00E61F71">
            <w:pPr>
              <w:spacing w:after="0" w:line="240" w:lineRule="auto"/>
              <w:rPr>
                <w:bCs/>
                <w:color w:val="000000"/>
                <w:sz w:val="20"/>
                <w:szCs w:val="20"/>
              </w:rPr>
            </w:pPr>
            <w:r>
              <w:rPr>
                <w:bCs/>
                <w:color w:val="000000"/>
                <w:sz w:val="20"/>
                <w:szCs w:val="20"/>
              </w:rPr>
              <w:t>Department of Labor &amp; Workforce</w:t>
            </w:r>
            <w:r w:rsidR="00B77B9D">
              <w:rPr>
                <w:bCs/>
                <w:color w:val="000000"/>
                <w:sz w:val="20"/>
                <w:szCs w:val="20"/>
              </w:rPr>
              <w:t>,</w:t>
            </w:r>
          </w:p>
          <w:p w14:paraId="6A33EE2A" w14:textId="2CE48AFF" w:rsidR="007C2018" w:rsidRPr="00E61F71" w:rsidRDefault="00E61F71" w:rsidP="0084189F">
            <w:pPr>
              <w:spacing w:after="0" w:line="240" w:lineRule="auto"/>
              <w:rPr>
                <w:bCs/>
                <w:color w:val="000000"/>
                <w:sz w:val="20"/>
                <w:szCs w:val="20"/>
              </w:rPr>
            </w:pPr>
            <w:r>
              <w:rPr>
                <w:bCs/>
                <w:color w:val="000000"/>
                <w:sz w:val="20"/>
                <w:szCs w:val="20"/>
              </w:rPr>
              <w:t>Office of Administrative Law</w:t>
            </w:r>
          </w:p>
        </w:tc>
      </w:tr>
    </w:tbl>
    <w:p w14:paraId="14F334C4" w14:textId="77777777" w:rsidR="007C2018" w:rsidRPr="0084189F" w:rsidRDefault="007C2018" w:rsidP="0084189F">
      <w:pPr>
        <w:spacing w:after="0" w:line="240" w:lineRule="auto"/>
        <w:rPr>
          <w:bCs/>
          <w:color w:val="000000"/>
          <w:sz w:val="20"/>
          <w:szCs w:val="20"/>
        </w:rPr>
      </w:pPr>
    </w:p>
    <w:p w14:paraId="513BF135" w14:textId="144850ED" w:rsidR="0084189F" w:rsidRDefault="007C2018" w:rsidP="003D6453">
      <w:pPr>
        <w:spacing w:after="0" w:line="240" w:lineRule="auto"/>
        <w:rPr>
          <w:sz w:val="20"/>
          <w:szCs w:val="20"/>
        </w:rPr>
      </w:pPr>
      <w:r w:rsidRPr="0084189F">
        <w:rPr>
          <w:bCs/>
          <w:color w:val="000000"/>
          <w:sz w:val="20"/>
          <w:szCs w:val="20"/>
        </w:rPr>
        <w:t xml:space="preserve">Date:  </w:t>
      </w:r>
      <w:r w:rsidR="00FC44BA" w:rsidRPr="00174214">
        <w:rPr>
          <w:bCs/>
          <w:color w:val="000000"/>
          <w:sz w:val="20"/>
          <w:szCs w:val="20"/>
        </w:rPr>
        <w:fldChar w:fldCharType="begin"/>
      </w:r>
      <w:r w:rsidR="00FC44BA" w:rsidRPr="00174214">
        <w:rPr>
          <w:bCs/>
          <w:color w:val="000000"/>
          <w:sz w:val="20"/>
          <w:szCs w:val="20"/>
        </w:rPr>
        <w:instrText xml:space="preserve"> DATE  \@ "M/d/yyyy" </w:instrText>
      </w:r>
      <w:r w:rsidR="00FC44BA" w:rsidRPr="00174214">
        <w:rPr>
          <w:bCs/>
          <w:color w:val="000000"/>
          <w:sz w:val="20"/>
          <w:szCs w:val="20"/>
        </w:rPr>
        <w:fldChar w:fldCharType="separate"/>
      </w:r>
      <w:ins w:id="4" w:author="Mai, Andrew [TREAS]" w:date="2026-08-04T08:40:00Z" w16du:dateUtc="2026-08-04T12:40:00Z">
        <w:r w:rsidR="000A1CC8">
          <w:rPr>
            <w:bCs/>
            <w:noProof/>
            <w:color w:val="000000"/>
            <w:sz w:val="20"/>
            <w:szCs w:val="20"/>
          </w:rPr>
          <w:t>8/4/2026</w:t>
        </w:r>
      </w:ins>
      <w:del w:id="5" w:author="Mai, Andrew [TREAS]" w:date="2026-07-30T13:15:00Z" w16du:dateUtc="2026-07-30T17:15:00Z">
        <w:r w:rsidR="00D55577" w:rsidDel="00643DCD">
          <w:rPr>
            <w:bCs/>
            <w:noProof/>
            <w:color w:val="000000"/>
            <w:sz w:val="20"/>
            <w:szCs w:val="20"/>
          </w:rPr>
          <w:delText>5/25/2026</w:delText>
        </w:r>
      </w:del>
      <w:r w:rsidR="00FC44BA" w:rsidRPr="00174214">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E7EDA76" w14:textId="7C0F698F" w:rsidR="008A31C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30249027" w:history="1">
            <w:r w:rsidR="008A31CB" w:rsidRPr="006E3D36">
              <w:rPr>
                <w:rStyle w:val="Hyperlink"/>
                <w:noProof/>
              </w:rPr>
              <w:t>1</w:t>
            </w:r>
            <w:r w:rsidR="008A31CB">
              <w:rPr>
                <w:rFonts w:asciiTheme="minorHAnsi" w:eastAsiaTheme="minorEastAsia" w:hAnsiTheme="minorHAnsi" w:cstheme="minorBidi"/>
                <w:b w:val="0"/>
                <w:bCs w:val="0"/>
                <w:caps w:val="0"/>
                <w:noProof/>
                <w:kern w:val="2"/>
                <w:sz w:val="24"/>
                <w14:ligatures w14:val="standardContextual"/>
              </w:rPr>
              <w:tab/>
            </w:r>
            <w:r w:rsidR="008A31CB" w:rsidRPr="006E3D36">
              <w:rPr>
                <w:rStyle w:val="Hyperlink"/>
                <w:noProof/>
              </w:rPr>
              <w:t>INTRODUCTION AND SUMMARY OF THE BID SOLICITATION</w:t>
            </w:r>
            <w:r w:rsidR="008A31CB">
              <w:rPr>
                <w:noProof/>
                <w:webHidden/>
              </w:rPr>
              <w:tab/>
            </w:r>
            <w:r w:rsidR="008A31CB">
              <w:rPr>
                <w:noProof/>
                <w:webHidden/>
              </w:rPr>
              <w:fldChar w:fldCharType="begin"/>
            </w:r>
            <w:r w:rsidR="008A31CB">
              <w:rPr>
                <w:noProof/>
                <w:webHidden/>
              </w:rPr>
              <w:instrText xml:space="preserve"> PAGEREF _Toc230249027 \h </w:instrText>
            </w:r>
            <w:r w:rsidR="008A31CB">
              <w:rPr>
                <w:noProof/>
                <w:webHidden/>
              </w:rPr>
            </w:r>
            <w:r w:rsidR="008A31CB">
              <w:rPr>
                <w:noProof/>
                <w:webHidden/>
              </w:rPr>
              <w:fldChar w:fldCharType="separate"/>
            </w:r>
            <w:r w:rsidR="008A31CB">
              <w:rPr>
                <w:noProof/>
                <w:webHidden/>
              </w:rPr>
              <w:t>1</w:t>
            </w:r>
            <w:r w:rsidR="008A31CB">
              <w:rPr>
                <w:noProof/>
                <w:webHidden/>
              </w:rPr>
              <w:fldChar w:fldCharType="end"/>
            </w:r>
          </w:hyperlink>
        </w:p>
        <w:p w14:paraId="038FB2EB" w14:textId="3458BBF7"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28" w:history="1">
            <w:r w:rsidRPr="006E3D36">
              <w:rPr>
                <w:rStyle w:val="Hyperlink"/>
                <w:noProof/>
              </w:rPr>
              <w:t>1.1</w:t>
            </w:r>
            <w:r>
              <w:rPr>
                <w:rFonts w:asciiTheme="minorHAnsi" w:eastAsiaTheme="minorEastAsia" w:hAnsiTheme="minorHAnsi" w:cstheme="minorBidi"/>
                <w:caps w:val="0"/>
                <w:noProof/>
                <w:kern w:val="2"/>
                <w:sz w:val="24"/>
                <w14:ligatures w14:val="standardContextual"/>
              </w:rPr>
              <w:tab/>
            </w:r>
            <w:r w:rsidRPr="006E3D36">
              <w:rPr>
                <w:rStyle w:val="Hyperlink"/>
                <w:noProof/>
              </w:rPr>
              <w:t>PURPOSE, AND INTENT AND BACKGROUND</w:t>
            </w:r>
            <w:r>
              <w:rPr>
                <w:noProof/>
                <w:webHidden/>
              </w:rPr>
              <w:tab/>
            </w:r>
            <w:r>
              <w:rPr>
                <w:noProof/>
                <w:webHidden/>
              </w:rPr>
              <w:fldChar w:fldCharType="begin"/>
            </w:r>
            <w:r>
              <w:rPr>
                <w:noProof/>
                <w:webHidden/>
              </w:rPr>
              <w:instrText xml:space="preserve"> PAGEREF _Toc230249028 \h </w:instrText>
            </w:r>
            <w:r>
              <w:rPr>
                <w:noProof/>
                <w:webHidden/>
              </w:rPr>
            </w:r>
            <w:r>
              <w:rPr>
                <w:noProof/>
                <w:webHidden/>
              </w:rPr>
              <w:fldChar w:fldCharType="separate"/>
            </w:r>
            <w:r>
              <w:rPr>
                <w:noProof/>
                <w:webHidden/>
              </w:rPr>
              <w:t>1</w:t>
            </w:r>
            <w:r>
              <w:rPr>
                <w:noProof/>
                <w:webHidden/>
              </w:rPr>
              <w:fldChar w:fldCharType="end"/>
            </w:r>
          </w:hyperlink>
        </w:p>
        <w:p w14:paraId="3ACF90E0" w14:textId="02749DFA"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29" w:history="1">
            <w:r w:rsidRPr="006E3D36">
              <w:rPr>
                <w:rStyle w:val="Hyperlink"/>
                <w:noProof/>
              </w:rPr>
              <w:t>1.2</w:t>
            </w:r>
            <w:r>
              <w:rPr>
                <w:rFonts w:asciiTheme="minorHAnsi" w:eastAsiaTheme="minorEastAsia" w:hAnsiTheme="minorHAnsi" w:cstheme="minorBidi"/>
                <w:caps w:val="0"/>
                <w:noProof/>
                <w:kern w:val="2"/>
                <w:sz w:val="24"/>
                <w14:ligatures w14:val="standardContextual"/>
              </w:rPr>
              <w:tab/>
            </w:r>
            <w:r w:rsidRPr="006E3D36">
              <w:rPr>
                <w:rStyle w:val="Hyperlink"/>
                <w:noProof/>
              </w:rPr>
              <w:t>BACKGROUND</w:t>
            </w:r>
            <w:r>
              <w:rPr>
                <w:noProof/>
                <w:webHidden/>
              </w:rPr>
              <w:tab/>
            </w:r>
            <w:r>
              <w:rPr>
                <w:noProof/>
                <w:webHidden/>
              </w:rPr>
              <w:fldChar w:fldCharType="begin"/>
            </w:r>
            <w:r>
              <w:rPr>
                <w:noProof/>
                <w:webHidden/>
              </w:rPr>
              <w:instrText xml:space="preserve"> PAGEREF _Toc230249029 \h </w:instrText>
            </w:r>
            <w:r>
              <w:rPr>
                <w:noProof/>
                <w:webHidden/>
              </w:rPr>
            </w:r>
            <w:r>
              <w:rPr>
                <w:noProof/>
                <w:webHidden/>
              </w:rPr>
              <w:fldChar w:fldCharType="separate"/>
            </w:r>
            <w:r>
              <w:rPr>
                <w:noProof/>
                <w:webHidden/>
              </w:rPr>
              <w:t>2</w:t>
            </w:r>
            <w:r>
              <w:rPr>
                <w:noProof/>
                <w:webHidden/>
              </w:rPr>
              <w:fldChar w:fldCharType="end"/>
            </w:r>
          </w:hyperlink>
        </w:p>
        <w:p w14:paraId="47F5C15C" w14:textId="1517528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0" w:history="1">
            <w:r w:rsidRPr="006E3D36">
              <w:rPr>
                <w:rStyle w:val="Hyperlink"/>
                <w:noProof/>
              </w:rPr>
              <w:t>1.3</w:t>
            </w:r>
            <w:r>
              <w:rPr>
                <w:rFonts w:asciiTheme="minorHAnsi" w:eastAsiaTheme="minorEastAsia" w:hAnsiTheme="minorHAnsi" w:cstheme="minorBidi"/>
                <w:caps w:val="0"/>
                <w:noProof/>
                <w:kern w:val="2"/>
                <w:sz w:val="24"/>
                <w14:ligatures w14:val="standardContextual"/>
              </w:rPr>
              <w:tab/>
            </w:r>
            <w:r w:rsidRPr="006E3D36">
              <w:rPr>
                <w:rStyle w:val="Hyperlink"/>
                <w:noProof/>
              </w:rPr>
              <w:t>CONTRACT</w:t>
            </w:r>
            <w:r w:rsidRPr="006E3D36">
              <w:rPr>
                <w:rStyle w:val="Hyperlink"/>
                <w:noProof/>
                <w:spacing w:val="-1"/>
              </w:rPr>
              <w:t xml:space="preserve"> </w:t>
            </w:r>
            <w:r w:rsidRPr="006E3D36">
              <w:rPr>
                <w:rStyle w:val="Hyperlink"/>
                <w:noProof/>
              </w:rPr>
              <w:t>AMOUNT</w:t>
            </w:r>
            <w:r>
              <w:rPr>
                <w:noProof/>
                <w:webHidden/>
              </w:rPr>
              <w:tab/>
            </w:r>
            <w:r>
              <w:rPr>
                <w:noProof/>
                <w:webHidden/>
              </w:rPr>
              <w:fldChar w:fldCharType="begin"/>
            </w:r>
            <w:r>
              <w:rPr>
                <w:noProof/>
                <w:webHidden/>
              </w:rPr>
              <w:instrText xml:space="preserve"> PAGEREF _Toc230249030 \h </w:instrText>
            </w:r>
            <w:r>
              <w:rPr>
                <w:noProof/>
                <w:webHidden/>
              </w:rPr>
            </w:r>
            <w:r>
              <w:rPr>
                <w:noProof/>
                <w:webHidden/>
              </w:rPr>
              <w:fldChar w:fldCharType="separate"/>
            </w:r>
            <w:r>
              <w:rPr>
                <w:noProof/>
                <w:webHidden/>
              </w:rPr>
              <w:t>2</w:t>
            </w:r>
            <w:r>
              <w:rPr>
                <w:noProof/>
                <w:webHidden/>
              </w:rPr>
              <w:fldChar w:fldCharType="end"/>
            </w:r>
          </w:hyperlink>
        </w:p>
        <w:p w14:paraId="3A07B40C" w14:textId="5463318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1" w:history="1">
            <w:r w:rsidRPr="006E3D36">
              <w:rPr>
                <w:rStyle w:val="Hyperlink"/>
                <w:noProof/>
              </w:rPr>
              <w:t>1.4</w:t>
            </w:r>
            <w:r>
              <w:rPr>
                <w:rFonts w:asciiTheme="minorHAnsi" w:eastAsiaTheme="minorEastAsia" w:hAnsiTheme="minorHAnsi" w:cstheme="minorBidi"/>
                <w:caps w:val="0"/>
                <w:noProof/>
                <w:kern w:val="2"/>
                <w:sz w:val="24"/>
                <w14:ligatures w14:val="standardContextual"/>
              </w:rPr>
              <w:tab/>
            </w:r>
            <w:r w:rsidRPr="006E3D36">
              <w:rPr>
                <w:rStyle w:val="Hyperlink"/>
                <w:noProof/>
              </w:rPr>
              <w:t>ORDER OF PRECEDENCE OF CONTRACTUAL TERMS</w:t>
            </w:r>
            <w:r>
              <w:rPr>
                <w:noProof/>
                <w:webHidden/>
              </w:rPr>
              <w:tab/>
            </w:r>
            <w:r>
              <w:rPr>
                <w:noProof/>
                <w:webHidden/>
              </w:rPr>
              <w:fldChar w:fldCharType="begin"/>
            </w:r>
            <w:r>
              <w:rPr>
                <w:noProof/>
                <w:webHidden/>
              </w:rPr>
              <w:instrText xml:space="preserve"> PAGEREF _Toc230249031 \h </w:instrText>
            </w:r>
            <w:r>
              <w:rPr>
                <w:noProof/>
                <w:webHidden/>
              </w:rPr>
            </w:r>
            <w:r>
              <w:rPr>
                <w:noProof/>
                <w:webHidden/>
              </w:rPr>
              <w:fldChar w:fldCharType="separate"/>
            </w:r>
            <w:r>
              <w:rPr>
                <w:noProof/>
                <w:webHidden/>
              </w:rPr>
              <w:t>2</w:t>
            </w:r>
            <w:r>
              <w:rPr>
                <w:noProof/>
                <w:webHidden/>
              </w:rPr>
              <w:fldChar w:fldCharType="end"/>
            </w:r>
          </w:hyperlink>
        </w:p>
        <w:p w14:paraId="54931117" w14:textId="4B477CB5"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2" w:history="1">
            <w:r w:rsidRPr="006E3D36">
              <w:rPr>
                <w:rStyle w:val="Hyperlink"/>
                <w:noProof/>
              </w:rPr>
              <w:t>1.5</w:t>
            </w:r>
            <w:r>
              <w:rPr>
                <w:rFonts w:asciiTheme="minorHAnsi" w:eastAsiaTheme="minorEastAsia" w:hAnsiTheme="minorHAnsi" w:cstheme="minorBidi"/>
                <w:caps w:val="0"/>
                <w:noProof/>
                <w:kern w:val="2"/>
                <w:sz w:val="24"/>
                <w14:ligatures w14:val="standardContextual"/>
              </w:rPr>
              <w:tab/>
            </w:r>
            <w:r w:rsidRPr="006E3D36">
              <w:rPr>
                <w:rStyle w:val="Hyperlink"/>
                <w:noProof/>
              </w:rPr>
              <w:t>INTRASTATE COOPERATIVE PURCHASING</w:t>
            </w:r>
            <w:r>
              <w:rPr>
                <w:noProof/>
                <w:webHidden/>
              </w:rPr>
              <w:tab/>
            </w:r>
            <w:r>
              <w:rPr>
                <w:noProof/>
                <w:webHidden/>
              </w:rPr>
              <w:fldChar w:fldCharType="begin"/>
            </w:r>
            <w:r>
              <w:rPr>
                <w:noProof/>
                <w:webHidden/>
              </w:rPr>
              <w:instrText xml:space="preserve"> PAGEREF _Toc230249032 \h </w:instrText>
            </w:r>
            <w:r>
              <w:rPr>
                <w:noProof/>
                <w:webHidden/>
              </w:rPr>
            </w:r>
            <w:r>
              <w:rPr>
                <w:noProof/>
                <w:webHidden/>
              </w:rPr>
              <w:fldChar w:fldCharType="separate"/>
            </w:r>
            <w:r>
              <w:rPr>
                <w:noProof/>
                <w:webHidden/>
              </w:rPr>
              <w:t>2</w:t>
            </w:r>
            <w:r>
              <w:rPr>
                <w:noProof/>
                <w:webHidden/>
              </w:rPr>
              <w:fldChar w:fldCharType="end"/>
            </w:r>
          </w:hyperlink>
        </w:p>
        <w:p w14:paraId="29038C4E" w14:textId="4B06C404"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033" w:history="1">
            <w:r w:rsidRPr="006E3D36">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PRE-QUOTE SUBMISSION INFORMATION</w:t>
            </w:r>
            <w:r>
              <w:rPr>
                <w:noProof/>
                <w:webHidden/>
              </w:rPr>
              <w:tab/>
            </w:r>
            <w:r>
              <w:rPr>
                <w:noProof/>
                <w:webHidden/>
              </w:rPr>
              <w:fldChar w:fldCharType="begin"/>
            </w:r>
            <w:r>
              <w:rPr>
                <w:noProof/>
                <w:webHidden/>
              </w:rPr>
              <w:instrText xml:space="preserve"> PAGEREF _Toc230249033 \h </w:instrText>
            </w:r>
            <w:r>
              <w:rPr>
                <w:noProof/>
                <w:webHidden/>
              </w:rPr>
            </w:r>
            <w:r>
              <w:rPr>
                <w:noProof/>
                <w:webHidden/>
              </w:rPr>
              <w:fldChar w:fldCharType="separate"/>
            </w:r>
            <w:r>
              <w:rPr>
                <w:noProof/>
                <w:webHidden/>
              </w:rPr>
              <w:t>3</w:t>
            </w:r>
            <w:r>
              <w:rPr>
                <w:noProof/>
                <w:webHidden/>
              </w:rPr>
              <w:fldChar w:fldCharType="end"/>
            </w:r>
          </w:hyperlink>
        </w:p>
        <w:p w14:paraId="082A43DD" w14:textId="0F44CE9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4" w:history="1">
            <w:r w:rsidRPr="006E3D36">
              <w:rPr>
                <w:rStyle w:val="Hyperlink"/>
                <w:noProof/>
              </w:rPr>
              <w:t>2.1</w:t>
            </w:r>
            <w:r>
              <w:rPr>
                <w:rFonts w:asciiTheme="minorHAnsi" w:eastAsiaTheme="minorEastAsia" w:hAnsiTheme="minorHAnsi" w:cstheme="minorBidi"/>
                <w:caps w:val="0"/>
                <w:noProof/>
                <w:kern w:val="2"/>
                <w:sz w:val="24"/>
                <w14:ligatures w14:val="standardContextual"/>
              </w:rPr>
              <w:tab/>
            </w:r>
            <w:r w:rsidRPr="006E3D36">
              <w:rPr>
                <w:rStyle w:val="Hyperlink"/>
                <w:noProof/>
              </w:rPr>
              <w:t>ELECTRONIC QUESTION AND ANSWER PERIOD</w:t>
            </w:r>
            <w:r>
              <w:rPr>
                <w:noProof/>
                <w:webHidden/>
              </w:rPr>
              <w:tab/>
            </w:r>
            <w:r>
              <w:rPr>
                <w:noProof/>
                <w:webHidden/>
              </w:rPr>
              <w:fldChar w:fldCharType="begin"/>
            </w:r>
            <w:r>
              <w:rPr>
                <w:noProof/>
                <w:webHidden/>
              </w:rPr>
              <w:instrText xml:space="preserve"> PAGEREF _Toc230249034 \h </w:instrText>
            </w:r>
            <w:r>
              <w:rPr>
                <w:noProof/>
                <w:webHidden/>
              </w:rPr>
            </w:r>
            <w:r>
              <w:rPr>
                <w:noProof/>
                <w:webHidden/>
              </w:rPr>
              <w:fldChar w:fldCharType="separate"/>
            </w:r>
            <w:r>
              <w:rPr>
                <w:noProof/>
                <w:webHidden/>
              </w:rPr>
              <w:t>3</w:t>
            </w:r>
            <w:r>
              <w:rPr>
                <w:noProof/>
                <w:webHidden/>
              </w:rPr>
              <w:fldChar w:fldCharType="end"/>
            </w:r>
          </w:hyperlink>
        </w:p>
        <w:p w14:paraId="587A1940" w14:textId="5403F79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5" w:history="1">
            <w:r w:rsidRPr="006E3D36">
              <w:rPr>
                <w:rStyle w:val="Hyperlink"/>
                <w:noProof/>
              </w:rPr>
              <w:t>2.2</w:t>
            </w:r>
            <w:r>
              <w:rPr>
                <w:rFonts w:asciiTheme="minorHAnsi" w:eastAsiaTheme="minorEastAsia" w:hAnsiTheme="minorHAnsi" w:cstheme="minorBidi"/>
                <w:caps w:val="0"/>
                <w:noProof/>
                <w:kern w:val="2"/>
                <w:sz w:val="24"/>
                <w14:ligatures w14:val="standardContextual"/>
              </w:rPr>
              <w:tab/>
            </w:r>
            <w:r w:rsidRPr="006E3D36">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_Toc230249035 \h </w:instrText>
            </w:r>
            <w:r>
              <w:rPr>
                <w:noProof/>
                <w:webHidden/>
              </w:rPr>
            </w:r>
            <w:r>
              <w:rPr>
                <w:noProof/>
                <w:webHidden/>
              </w:rPr>
              <w:fldChar w:fldCharType="separate"/>
            </w:r>
            <w:r>
              <w:rPr>
                <w:noProof/>
                <w:webHidden/>
              </w:rPr>
              <w:t>3</w:t>
            </w:r>
            <w:r>
              <w:rPr>
                <w:noProof/>
                <w:webHidden/>
              </w:rPr>
              <w:fldChar w:fldCharType="end"/>
            </w:r>
          </w:hyperlink>
        </w:p>
        <w:p w14:paraId="5F278D48" w14:textId="1874186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6" w:history="1">
            <w:r w:rsidRPr="006E3D36">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BID AMENDMENTS</w:t>
            </w:r>
            <w:r>
              <w:rPr>
                <w:noProof/>
                <w:webHidden/>
              </w:rPr>
              <w:tab/>
            </w:r>
            <w:r>
              <w:rPr>
                <w:noProof/>
                <w:webHidden/>
              </w:rPr>
              <w:fldChar w:fldCharType="begin"/>
            </w:r>
            <w:r>
              <w:rPr>
                <w:noProof/>
                <w:webHidden/>
              </w:rPr>
              <w:instrText xml:space="preserve"> PAGEREF _Toc230249036 \h </w:instrText>
            </w:r>
            <w:r>
              <w:rPr>
                <w:noProof/>
                <w:webHidden/>
              </w:rPr>
            </w:r>
            <w:r>
              <w:rPr>
                <w:noProof/>
                <w:webHidden/>
              </w:rPr>
              <w:fldChar w:fldCharType="separate"/>
            </w:r>
            <w:r>
              <w:rPr>
                <w:noProof/>
                <w:webHidden/>
              </w:rPr>
              <w:t>3</w:t>
            </w:r>
            <w:r>
              <w:rPr>
                <w:noProof/>
                <w:webHidden/>
              </w:rPr>
              <w:fldChar w:fldCharType="end"/>
            </w:r>
          </w:hyperlink>
        </w:p>
        <w:p w14:paraId="0B63E59E" w14:textId="7FF3F7D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7" w:history="1">
            <w:r w:rsidRPr="006E3D36">
              <w:rPr>
                <w:rStyle w:val="Hyperlink"/>
                <w:noProof/>
              </w:rPr>
              <w:t>2.4</w:t>
            </w:r>
            <w:r>
              <w:rPr>
                <w:rFonts w:asciiTheme="minorHAnsi" w:eastAsiaTheme="minorEastAsia" w:hAnsiTheme="minorHAnsi" w:cstheme="minorBidi"/>
                <w:caps w:val="0"/>
                <w:noProof/>
                <w:kern w:val="2"/>
                <w:sz w:val="24"/>
                <w14:ligatures w14:val="standardContextual"/>
              </w:rPr>
              <w:tab/>
            </w:r>
            <w:r w:rsidRPr="006E3D36">
              <w:rPr>
                <w:rStyle w:val="Hyperlink"/>
                <w:noProof/>
              </w:rPr>
              <w:t>MANDATORY/OPTIONAL SITE VISIT</w:t>
            </w:r>
            <w:r>
              <w:rPr>
                <w:noProof/>
                <w:webHidden/>
              </w:rPr>
              <w:tab/>
            </w:r>
            <w:r>
              <w:rPr>
                <w:noProof/>
                <w:webHidden/>
              </w:rPr>
              <w:fldChar w:fldCharType="begin"/>
            </w:r>
            <w:r>
              <w:rPr>
                <w:noProof/>
                <w:webHidden/>
              </w:rPr>
              <w:instrText xml:space="preserve"> PAGEREF _Toc230249037 \h </w:instrText>
            </w:r>
            <w:r>
              <w:rPr>
                <w:noProof/>
                <w:webHidden/>
              </w:rPr>
            </w:r>
            <w:r>
              <w:rPr>
                <w:noProof/>
                <w:webHidden/>
              </w:rPr>
              <w:fldChar w:fldCharType="separate"/>
            </w:r>
            <w:r>
              <w:rPr>
                <w:noProof/>
                <w:webHidden/>
              </w:rPr>
              <w:t>3</w:t>
            </w:r>
            <w:r>
              <w:rPr>
                <w:noProof/>
                <w:webHidden/>
              </w:rPr>
              <w:fldChar w:fldCharType="end"/>
            </w:r>
          </w:hyperlink>
        </w:p>
        <w:p w14:paraId="126C8570" w14:textId="280FC04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8" w:history="1">
            <w:r w:rsidRPr="006E3D36">
              <w:rPr>
                <w:rStyle w:val="Hyperlink"/>
                <w:noProof/>
              </w:rPr>
              <w:t>2.5</w:t>
            </w:r>
            <w:r>
              <w:rPr>
                <w:rFonts w:asciiTheme="minorHAnsi" w:eastAsiaTheme="minorEastAsia" w:hAnsiTheme="minorHAnsi" w:cstheme="minorBidi"/>
                <w:caps w:val="0"/>
                <w:noProof/>
                <w:kern w:val="2"/>
                <w:sz w:val="24"/>
                <w14:ligatures w14:val="standardContextual"/>
              </w:rPr>
              <w:tab/>
            </w:r>
            <w:r w:rsidRPr="006E3D36">
              <w:rPr>
                <w:rStyle w:val="Hyperlink"/>
                <w:noProof/>
              </w:rPr>
              <w:t>OPTIONAL PRE-QUOTE CONFERENCE</w:t>
            </w:r>
            <w:r>
              <w:rPr>
                <w:noProof/>
                <w:webHidden/>
              </w:rPr>
              <w:tab/>
            </w:r>
            <w:r>
              <w:rPr>
                <w:noProof/>
                <w:webHidden/>
              </w:rPr>
              <w:fldChar w:fldCharType="begin"/>
            </w:r>
            <w:r>
              <w:rPr>
                <w:noProof/>
                <w:webHidden/>
              </w:rPr>
              <w:instrText xml:space="preserve"> PAGEREF _Toc230249038 \h </w:instrText>
            </w:r>
            <w:r>
              <w:rPr>
                <w:noProof/>
                <w:webHidden/>
              </w:rPr>
            </w:r>
            <w:r>
              <w:rPr>
                <w:noProof/>
                <w:webHidden/>
              </w:rPr>
              <w:fldChar w:fldCharType="separate"/>
            </w:r>
            <w:r>
              <w:rPr>
                <w:noProof/>
                <w:webHidden/>
              </w:rPr>
              <w:t>3</w:t>
            </w:r>
            <w:r>
              <w:rPr>
                <w:noProof/>
                <w:webHidden/>
              </w:rPr>
              <w:fldChar w:fldCharType="end"/>
            </w:r>
          </w:hyperlink>
        </w:p>
        <w:p w14:paraId="6847E583" w14:textId="6EBC795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9" w:history="1">
            <w:r w:rsidRPr="006E3D36">
              <w:rPr>
                <w:rStyle w:val="Hyperlink"/>
                <w:noProof/>
              </w:rPr>
              <w:t>2.6</w:t>
            </w:r>
            <w:r>
              <w:rPr>
                <w:rFonts w:asciiTheme="minorHAnsi" w:eastAsiaTheme="minorEastAsia" w:hAnsiTheme="minorHAnsi" w:cstheme="minorBidi"/>
                <w:caps w:val="0"/>
                <w:noProof/>
                <w:kern w:val="2"/>
                <w:sz w:val="24"/>
                <w14:ligatures w14:val="standardContextual"/>
              </w:rPr>
              <w:tab/>
            </w:r>
            <w:r w:rsidRPr="006E3D36">
              <w:rPr>
                <w:rStyle w:val="Hyperlink"/>
                <w:noProof/>
              </w:rPr>
              <w:t>PRE-QUOTE DOCUMENT REVIEW</w:t>
            </w:r>
            <w:r>
              <w:rPr>
                <w:noProof/>
                <w:webHidden/>
              </w:rPr>
              <w:tab/>
            </w:r>
            <w:r>
              <w:rPr>
                <w:noProof/>
                <w:webHidden/>
              </w:rPr>
              <w:fldChar w:fldCharType="begin"/>
            </w:r>
            <w:r>
              <w:rPr>
                <w:noProof/>
                <w:webHidden/>
              </w:rPr>
              <w:instrText xml:space="preserve"> PAGEREF _Toc230249039 \h </w:instrText>
            </w:r>
            <w:r>
              <w:rPr>
                <w:noProof/>
                <w:webHidden/>
              </w:rPr>
            </w:r>
            <w:r>
              <w:rPr>
                <w:noProof/>
                <w:webHidden/>
              </w:rPr>
              <w:fldChar w:fldCharType="separate"/>
            </w:r>
            <w:r>
              <w:rPr>
                <w:noProof/>
                <w:webHidden/>
              </w:rPr>
              <w:t>3</w:t>
            </w:r>
            <w:r>
              <w:rPr>
                <w:noProof/>
                <w:webHidden/>
              </w:rPr>
              <w:fldChar w:fldCharType="end"/>
            </w:r>
          </w:hyperlink>
        </w:p>
        <w:p w14:paraId="293CCBE7" w14:textId="09C08D28"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040" w:history="1">
            <w:r w:rsidRPr="006E3D36">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QUOTE SUBMISSION REQUIREMENTS</w:t>
            </w:r>
            <w:r>
              <w:rPr>
                <w:noProof/>
                <w:webHidden/>
              </w:rPr>
              <w:tab/>
            </w:r>
            <w:r>
              <w:rPr>
                <w:noProof/>
                <w:webHidden/>
              </w:rPr>
              <w:fldChar w:fldCharType="begin"/>
            </w:r>
            <w:r>
              <w:rPr>
                <w:noProof/>
                <w:webHidden/>
              </w:rPr>
              <w:instrText xml:space="preserve"> PAGEREF _Toc230249040 \h </w:instrText>
            </w:r>
            <w:r>
              <w:rPr>
                <w:noProof/>
                <w:webHidden/>
              </w:rPr>
            </w:r>
            <w:r>
              <w:rPr>
                <w:noProof/>
                <w:webHidden/>
              </w:rPr>
              <w:fldChar w:fldCharType="separate"/>
            </w:r>
            <w:r>
              <w:rPr>
                <w:noProof/>
                <w:webHidden/>
              </w:rPr>
              <w:t>4</w:t>
            </w:r>
            <w:r>
              <w:rPr>
                <w:noProof/>
                <w:webHidden/>
              </w:rPr>
              <w:fldChar w:fldCharType="end"/>
            </w:r>
          </w:hyperlink>
        </w:p>
        <w:p w14:paraId="1C671352" w14:textId="3B8B51E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1" w:history="1">
            <w:r w:rsidRPr="006E3D36">
              <w:rPr>
                <w:rStyle w:val="Hyperlink"/>
                <w:noProof/>
              </w:rPr>
              <w:t>3.1</w:t>
            </w:r>
            <w:r>
              <w:rPr>
                <w:rFonts w:asciiTheme="minorHAnsi" w:eastAsiaTheme="minorEastAsia" w:hAnsiTheme="minorHAnsi" w:cstheme="minorBidi"/>
                <w:caps w:val="0"/>
                <w:noProof/>
                <w:kern w:val="2"/>
                <w:sz w:val="24"/>
                <w14:ligatures w14:val="standardContextual"/>
              </w:rPr>
              <w:tab/>
            </w:r>
            <w:r w:rsidRPr="006E3D36">
              <w:rPr>
                <w:rStyle w:val="Hyperlink"/>
                <w:noProof/>
              </w:rPr>
              <w:t>QUOTE SUBMISSION</w:t>
            </w:r>
            <w:r>
              <w:rPr>
                <w:noProof/>
                <w:webHidden/>
              </w:rPr>
              <w:tab/>
            </w:r>
            <w:r>
              <w:rPr>
                <w:noProof/>
                <w:webHidden/>
              </w:rPr>
              <w:fldChar w:fldCharType="begin"/>
            </w:r>
            <w:r>
              <w:rPr>
                <w:noProof/>
                <w:webHidden/>
              </w:rPr>
              <w:instrText xml:space="preserve"> PAGEREF _Toc230249041 \h </w:instrText>
            </w:r>
            <w:r>
              <w:rPr>
                <w:noProof/>
                <w:webHidden/>
              </w:rPr>
            </w:r>
            <w:r>
              <w:rPr>
                <w:noProof/>
                <w:webHidden/>
              </w:rPr>
              <w:fldChar w:fldCharType="separate"/>
            </w:r>
            <w:r>
              <w:rPr>
                <w:noProof/>
                <w:webHidden/>
              </w:rPr>
              <w:t>4</w:t>
            </w:r>
            <w:r>
              <w:rPr>
                <w:noProof/>
                <w:webHidden/>
              </w:rPr>
              <w:fldChar w:fldCharType="end"/>
            </w:r>
          </w:hyperlink>
        </w:p>
        <w:p w14:paraId="395CDF52" w14:textId="7CB844A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2" w:history="1">
            <w:r w:rsidRPr="006E3D36">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6E3D36">
              <w:rPr>
                <w:rStyle w:val="Hyperlink"/>
                <w:noProof/>
              </w:rPr>
              <w:t>BIDDER</w:t>
            </w:r>
            <w:r w:rsidRPr="006E3D36">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_Toc230249042 \h </w:instrText>
            </w:r>
            <w:r>
              <w:rPr>
                <w:noProof/>
                <w:webHidden/>
              </w:rPr>
            </w:r>
            <w:r>
              <w:rPr>
                <w:noProof/>
                <w:webHidden/>
              </w:rPr>
              <w:fldChar w:fldCharType="separate"/>
            </w:r>
            <w:r>
              <w:rPr>
                <w:noProof/>
                <w:webHidden/>
              </w:rPr>
              <w:t>4</w:t>
            </w:r>
            <w:r>
              <w:rPr>
                <w:noProof/>
                <w:webHidden/>
              </w:rPr>
              <w:fldChar w:fldCharType="end"/>
            </w:r>
          </w:hyperlink>
        </w:p>
        <w:p w14:paraId="3AF01EE9" w14:textId="7AAE207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3" w:history="1">
            <w:r w:rsidRPr="006E3D36">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_Toc230249043 \h </w:instrText>
            </w:r>
            <w:r>
              <w:rPr>
                <w:noProof/>
                <w:webHidden/>
              </w:rPr>
            </w:r>
            <w:r>
              <w:rPr>
                <w:noProof/>
                <w:webHidden/>
              </w:rPr>
              <w:fldChar w:fldCharType="separate"/>
            </w:r>
            <w:r>
              <w:rPr>
                <w:noProof/>
                <w:webHidden/>
              </w:rPr>
              <w:t>4</w:t>
            </w:r>
            <w:r>
              <w:rPr>
                <w:noProof/>
                <w:webHidden/>
              </w:rPr>
              <w:fldChar w:fldCharType="end"/>
            </w:r>
          </w:hyperlink>
        </w:p>
        <w:p w14:paraId="28DEAD7C" w14:textId="527DEAD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4" w:history="1">
            <w:r w:rsidRPr="006E3D36">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QUOTE ERRORS</w:t>
            </w:r>
            <w:r>
              <w:rPr>
                <w:noProof/>
                <w:webHidden/>
              </w:rPr>
              <w:tab/>
            </w:r>
            <w:r>
              <w:rPr>
                <w:noProof/>
                <w:webHidden/>
              </w:rPr>
              <w:fldChar w:fldCharType="begin"/>
            </w:r>
            <w:r>
              <w:rPr>
                <w:noProof/>
                <w:webHidden/>
              </w:rPr>
              <w:instrText xml:space="preserve"> PAGEREF _Toc230249044 \h </w:instrText>
            </w:r>
            <w:r>
              <w:rPr>
                <w:noProof/>
                <w:webHidden/>
              </w:rPr>
            </w:r>
            <w:r>
              <w:rPr>
                <w:noProof/>
                <w:webHidden/>
              </w:rPr>
              <w:fldChar w:fldCharType="separate"/>
            </w:r>
            <w:r>
              <w:rPr>
                <w:noProof/>
                <w:webHidden/>
              </w:rPr>
              <w:t>4</w:t>
            </w:r>
            <w:r>
              <w:rPr>
                <w:noProof/>
                <w:webHidden/>
              </w:rPr>
              <w:fldChar w:fldCharType="end"/>
            </w:r>
          </w:hyperlink>
        </w:p>
        <w:p w14:paraId="01B2238D" w14:textId="5DC8753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5" w:history="1">
            <w:r w:rsidRPr="006E3D36">
              <w:rPr>
                <w:rStyle w:val="Hyperlink"/>
                <w:noProof/>
              </w:rPr>
              <w:t>3.5</w:t>
            </w:r>
            <w:r>
              <w:rPr>
                <w:rFonts w:asciiTheme="minorHAnsi" w:eastAsiaTheme="minorEastAsia" w:hAnsiTheme="minorHAnsi" w:cstheme="minorBidi"/>
                <w:caps w:val="0"/>
                <w:noProof/>
                <w:kern w:val="2"/>
                <w:sz w:val="24"/>
                <w14:ligatures w14:val="standardContextual"/>
              </w:rPr>
              <w:tab/>
            </w:r>
            <w:r w:rsidRPr="006E3D36">
              <w:rPr>
                <w:rStyle w:val="Hyperlink"/>
                <w:noProof/>
              </w:rPr>
              <w:t>QUOTE WITHDRAWAL PRIOR TO QUOTE OPENING</w:t>
            </w:r>
            <w:r>
              <w:rPr>
                <w:noProof/>
                <w:webHidden/>
              </w:rPr>
              <w:tab/>
            </w:r>
            <w:r>
              <w:rPr>
                <w:noProof/>
                <w:webHidden/>
              </w:rPr>
              <w:fldChar w:fldCharType="begin"/>
            </w:r>
            <w:r>
              <w:rPr>
                <w:noProof/>
                <w:webHidden/>
              </w:rPr>
              <w:instrText xml:space="preserve"> PAGEREF _Toc230249045 \h </w:instrText>
            </w:r>
            <w:r>
              <w:rPr>
                <w:noProof/>
                <w:webHidden/>
              </w:rPr>
            </w:r>
            <w:r>
              <w:rPr>
                <w:noProof/>
                <w:webHidden/>
              </w:rPr>
              <w:fldChar w:fldCharType="separate"/>
            </w:r>
            <w:r>
              <w:rPr>
                <w:noProof/>
                <w:webHidden/>
              </w:rPr>
              <w:t>4</w:t>
            </w:r>
            <w:r>
              <w:rPr>
                <w:noProof/>
                <w:webHidden/>
              </w:rPr>
              <w:fldChar w:fldCharType="end"/>
            </w:r>
          </w:hyperlink>
        </w:p>
        <w:p w14:paraId="2A0A7FDD" w14:textId="230CC2F5"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6" w:history="1">
            <w:r w:rsidRPr="006E3D36">
              <w:rPr>
                <w:rStyle w:val="Hyperlink"/>
                <w:noProof/>
              </w:rPr>
              <w:t>3.6</w:t>
            </w:r>
            <w:r>
              <w:rPr>
                <w:rFonts w:asciiTheme="minorHAnsi" w:eastAsiaTheme="minorEastAsia" w:hAnsiTheme="minorHAnsi" w:cstheme="minorBidi"/>
                <w:caps w:val="0"/>
                <w:noProof/>
                <w:kern w:val="2"/>
                <w:sz w:val="24"/>
                <w14:ligatures w14:val="standardContextual"/>
              </w:rPr>
              <w:tab/>
            </w:r>
            <w:r w:rsidRPr="006E3D36">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_Toc230249046 \h </w:instrText>
            </w:r>
            <w:r>
              <w:rPr>
                <w:noProof/>
                <w:webHidden/>
              </w:rPr>
            </w:r>
            <w:r>
              <w:rPr>
                <w:noProof/>
                <w:webHidden/>
              </w:rPr>
              <w:fldChar w:fldCharType="separate"/>
            </w:r>
            <w:r>
              <w:rPr>
                <w:noProof/>
                <w:webHidden/>
              </w:rPr>
              <w:t>4</w:t>
            </w:r>
            <w:r>
              <w:rPr>
                <w:noProof/>
                <w:webHidden/>
              </w:rPr>
              <w:fldChar w:fldCharType="end"/>
            </w:r>
          </w:hyperlink>
        </w:p>
        <w:p w14:paraId="6FD7F822" w14:textId="019F824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7" w:history="1">
            <w:r w:rsidRPr="006E3D36">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JOINT VENTURE</w:t>
            </w:r>
            <w:r>
              <w:rPr>
                <w:noProof/>
                <w:webHidden/>
              </w:rPr>
              <w:tab/>
            </w:r>
            <w:r>
              <w:rPr>
                <w:noProof/>
                <w:webHidden/>
              </w:rPr>
              <w:fldChar w:fldCharType="begin"/>
            </w:r>
            <w:r>
              <w:rPr>
                <w:noProof/>
                <w:webHidden/>
              </w:rPr>
              <w:instrText xml:space="preserve"> PAGEREF _Toc230249047 \h </w:instrText>
            </w:r>
            <w:r>
              <w:rPr>
                <w:noProof/>
                <w:webHidden/>
              </w:rPr>
            </w:r>
            <w:r>
              <w:rPr>
                <w:noProof/>
                <w:webHidden/>
              </w:rPr>
              <w:fldChar w:fldCharType="separate"/>
            </w:r>
            <w:r>
              <w:rPr>
                <w:noProof/>
                <w:webHidden/>
              </w:rPr>
              <w:t>5</w:t>
            </w:r>
            <w:r>
              <w:rPr>
                <w:noProof/>
                <w:webHidden/>
              </w:rPr>
              <w:fldChar w:fldCharType="end"/>
            </w:r>
          </w:hyperlink>
        </w:p>
        <w:p w14:paraId="4B571FB2" w14:textId="4DE9A66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8" w:history="1">
            <w:r w:rsidRPr="006E3D36">
              <w:rPr>
                <w:rStyle w:val="Hyperlink"/>
                <w:noProof/>
              </w:rPr>
              <w:t>3.8</w:t>
            </w:r>
            <w:r>
              <w:rPr>
                <w:rFonts w:asciiTheme="minorHAnsi" w:eastAsiaTheme="minorEastAsia" w:hAnsiTheme="minorHAnsi" w:cstheme="minorBidi"/>
                <w:caps w:val="0"/>
                <w:noProof/>
                <w:kern w:val="2"/>
                <w:sz w:val="24"/>
                <w14:ligatures w14:val="standardContextual"/>
              </w:rPr>
              <w:tab/>
            </w:r>
            <w:r w:rsidRPr="006E3D36">
              <w:rPr>
                <w:rStyle w:val="Hyperlink"/>
                <w:noProof/>
              </w:rPr>
              <w:t>SMALL BUSINESS SET-ASIDE CONTRACTS</w:t>
            </w:r>
            <w:r>
              <w:rPr>
                <w:noProof/>
                <w:webHidden/>
              </w:rPr>
              <w:tab/>
            </w:r>
            <w:r>
              <w:rPr>
                <w:noProof/>
                <w:webHidden/>
              </w:rPr>
              <w:fldChar w:fldCharType="begin"/>
            </w:r>
            <w:r>
              <w:rPr>
                <w:noProof/>
                <w:webHidden/>
              </w:rPr>
              <w:instrText xml:space="preserve"> PAGEREF _Toc230249048 \h </w:instrText>
            </w:r>
            <w:r>
              <w:rPr>
                <w:noProof/>
                <w:webHidden/>
              </w:rPr>
            </w:r>
            <w:r>
              <w:rPr>
                <w:noProof/>
                <w:webHidden/>
              </w:rPr>
              <w:fldChar w:fldCharType="separate"/>
            </w:r>
            <w:r>
              <w:rPr>
                <w:noProof/>
                <w:webHidden/>
              </w:rPr>
              <w:t>5</w:t>
            </w:r>
            <w:r>
              <w:rPr>
                <w:noProof/>
                <w:webHidden/>
              </w:rPr>
              <w:fldChar w:fldCharType="end"/>
            </w:r>
          </w:hyperlink>
        </w:p>
        <w:p w14:paraId="6867C681" w14:textId="1C6B31F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9" w:history="1">
            <w:r w:rsidRPr="006E3D36">
              <w:rPr>
                <w:rStyle w:val="Hyperlink"/>
                <w:noProof/>
              </w:rPr>
              <w:t>3.9</w:t>
            </w:r>
            <w:r>
              <w:rPr>
                <w:rFonts w:asciiTheme="minorHAnsi" w:eastAsiaTheme="minorEastAsia" w:hAnsiTheme="minorHAnsi" w:cstheme="minorBidi"/>
                <w:caps w:val="0"/>
                <w:noProof/>
                <w:kern w:val="2"/>
                <w:sz w:val="24"/>
                <w14:ligatures w14:val="standardContextual"/>
              </w:rPr>
              <w:tab/>
            </w:r>
            <w:r w:rsidRPr="006E3D36">
              <w:rPr>
                <w:rStyle w:val="Hyperlink"/>
                <w:noProof/>
              </w:rPr>
              <w:t>DISABLED VETERANS’ BUSINESS SET-ASIDE CONTRACT</w:t>
            </w:r>
            <w:r>
              <w:rPr>
                <w:noProof/>
                <w:webHidden/>
              </w:rPr>
              <w:tab/>
            </w:r>
            <w:r>
              <w:rPr>
                <w:noProof/>
                <w:webHidden/>
              </w:rPr>
              <w:fldChar w:fldCharType="begin"/>
            </w:r>
            <w:r>
              <w:rPr>
                <w:noProof/>
                <w:webHidden/>
              </w:rPr>
              <w:instrText xml:space="preserve"> PAGEREF _Toc230249049 \h </w:instrText>
            </w:r>
            <w:r>
              <w:rPr>
                <w:noProof/>
                <w:webHidden/>
              </w:rPr>
            </w:r>
            <w:r>
              <w:rPr>
                <w:noProof/>
                <w:webHidden/>
              </w:rPr>
              <w:fldChar w:fldCharType="separate"/>
            </w:r>
            <w:r>
              <w:rPr>
                <w:noProof/>
                <w:webHidden/>
              </w:rPr>
              <w:t>5</w:t>
            </w:r>
            <w:r>
              <w:rPr>
                <w:noProof/>
                <w:webHidden/>
              </w:rPr>
              <w:fldChar w:fldCharType="end"/>
            </w:r>
          </w:hyperlink>
        </w:p>
        <w:p w14:paraId="703730B5" w14:textId="0B3E60C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0" w:history="1">
            <w:r w:rsidRPr="006E3D36">
              <w:rPr>
                <w:rStyle w:val="Hyperlink"/>
                <w:noProof/>
              </w:rPr>
              <w:t>3.10</w:t>
            </w:r>
            <w:r>
              <w:rPr>
                <w:rFonts w:asciiTheme="minorHAnsi" w:eastAsiaTheme="minorEastAsia" w:hAnsiTheme="minorHAnsi" w:cstheme="minorBidi"/>
                <w:caps w:val="0"/>
                <w:noProof/>
                <w:kern w:val="2"/>
                <w:sz w:val="24"/>
                <w14:ligatures w14:val="standardContextual"/>
              </w:rPr>
              <w:tab/>
            </w:r>
            <w:r w:rsidRPr="006E3D36">
              <w:rPr>
                <w:rStyle w:val="Hyperlink"/>
                <w:noProof/>
              </w:rPr>
              <w:t>BID SECURITY</w:t>
            </w:r>
            <w:r>
              <w:rPr>
                <w:noProof/>
                <w:webHidden/>
              </w:rPr>
              <w:tab/>
            </w:r>
            <w:r>
              <w:rPr>
                <w:noProof/>
                <w:webHidden/>
              </w:rPr>
              <w:fldChar w:fldCharType="begin"/>
            </w:r>
            <w:r>
              <w:rPr>
                <w:noProof/>
                <w:webHidden/>
              </w:rPr>
              <w:instrText xml:space="preserve"> PAGEREF _Toc230249050 \h </w:instrText>
            </w:r>
            <w:r>
              <w:rPr>
                <w:noProof/>
                <w:webHidden/>
              </w:rPr>
            </w:r>
            <w:r>
              <w:rPr>
                <w:noProof/>
                <w:webHidden/>
              </w:rPr>
              <w:fldChar w:fldCharType="separate"/>
            </w:r>
            <w:r>
              <w:rPr>
                <w:noProof/>
                <w:webHidden/>
              </w:rPr>
              <w:t>5</w:t>
            </w:r>
            <w:r>
              <w:rPr>
                <w:noProof/>
                <w:webHidden/>
              </w:rPr>
              <w:fldChar w:fldCharType="end"/>
            </w:r>
          </w:hyperlink>
        </w:p>
        <w:p w14:paraId="10547489" w14:textId="2CB4BBF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1" w:history="1">
            <w:r w:rsidRPr="006E3D36">
              <w:rPr>
                <w:rStyle w:val="Hyperlink"/>
                <w:noProof/>
              </w:rPr>
              <w:t>3.11</w:t>
            </w:r>
            <w:r>
              <w:rPr>
                <w:rFonts w:asciiTheme="minorHAnsi" w:eastAsiaTheme="minorEastAsia" w:hAnsiTheme="minorHAnsi" w:cstheme="minorBidi"/>
                <w:caps w:val="0"/>
                <w:noProof/>
                <w:kern w:val="2"/>
                <w:sz w:val="24"/>
                <w14:ligatures w14:val="standardContextual"/>
              </w:rPr>
              <w:tab/>
            </w:r>
            <w:r w:rsidRPr="006E3D36">
              <w:rPr>
                <w:rStyle w:val="Hyperlink"/>
                <w:noProof/>
              </w:rPr>
              <w:t>BIDDER ADDITIONAL TERMS SUBMITTED WITH THE QUOTE</w:t>
            </w:r>
            <w:r>
              <w:rPr>
                <w:noProof/>
                <w:webHidden/>
              </w:rPr>
              <w:tab/>
            </w:r>
            <w:r>
              <w:rPr>
                <w:noProof/>
                <w:webHidden/>
              </w:rPr>
              <w:fldChar w:fldCharType="begin"/>
            </w:r>
            <w:r>
              <w:rPr>
                <w:noProof/>
                <w:webHidden/>
              </w:rPr>
              <w:instrText xml:space="preserve"> PAGEREF _Toc230249051 \h </w:instrText>
            </w:r>
            <w:r>
              <w:rPr>
                <w:noProof/>
                <w:webHidden/>
              </w:rPr>
            </w:r>
            <w:r>
              <w:rPr>
                <w:noProof/>
                <w:webHidden/>
              </w:rPr>
              <w:fldChar w:fldCharType="separate"/>
            </w:r>
            <w:r>
              <w:rPr>
                <w:noProof/>
                <w:webHidden/>
              </w:rPr>
              <w:t>6</w:t>
            </w:r>
            <w:r>
              <w:rPr>
                <w:noProof/>
                <w:webHidden/>
              </w:rPr>
              <w:fldChar w:fldCharType="end"/>
            </w:r>
          </w:hyperlink>
        </w:p>
        <w:p w14:paraId="13076B16" w14:textId="0256FBA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2" w:history="1">
            <w:r w:rsidRPr="006E3D36">
              <w:rPr>
                <w:rStyle w:val="Hyperlink"/>
                <w:noProof/>
              </w:rPr>
              <w:t>3.12</w:t>
            </w:r>
            <w:r>
              <w:rPr>
                <w:rFonts w:asciiTheme="minorHAnsi" w:eastAsiaTheme="minorEastAsia" w:hAnsiTheme="minorHAnsi" w:cstheme="minorBidi"/>
                <w:caps w:val="0"/>
                <w:noProof/>
                <w:kern w:val="2"/>
                <w:sz w:val="24"/>
                <w14:ligatures w14:val="standardContextual"/>
              </w:rPr>
              <w:tab/>
            </w:r>
            <w:r w:rsidRPr="006E3D36">
              <w:rPr>
                <w:rStyle w:val="Hyperlink"/>
                <w:noProof/>
              </w:rPr>
              <w:t>QUOTE CONTENT</w:t>
            </w:r>
            <w:r>
              <w:rPr>
                <w:noProof/>
                <w:webHidden/>
              </w:rPr>
              <w:tab/>
            </w:r>
            <w:r>
              <w:rPr>
                <w:noProof/>
                <w:webHidden/>
              </w:rPr>
              <w:fldChar w:fldCharType="begin"/>
            </w:r>
            <w:r>
              <w:rPr>
                <w:noProof/>
                <w:webHidden/>
              </w:rPr>
              <w:instrText xml:space="preserve"> PAGEREF _Toc230249052 \h </w:instrText>
            </w:r>
            <w:r>
              <w:rPr>
                <w:noProof/>
                <w:webHidden/>
              </w:rPr>
            </w:r>
            <w:r>
              <w:rPr>
                <w:noProof/>
                <w:webHidden/>
              </w:rPr>
              <w:fldChar w:fldCharType="separate"/>
            </w:r>
            <w:r>
              <w:rPr>
                <w:noProof/>
                <w:webHidden/>
              </w:rPr>
              <w:t>6</w:t>
            </w:r>
            <w:r>
              <w:rPr>
                <w:noProof/>
                <w:webHidden/>
              </w:rPr>
              <w:fldChar w:fldCharType="end"/>
            </w:r>
          </w:hyperlink>
        </w:p>
        <w:p w14:paraId="1EA3F121" w14:textId="67DF955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3" w:history="1">
            <w:r w:rsidRPr="006E3D36">
              <w:rPr>
                <w:rStyle w:val="Hyperlink"/>
                <w:noProof/>
              </w:rPr>
              <w:t>3.13</w:t>
            </w:r>
            <w:r>
              <w:rPr>
                <w:rFonts w:asciiTheme="minorHAnsi" w:eastAsiaTheme="minorEastAsia" w:hAnsiTheme="minorHAnsi" w:cstheme="minorBidi"/>
                <w:caps w:val="0"/>
                <w:noProof/>
                <w:kern w:val="2"/>
                <w:sz w:val="24"/>
                <w14:ligatures w14:val="standardContextual"/>
              </w:rPr>
              <w:tab/>
            </w:r>
            <w:r w:rsidRPr="006E3D36">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_Toc230249053 \h </w:instrText>
            </w:r>
            <w:r>
              <w:rPr>
                <w:noProof/>
                <w:webHidden/>
              </w:rPr>
            </w:r>
            <w:r>
              <w:rPr>
                <w:noProof/>
                <w:webHidden/>
              </w:rPr>
              <w:fldChar w:fldCharType="separate"/>
            </w:r>
            <w:r>
              <w:rPr>
                <w:noProof/>
                <w:webHidden/>
              </w:rPr>
              <w:t>6</w:t>
            </w:r>
            <w:r>
              <w:rPr>
                <w:noProof/>
                <w:webHidden/>
              </w:rPr>
              <w:fldChar w:fldCharType="end"/>
            </w:r>
          </w:hyperlink>
        </w:p>
        <w:p w14:paraId="12663311" w14:textId="406C8FC7"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4" w:history="1">
            <w:r w:rsidRPr="006E3D36">
              <w:rPr>
                <w:rStyle w:val="Hyperlink"/>
                <w:noProof/>
              </w:rPr>
              <w:t>3.13.1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OFFER AND ACCEPTANCE PAGE</w:t>
            </w:r>
            <w:r>
              <w:rPr>
                <w:noProof/>
                <w:webHidden/>
              </w:rPr>
              <w:tab/>
            </w:r>
            <w:r>
              <w:rPr>
                <w:noProof/>
                <w:webHidden/>
              </w:rPr>
              <w:fldChar w:fldCharType="begin"/>
            </w:r>
            <w:r>
              <w:rPr>
                <w:noProof/>
                <w:webHidden/>
              </w:rPr>
              <w:instrText xml:space="preserve"> PAGEREF _Toc230249054 \h </w:instrText>
            </w:r>
            <w:r>
              <w:rPr>
                <w:noProof/>
                <w:webHidden/>
              </w:rPr>
            </w:r>
            <w:r>
              <w:rPr>
                <w:noProof/>
                <w:webHidden/>
              </w:rPr>
              <w:fldChar w:fldCharType="separate"/>
            </w:r>
            <w:r>
              <w:rPr>
                <w:noProof/>
                <w:webHidden/>
              </w:rPr>
              <w:t>6</w:t>
            </w:r>
            <w:r>
              <w:rPr>
                <w:noProof/>
                <w:webHidden/>
              </w:rPr>
              <w:fldChar w:fldCharType="end"/>
            </w:r>
          </w:hyperlink>
        </w:p>
        <w:p w14:paraId="75C1CFDD" w14:textId="3A4B9423"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5" w:history="1">
            <w:r w:rsidRPr="006E3D36">
              <w:rPr>
                <w:rStyle w:val="Hyperlink"/>
                <w:noProof/>
              </w:rPr>
              <w:t>3.13.2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OWNERSHIP DISCLOSURE FORM</w:t>
            </w:r>
            <w:r>
              <w:rPr>
                <w:noProof/>
                <w:webHidden/>
              </w:rPr>
              <w:tab/>
            </w:r>
            <w:r>
              <w:rPr>
                <w:noProof/>
                <w:webHidden/>
              </w:rPr>
              <w:fldChar w:fldCharType="begin"/>
            </w:r>
            <w:r>
              <w:rPr>
                <w:noProof/>
                <w:webHidden/>
              </w:rPr>
              <w:instrText xml:space="preserve"> PAGEREF _Toc230249055 \h </w:instrText>
            </w:r>
            <w:r>
              <w:rPr>
                <w:noProof/>
                <w:webHidden/>
              </w:rPr>
            </w:r>
            <w:r>
              <w:rPr>
                <w:noProof/>
                <w:webHidden/>
              </w:rPr>
              <w:fldChar w:fldCharType="separate"/>
            </w:r>
            <w:r>
              <w:rPr>
                <w:noProof/>
                <w:webHidden/>
              </w:rPr>
              <w:t>6</w:t>
            </w:r>
            <w:r>
              <w:rPr>
                <w:noProof/>
                <w:webHidden/>
              </w:rPr>
              <w:fldChar w:fldCharType="end"/>
            </w:r>
          </w:hyperlink>
        </w:p>
        <w:p w14:paraId="2750566F" w14:textId="1D47AC1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6" w:history="1">
            <w:r w:rsidRPr="006E3D36">
              <w:rPr>
                <w:rStyle w:val="Hyperlink"/>
                <w:noProof/>
              </w:rPr>
              <w:t>3.13.3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DISCLOSURE OF INVESTMENT ACTIVITIES IN IRAN FORM</w:t>
            </w:r>
            <w:r>
              <w:rPr>
                <w:noProof/>
                <w:webHidden/>
              </w:rPr>
              <w:tab/>
            </w:r>
            <w:r>
              <w:rPr>
                <w:noProof/>
                <w:webHidden/>
              </w:rPr>
              <w:fldChar w:fldCharType="begin"/>
            </w:r>
            <w:r>
              <w:rPr>
                <w:noProof/>
                <w:webHidden/>
              </w:rPr>
              <w:instrText xml:space="preserve"> PAGEREF _Toc230249056 \h </w:instrText>
            </w:r>
            <w:r>
              <w:rPr>
                <w:noProof/>
                <w:webHidden/>
              </w:rPr>
            </w:r>
            <w:r>
              <w:rPr>
                <w:noProof/>
                <w:webHidden/>
              </w:rPr>
              <w:fldChar w:fldCharType="separate"/>
            </w:r>
            <w:r>
              <w:rPr>
                <w:noProof/>
                <w:webHidden/>
              </w:rPr>
              <w:t>6</w:t>
            </w:r>
            <w:r>
              <w:rPr>
                <w:noProof/>
                <w:webHidden/>
              </w:rPr>
              <w:fldChar w:fldCharType="end"/>
            </w:r>
          </w:hyperlink>
        </w:p>
        <w:p w14:paraId="5010B19F" w14:textId="3733EB2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7" w:history="1">
            <w:r w:rsidRPr="006E3D36">
              <w:rPr>
                <w:rStyle w:val="Hyperlink"/>
                <w:noProof/>
              </w:rPr>
              <w:t>3.13.4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_Toc230249057 \h </w:instrText>
            </w:r>
            <w:r>
              <w:rPr>
                <w:noProof/>
                <w:webHidden/>
              </w:rPr>
            </w:r>
            <w:r>
              <w:rPr>
                <w:noProof/>
                <w:webHidden/>
              </w:rPr>
              <w:fldChar w:fldCharType="separate"/>
            </w:r>
            <w:r>
              <w:rPr>
                <w:noProof/>
                <w:webHidden/>
              </w:rPr>
              <w:t>7</w:t>
            </w:r>
            <w:r>
              <w:rPr>
                <w:noProof/>
                <w:webHidden/>
              </w:rPr>
              <w:fldChar w:fldCharType="end"/>
            </w:r>
          </w:hyperlink>
        </w:p>
        <w:p w14:paraId="2B7AFDAD" w14:textId="1558809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8" w:history="1">
            <w:r w:rsidRPr="006E3D36">
              <w:rPr>
                <w:rStyle w:val="Hyperlink"/>
                <w:noProof/>
              </w:rPr>
              <w:t>3.13.5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MACBRIDE PRINCIPLES FORM</w:t>
            </w:r>
            <w:r>
              <w:rPr>
                <w:noProof/>
                <w:webHidden/>
              </w:rPr>
              <w:tab/>
            </w:r>
            <w:r>
              <w:rPr>
                <w:noProof/>
                <w:webHidden/>
              </w:rPr>
              <w:fldChar w:fldCharType="begin"/>
            </w:r>
            <w:r>
              <w:rPr>
                <w:noProof/>
                <w:webHidden/>
              </w:rPr>
              <w:instrText xml:space="preserve"> PAGEREF _Toc230249058 \h </w:instrText>
            </w:r>
            <w:r>
              <w:rPr>
                <w:noProof/>
                <w:webHidden/>
              </w:rPr>
            </w:r>
            <w:r>
              <w:rPr>
                <w:noProof/>
                <w:webHidden/>
              </w:rPr>
              <w:fldChar w:fldCharType="separate"/>
            </w:r>
            <w:r>
              <w:rPr>
                <w:noProof/>
                <w:webHidden/>
              </w:rPr>
              <w:t>7</w:t>
            </w:r>
            <w:r>
              <w:rPr>
                <w:noProof/>
                <w:webHidden/>
              </w:rPr>
              <w:fldChar w:fldCharType="end"/>
            </w:r>
          </w:hyperlink>
        </w:p>
        <w:p w14:paraId="28629251" w14:textId="4040955F"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9" w:history="1">
            <w:r w:rsidRPr="006E3D36">
              <w:rPr>
                <w:rStyle w:val="Hyperlink"/>
                <w:noProof/>
              </w:rPr>
              <w:t>3.13.6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SERVICE PERFORMANCE WITHIN THE UNITED STATES</w:t>
            </w:r>
            <w:r>
              <w:rPr>
                <w:noProof/>
                <w:webHidden/>
              </w:rPr>
              <w:tab/>
            </w:r>
            <w:r>
              <w:rPr>
                <w:noProof/>
                <w:webHidden/>
              </w:rPr>
              <w:fldChar w:fldCharType="begin"/>
            </w:r>
            <w:r>
              <w:rPr>
                <w:noProof/>
                <w:webHidden/>
              </w:rPr>
              <w:instrText xml:space="preserve"> PAGEREF _Toc230249059 \h </w:instrText>
            </w:r>
            <w:r>
              <w:rPr>
                <w:noProof/>
                <w:webHidden/>
              </w:rPr>
            </w:r>
            <w:r>
              <w:rPr>
                <w:noProof/>
                <w:webHidden/>
              </w:rPr>
              <w:fldChar w:fldCharType="separate"/>
            </w:r>
            <w:r>
              <w:rPr>
                <w:noProof/>
                <w:webHidden/>
              </w:rPr>
              <w:t>7</w:t>
            </w:r>
            <w:r>
              <w:rPr>
                <w:noProof/>
                <w:webHidden/>
              </w:rPr>
              <w:fldChar w:fldCharType="end"/>
            </w:r>
          </w:hyperlink>
        </w:p>
        <w:p w14:paraId="6893F74E" w14:textId="464439D9"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0" w:history="1">
            <w:r w:rsidRPr="006E3D36">
              <w:rPr>
                <w:rStyle w:val="Hyperlink"/>
                <w:noProof/>
              </w:rPr>
              <w:t>3.13.7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CONFIDENTIALITY/COMMITMENT TO DEFEND</w:t>
            </w:r>
            <w:r>
              <w:rPr>
                <w:noProof/>
                <w:webHidden/>
              </w:rPr>
              <w:tab/>
            </w:r>
            <w:r>
              <w:rPr>
                <w:noProof/>
                <w:webHidden/>
              </w:rPr>
              <w:fldChar w:fldCharType="begin"/>
            </w:r>
            <w:r>
              <w:rPr>
                <w:noProof/>
                <w:webHidden/>
              </w:rPr>
              <w:instrText xml:space="preserve"> PAGEREF _Toc230249060 \h </w:instrText>
            </w:r>
            <w:r>
              <w:rPr>
                <w:noProof/>
                <w:webHidden/>
              </w:rPr>
            </w:r>
            <w:r>
              <w:rPr>
                <w:noProof/>
                <w:webHidden/>
              </w:rPr>
              <w:fldChar w:fldCharType="separate"/>
            </w:r>
            <w:r>
              <w:rPr>
                <w:noProof/>
                <w:webHidden/>
              </w:rPr>
              <w:t>7</w:t>
            </w:r>
            <w:r>
              <w:rPr>
                <w:noProof/>
                <w:webHidden/>
              </w:rPr>
              <w:fldChar w:fldCharType="end"/>
            </w:r>
          </w:hyperlink>
        </w:p>
        <w:p w14:paraId="0F8348ED" w14:textId="47CB38B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1" w:history="1">
            <w:r w:rsidRPr="006E3D36">
              <w:rPr>
                <w:rStyle w:val="Hyperlink"/>
                <w:noProof/>
              </w:rPr>
              <w:t>3.13.8</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SUBCONTRACTOR UTILIZATION PLAN</w:t>
            </w:r>
            <w:r>
              <w:rPr>
                <w:noProof/>
                <w:webHidden/>
              </w:rPr>
              <w:tab/>
            </w:r>
            <w:r>
              <w:rPr>
                <w:noProof/>
                <w:webHidden/>
              </w:rPr>
              <w:fldChar w:fldCharType="begin"/>
            </w:r>
            <w:r>
              <w:rPr>
                <w:noProof/>
                <w:webHidden/>
              </w:rPr>
              <w:instrText xml:space="preserve"> PAGEREF _Toc230249061 \h </w:instrText>
            </w:r>
            <w:r>
              <w:rPr>
                <w:noProof/>
                <w:webHidden/>
              </w:rPr>
            </w:r>
            <w:r>
              <w:rPr>
                <w:noProof/>
                <w:webHidden/>
              </w:rPr>
              <w:fldChar w:fldCharType="separate"/>
            </w:r>
            <w:r>
              <w:rPr>
                <w:noProof/>
                <w:webHidden/>
              </w:rPr>
              <w:t>8</w:t>
            </w:r>
            <w:r>
              <w:rPr>
                <w:noProof/>
                <w:webHidden/>
              </w:rPr>
              <w:fldChar w:fldCharType="end"/>
            </w:r>
          </w:hyperlink>
        </w:p>
        <w:p w14:paraId="3A915A8E" w14:textId="7D53A818"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2" w:history="1">
            <w:r w:rsidRPr="006E3D36">
              <w:rPr>
                <w:rStyle w:val="Hyperlink"/>
                <w:noProof/>
              </w:rPr>
              <w:t>3.13.9</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RESERVED</w:t>
            </w:r>
            <w:r>
              <w:rPr>
                <w:noProof/>
                <w:webHidden/>
              </w:rPr>
              <w:tab/>
            </w:r>
            <w:r>
              <w:rPr>
                <w:noProof/>
                <w:webHidden/>
              </w:rPr>
              <w:fldChar w:fldCharType="begin"/>
            </w:r>
            <w:r>
              <w:rPr>
                <w:noProof/>
                <w:webHidden/>
              </w:rPr>
              <w:instrText xml:space="preserve"> PAGEREF _Toc230249062 \h </w:instrText>
            </w:r>
            <w:r>
              <w:rPr>
                <w:noProof/>
                <w:webHidden/>
              </w:rPr>
            </w:r>
            <w:r>
              <w:rPr>
                <w:noProof/>
                <w:webHidden/>
              </w:rPr>
              <w:fldChar w:fldCharType="separate"/>
            </w:r>
            <w:r>
              <w:rPr>
                <w:noProof/>
                <w:webHidden/>
              </w:rPr>
              <w:t>8</w:t>
            </w:r>
            <w:r>
              <w:rPr>
                <w:noProof/>
                <w:webHidden/>
              </w:rPr>
              <w:fldChar w:fldCharType="end"/>
            </w:r>
          </w:hyperlink>
        </w:p>
        <w:p w14:paraId="754BC4BC" w14:textId="68BD8CA2"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3" w:history="1">
            <w:r w:rsidRPr="006E3D36">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AFFIRMATIVE ACTION</w:t>
            </w:r>
            <w:r>
              <w:rPr>
                <w:noProof/>
                <w:webHidden/>
              </w:rPr>
              <w:tab/>
            </w:r>
            <w:r>
              <w:rPr>
                <w:noProof/>
                <w:webHidden/>
              </w:rPr>
              <w:fldChar w:fldCharType="begin"/>
            </w:r>
            <w:r>
              <w:rPr>
                <w:noProof/>
                <w:webHidden/>
              </w:rPr>
              <w:instrText xml:space="preserve"> PAGEREF _Toc230249063 \h </w:instrText>
            </w:r>
            <w:r>
              <w:rPr>
                <w:noProof/>
                <w:webHidden/>
              </w:rPr>
            </w:r>
            <w:r>
              <w:rPr>
                <w:noProof/>
                <w:webHidden/>
              </w:rPr>
              <w:fldChar w:fldCharType="separate"/>
            </w:r>
            <w:r>
              <w:rPr>
                <w:noProof/>
                <w:webHidden/>
              </w:rPr>
              <w:t>8</w:t>
            </w:r>
            <w:r>
              <w:rPr>
                <w:noProof/>
                <w:webHidden/>
              </w:rPr>
              <w:fldChar w:fldCharType="end"/>
            </w:r>
          </w:hyperlink>
        </w:p>
        <w:p w14:paraId="76C7679D" w14:textId="20360E90"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4" w:history="1">
            <w:r w:rsidRPr="006E3D36">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RESERVEd</w:t>
            </w:r>
            <w:r>
              <w:rPr>
                <w:noProof/>
                <w:webHidden/>
              </w:rPr>
              <w:tab/>
            </w:r>
            <w:r>
              <w:rPr>
                <w:noProof/>
                <w:webHidden/>
              </w:rPr>
              <w:fldChar w:fldCharType="begin"/>
            </w:r>
            <w:r>
              <w:rPr>
                <w:noProof/>
                <w:webHidden/>
              </w:rPr>
              <w:instrText xml:space="preserve"> PAGEREF _Toc230249064 \h </w:instrText>
            </w:r>
            <w:r>
              <w:rPr>
                <w:noProof/>
                <w:webHidden/>
              </w:rPr>
            </w:r>
            <w:r>
              <w:rPr>
                <w:noProof/>
                <w:webHidden/>
              </w:rPr>
              <w:fldChar w:fldCharType="separate"/>
            </w:r>
            <w:r>
              <w:rPr>
                <w:noProof/>
                <w:webHidden/>
              </w:rPr>
              <w:t>8</w:t>
            </w:r>
            <w:r>
              <w:rPr>
                <w:noProof/>
                <w:webHidden/>
              </w:rPr>
              <w:fldChar w:fldCharType="end"/>
            </w:r>
          </w:hyperlink>
        </w:p>
        <w:p w14:paraId="5ADEF409" w14:textId="3584D6C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5" w:history="1">
            <w:r w:rsidRPr="006E3D36">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_Toc230249065 \h </w:instrText>
            </w:r>
            <w:r>
              <w:rPr>
                <w:noProof/>
                <w:webHidden/>
              </w:rPr>
            </w:r>
            <w:r>
              <w:rPr>
                <w:noProof/>
                <w:webHidden/>
              </w:rPr>
              <w:fldChar w:fldCharType="separate"/>
            </w:r>
            <w:r>
              <w:rPr>
                <w:noProof/>
                <w:webHidden/>
              </w:rPr>
              <w:t>8</w:t>
            </w:r>
            <w:r>
              <w:rPr>
                <w:noProof/>
                <w:webHidden/>
              </w:rPr>
              <w:fldChar w:fldCharType="end"/>
            </w:r>
          </w:hyperlink>
        </w:p>
        <w:p w14:paraId="3644DCCE" w14:textId="3147D13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6" w:history="1">
            <w:r w:rsidRPr="006E3D36">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BUSINESS REGISTRATION</w:t>
            </w:r>
            <w:r>
              <w:rPr>
                <w:noProof/>
                <w:webHidden/>
              </w:rPr>
              <w:tab/>
            </w:r>
            <w:r>
              <w:rPr>
                <w:noProof/>
                <w:webHidden/>
              </w:rPr>
              <w:fldChar w:fldCharType="begin"/>
            </w:r>
            <w:r>
              <w:rPr>
                <w:noProof/>
                <w:webHidden/>
              </w:rPr>
              <w:instrText xml:space="preserve"> PAGEREF _Toc230249066 \h </w:instrText>
            </w:r>
            <w:r>
              <w:rPr>
                <w:noProof/>
                <w:webHidden/>
              </w:rPr>
            </w:r>
            <w:r>
              <w:rPr>
                <w:noProof/>
                <w:webHidden/>
              </w:rPr>
              <w:fldChar w:fldCharType="separate"/>
            </w:r>
            <w:r>
              <w:rPr>
                <w:noProof/>
                <w:webHidden/>
              </w:rPr>
              <w:t>8</w:t>
            </w:r>
            <w:r>
              <w:rPr>
                <w:noProof/>
                <w:webHidden/>
              </w:rPr>
              <w:fldChar w:fldCharType="end"/>
            </w:r>
          </w:hyperlink>
        </w:p>
        <w:p w14:paraId="0AD79505" w14:textId="4C31802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7" w:history="1">
            <w:r w:rsidRPr="006E3D36">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_Toc230249067 \h </w:instrText>
            </w:r>
            <w:r>
              <w:rPr>
                <w:noProof/>
                <w:webHidden/>
              </w:rPr>
            </w:r>
            <w:r>
              <w:rPr>
                <w:noProof/>
                <w:webHidden/>
              </w:rPr>
              <w:fldChar w:fldCharType="separate"/>
            </w:r>
            <w:r>
              <w:rPr>
                <w:noProof/>
                <w:webHidden/>
              </w:rPr>
              <w:t>8</w:t>
            </w:r>
            <w:r>
              <w:rPr>
                <w:noProof/>
                <w:webHidden/>
              </w:rPr>
              <w:fldChar w:fldCharType="end"/>
            </w:r>
          </w:hyperlink>
        </w:p>
        <w:p w14:paraId="0B7C8D8D" w14:textId="2B3EAF73"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68" w:history="1">
            <w:r w:rsidRPr="006E3D36">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BIDDER DEMONSTRATION OF ITS ABILITY TO COMPLETE THE SCOPE WORK</w:t>
            </w:r>
            <w:r>
              <w:rPr>
                <w:noProof/>
                <w:webHidden/>
              </w:rPr>
              <w:tab/>
            </w:r>
            <w:r>
              <w:rPr>
                <w:noProof/>
                <w:webHidden/>
              </w:rPr>
              <w:fldChar w:fldCharType="begin"/>
            </w:r>
            <w:r>
              <w:rPr>
                <w:noProof/>
                <w:webHidden/>
              </w:rPr>
              <w:instrText xml:space="preserve"> PAGEREF _Toc230249068 \h </w:instrText>
            </w:r>
            <w:r>
              <w:rPr>
                <w:noProof/>
                <w:webHidden/>
              </w:rPr>
            </w:r>
            <w:r>
              <w:rPr>
                <w:noProof/>
                <w:webHidden/>
              </w:rPr>
              <w:fldChar w:fldCharType="separate"/>
            </w:r>
            <w:r>
              <w:rPr>
                <w:noProof/>
                <w:webHidden/>
              </w:rPr>
              <w:t>8</w:t>
            </w:r>
            <w:r>
              <w:rPr>
                <w:noProof/>
                <w:webHidden/>
              </w:rPr>
              <w:fldChar w:fldCharType="end"/>
            </w:r>
          </w:hyperlink>
        </w:p>
        <w:p w14:paraId="444F1E8F" w14:textId="3402DBF7"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9" w:history="1">
            <w:r w:rsidRPr="006E3D36">
              <w:rPr>
                <w:rStyle w:val="Hyperlink"/>
                <w:noProof/>
              </w:rPr>
              <w:t>3.14.1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BIDDER QUOTE OVERVIEW FORM</w:t>
            </w:r>
            <w:r>
              <w:rPr>
                <w:noProof/>
                <w:webHidden/>
              </w:rPr>
              <w:tab/>
            </w:r>
            <w:r>
              <w:rPr>
                <w:noProof/>
                <w:webHidden/>
              </w:rPr>
              <w:fldChar w:fldCharType="begin"/>
            </w:r>
            <w:r>
              <w:rPr>
                <w:noProof/>
                <w:webHidden/>
              </w:rPr>
              <w:instrText xml:space="preserve"> PAGEREF _Toc230249069 \h </w:instrText>
            </w:r>
            <w:r>
              <w:rPr>
                <w:noProof/>
                <w:webHidden/>
              </w:rPr>
            </w:r>
            <w:r>
              <w:rPr>
                <w:noProof/>
                <w:webHidden/>
              </w:rPr>
              <w:fldChar w:fldCharType="separate"/>
            </w:r>
            <w:r>
              <w:rPr>
                <w:noProof/>
                <w:webHidden/>
              </w:rPr>
              <w:t>8</w:t>
            </w:r>
            <w:r>
              <w:rPr>
                <w:noProof/>
                <w:webHidden/>
              </w:rPr>
              <w:fldChar w:fldCharType="end"/>
            </w:r>
          </w:hyperlink>
        </w:p>
        <w:p w14:paraId="2A54209A" w14:textId="398AD3C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0" w:history="1">
            <w:r w:rsidRPr="006E3D36">
              <w:rPr>
                <w:rStyle w:val="Hyperlink"/>
                <w:noProof/>
              </w:rPr>
              <w:t>3.14.2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BIDDER DATA SHEET/FORM</w:t>
            </w:r>
            <w:r>
              <w:rPr>
                <w:noProof/>
                <w:webHidden/>
              </w:rPr>
              <w:tab/>
            </w:r>
            <w:r>
              <w:rPr>
                <w:noProof/>
                <w:webHidden/>
              </w:rPr>
              <w:fldChar w:fldCharType="begin"/>
            </w:r>
            <w:r>
              <w:rPr>
                <w:noProof/>
                <w:webHidden/>
              </w:rPr>
              <w:instrText xml:space="preserve"> PAGEREF _Toc230249070 \h </w:instrText>
            </w:r>
            <w:r>
              <w:rPr>
                <w:noProof/>
                <w:webHidden/>
              </w:rPr>
            </w:r>
            <w:r>
              <w:rPr>
                <w:noProof/>
                <w:webHidden/>
              </w:rPr>
              <w:fldChar w:fldCharType="separate"/>
            </w:r>
            <w:r>
              <w:rPr>
                <w:noProof/>
                <w:webHidden/>
              </w:rPr>
              <w:t>9</w:t>
            </w:r>
            <w:r>
              <w:rPr>
                <w:noProof/>
                <w:webHidden/>
              </w:rPr>
              <w:fldChar w:fldCharType="end"/>
            </w:r>
          </w:hyperlink>
        </w:p>
        <w:p w14:paraId="787386D0" w14:textId="466B126A"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71" w:history="1">
            <w:r w:rsidRPr="006E3D36">
              <w:rPr>
                <w:rStyle w:val="Hyperlink"/>
                <w:noProof/>
              </w:rPr>
              <w:t>3.15</w:t>
            </w:r>
            <w:r>
              <w:rPr>
                <w:rFonts w:asciiTheme="minorHAnsi" w:eastAsiaTheme="minorEastAsia" w:hAnsiTheme="minorHAnsi" w:cstheme="minorBidi"/>
                <w:caps w:val="0"/>
                <w:noProof/>
                <w:kern w:val="2"/>
                <w:sz w:val="24"/>
                <w14:ligatures w14:val="standardContextual"/>
              </w:rPr>
              <w:tab/>
            </w:r>
            <w:r w:rsidRPr="006E3D36">
              <w:rPr>
                <w:rStyle w:val="Hyperlink"/>
                <w:noProof/>
              </w:rPr>
              <w:t>FINANCIAL CAPABILITY OF THE BIDDER</w:t>
            </w:r>
            <w:r>
              <w:rPr>
                <w:noProof/>
                <w:webHidden/>
              </w:rPr>
              <w:tab/>
            </w:r>
            <w:r>
              <w:rPr>
                <w:noProof/>
                <w:webHidden/>
              </w:rPr>
              <w:fldChar w:fldCharType="begin"/>
            </w:r>
            <w:r>
              <w:rPr>
                <w:noProof/>
                <w:webHidden/>
              </w:rPr>
              <w:instrText xml:space="preserve"> PAGEREF _Toc230249071 \h </w:instrText>
            </w:r>
            <w:r>
              <w:rPr>
                <w:noProof/>
                <w:webHidden/>
              </w:rPr>
            </w:r>
            <w:r>
              <w:rPr>
                <w:noProof/>
                <w:webHidden/>
              </w:rPr>
              <w:fldChar w:fldCharType="separate"/>
            </w:r>
            <w:r>
              <w:rPr>
                <w:noProof/>
                <w:webHidden/>
              </w:rPr>
              <w:t>9</w:t>
            </w:r>
            <w:r>
              <w:rPr>
                <w:noProof/>
                <w:webHidden/>
              </w:rPr>
              <w:fldChar w:fldCharType="end"/>
            </w:r>
          </w:hyperlink>
        </w:p>
        <w:p w14:paraId="0307D5B9" w14:textId="7D68CF0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72" w:history="1">
            <w:r w:rsidRPr="006E3D36">
              <w:rPr>
                <w:rStyle w:val="Hyperlink"/>
                <w:rFonts w:eastAsia="MS Mincho"/>
                <w:noProof/>
              </w:rPr>
              <w:t>3.16</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_Toc230249072 \h </w:instrText>
            </w:r>
            <w:r>
              <w:rPr>
                <w:noProof/>
                <w:webHidden/>
              </w:rPr>
            </w:r>
            <w:r>
              <w:rPr>
                <w:noProof/>
                <w:webHidden/>
              </w:rPr>
              <w:fldChar w:fldCharType="separate"/>
            </w:r>
            <w:r>
              <w:rPr>
                <w:noProof/>
                <w:webHidden/>
              </w:rPr>
              <w:t>9</w:t>
            </w:r>
            <w:r>
              <w:rPr>
                <w:noProof/>
                <w:webHidden/>
              </w:rPr>
              <w:fldChar w:fldCharType="end"/>
            </w:r>
          </w:hyperlink>
        </w:p>
        <w:p w14:paraId="5E9ECCEF" w14:textId="3DFE0E5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3" w:history="1">
            <w:r w:rsidRPr="006E3D36">
              <w:rPr>
                <w:rStyle w:val="Hyperlink"/>
                <w:noProof/>
              </w:rPr>
              <w:t>3.16.1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Bid-specific Price Sheet instructions</w:t>
            </w:r>
            <w:r>
              <w:rPr>
                <w:noProof/>
                <w:webHidden/>
              </w:rPr>
              <w:tab/>
            </w:r>
            <w:r>
              <w:rPr>
                <w:noProof/>
                <w:webHidden/>
              </w:rPr>
              <w:fldChar w:fldCharType="begin"/>
            </w:r>
            <w:r>
              <w:rPr>
                <w:noProof/>
                <w:webHidden/>
              </w:rPr>
              <w:instrText xml:space="preserve"> PAGEREF _Toc230249073 \h </w:instrText>
            </w:r>
            <w:r>
              <w:rPr>
                <w:noProof/>
                <w:webHidden/>
              </w:rPr>
            </w:r>
            <w:r>
              <w:rPr>
                <w:noProof/>
                <w:webHidden/>
              </w:rPr>
              <w:fldChar w:fldCharType="separate"/>
            </w:r>
            <w:r>
              <w:rPr>
                <w:noProof/>
                <w:webHidden/>
              </w:rPr>
              <w:t>10</w:t>
            </w:r>
            <w:r>
              <w:rPr>
                <w:noProof/>
                <w:webHidden/>
              </w:rPr>
              <w:fldChar w:fldCharType="end"/>
            </w:r>
          </w:hyperlink>
        </w:p>
        <w:p w14:paraId="0D28C58C" w14:textId="1BB2F83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4" w:history="1">
            <w:r w:rsidRPr="006E3D36">
              <w:rPr>
                <w:rStyle w:val="Hyperlink"/>
                <w:noProof/>
              </w:rPr>
              <w:t>3.16.2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TIME AND COSTS</w:t>
            </w:r>
            <w:r>
              <w:rPr>
                <w:noProof/>
                <w:webHidden/>
              </w:rPr>
              <w:tab/>
            </w:r>
            <w:r>
              <w:rPr>
                <w:noProof/>
                <w:webHidden/>
              </w:rPr>
              <w:fldChar w:fldCharType="begin"/>
            </w:r>
            <w:r>
              <w:rPr>
                <w:noProof/>
                <w:webHidden/>
              </w:rPr>
              <w:instrText xml:space="preserve"> PAGEREF _Toc230249074 \h </w:instrText>
            </w:r>
            <w:r>
              <w:rPr>
                <w:noProof/>
                <w:webHidden/>
              </w:rPr>
            </w:r>
            <w:r>
              <w:rPr>
                <w:noProof/>
                <w:webHidden/>
              </w:rPr>
              <w:fldChar w:fldCharType="separate"/>
            </w:r>
            <w:r>
              <w:rPr>
                <w:noProof/>
                <w:webHidden/>
              </w:rPr>
              <w:t>12</w:t>
            </w:r>
            <w:r>
              <w:rPr>
                <w:noProof/>
                <w:webHidden/>
              </w:rPr>
              <w:fldChar w:fldCharType="end"/>
            </w:r>
          </w:hyperlink>
        </w:p>
        <w:p w14:paraId="702F325F" w14:textId="1D60BAE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5" w:history="1">
            <w:r w:rsidRPr="006E3D36">
              <w:rPr>
                <w:rStyle w:val="Hyperlink"/>
                <w:noProof/>
              </w:rPr>
              <w:t>3.16.3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CASH DISCOUNTS</w:t>
            </w:r>
            <w:r>
              <w:rPr>
                <w:noProof/>
                <w:webHidden/>
              </w:rPr>
              <w:tab/>
            </w:r>
            <w:r>
              <w:rPr>
                <w:noProof/>
                <w:webHidden/>
              </w:rPr>
              <w:fldChar w:fldCharType="begin"/>
            </w:r>
            <w:r>
              <w:rPr>
                <w:noProof/>
                <w:webHidden/>
              </w:rPr>
              <w:instrText xml:space="preserve"> PAGEREF _Toc230249075 \h </w:instrText>
            </w:r>
            <w:r>
              <w:rPr>
                <w:noProof/>
                <w:webHidden/>
              </w:rPr>
            </w:r>
            <w:r>
              <w:rPr>
                <w:noProof/>
                <w:webHidden/>
              </w:rPr>
              <w:fldChar w:fldCharType="separate"/>
            </w:r>
            <w:r>
              <w:rPr>
                <w:noProof/>
                <w:webHidden/>
              </w:rPr>
              <w:t>12</w:t>
            </w:r>
            <w:r>
              <w:rPr>
                <w:noProof/>
                <w:webHidden/>
              </w:rPr>
              <w:fldChar w:fldCharType="end"/>
            </w:r>
          </w:hyperlink>
        </w:p>
        <w:p w14:paraId="5DAC4E49" w14:textId="660067F5"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6" w:history="1">
            <w:r w:rsidRPr="006E3D36">
              <w:rPr>
                <w:rStyle w:val="Hyperlink"/>
                <w:noProof/>
              </w:rPr>
              <w:t>3.16.4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VOLUME DISCOUNTS</w:t>
            </w:r>
            <w:r>
              <w:rPr>
                <w:noProof/>
                <w:webHidden/>
              </w:rPr>
              <w:tab/>
            </w:r>
            <w:r>
              <w:rPr>
                <w:noProof/>
                <w:webHidden/>
              </w:rPr>
              <w:fldChar w:fldCharType="begin"/>
            </w:r>
            <w:r>
              <w:rPr>
                <w:noProof/>
                <w:webHidden/>
              </w:rPr>
              <w:instrText xml:space="preserve"> PAGEREF _Toc230249076 \h </w:instrText>
            </w:r>
            <w:r>
              <w:rPr>
                <w:noProof/>
                <w:webHidden/>
              </w:rPr>
            </w:r>
            <w:r>
              <w:rPr>
                <w:noProof/>
                <w:webHidden/>
              </w:rPr>
              <w:fldChar w:fldCharType="separate"/>
            </w:r>
            <w:r>
              <w:rPr>
                <w:noProof/>
                <w:webHidden/>
              </w:rPr>
              <w:t>13</w:t>
            </w:r>
            <w:r>
              <w:rPr>
                <w:noProof/>
                <w:webHidden/>
              </w:rPr>
              <w:fldChar w:fldCharType="end"/>
            </w:r>
          </w:hyperlink>
        </w:p>
        <w:p w14:paraId="36443663" w14:textId="1679962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7" w:history="1">
            <w:r w:rsidRPr="006E3D36">
              <w:rPr>
                <w:rStyle w:val="Hyperlink"/>
                <w:noProof/>
              </w:rPr>
              <w:t>3.16.5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USE OF “NO CHARGE” ON THE STATE-SUPPLIED PRICE SHEET</w:t>
            </w:r>
            <w:r>
              <w:rPr>
                <w:noProof/>
                <w:webHidden/>
              </w:rPr>
              <w:tab/>
            </w:r>
            <w:r>
              <w:rPr>
                <w:noProof/>
                <w:webHidden/>
              </w:rPr>
              <w:fldChar w:fldCharType="begin"/>
            </w:r>
            <w:r>
              <w:rPr>
                <w:noProof/>
                <w:webHidden/>
              </w:rPr>
              <w:instrText xml:space="preserve"> PAGEREF _Toc230249077 \h </w:instrText>
            </w:r>
            <w:r>
              <w:rPr>
                <w:noProof/>
                <w:webHidden/>
              </w:rPr>
            </w:r>
            <w:r>
              <w:rPr>
                <w:noProof/>
                <w:webHidden/>
              </w:rPr>
              <w:fldChar w:fldCharType="separate"/>
            </w:r>
            <w:r>
              <w:rPr>
                <w:noProof/>
                <w:webHidden/>
              </w:rPr>
              <w:t>13</w:t>
            </w:r>
            <w:r>
              <w:rPr>
                <w:noProof/>
                <w:webHidden/>
              </w:rPr>
              <w:fldChar w:fldCharType="end"/>
            </w:r>
          </w:hyperlink>
        </w:p>
        <w:p w14:paraId="71E75512" w14:textId="7E9A371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78" w:history="1">
            <w:r w:rsidRPr="006E3D36">
              <w:rPr>
                <w:rStyle w:val="Hyperlink"/>
                <w:rFonts w:eastAsia="MS Mincho"/>
                <w:noProof/>
              </w:rPr>
              <w:t>3.17</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ORAL PRESENTATIONS</w:t>
            </w:r>
            <w:r>
              <w:rPr>
                <w:noProof/>
                <w:webHidden/>
              </w:rPr>
              <w:tab/>
            </w:r>
            <w:r>
              <w:rPr>
                <w:noProof/>
                <w:webHidden/>
              </w:rPr>
              <w:fldChar w:fldCharType="begin"/>
            </w:r>
            <w:r>
              <w:rPr>
                <w:noProof/>
                <w:webHidden/>
              </w:rPr>
              <w:instrText xml:space="preserve"> PAGEREF _Toc230249078 \h </w:instrText>
            </w:r>
            <w:r>
              <w:rPr>
                <w:noProof/>
                <w:webHidden/>
              </w:rPr>
            </w:r>
            <w:r>
              <w:rPr>
                <w:noProof/>
                <w:webHidden/>
              </w:rPr>
              <w:fldChar w:fldCharType="separate"/>
            </w:r>
            <w:r>
              <w:rPr>
                <w:noProof/>
                <w:webHidden/>
              </w:rPr>
              <w:t>13</w:t>
            </w:r>
            <w:r>
              <w:rPr>
                <w:noProof/>
                <w:webHidden/>
              </w:rPr>
              <w:fldChar w:fldCharType="end"/>
            </w:r>
          </w:hyperlink>
        </w:p>
        <w:p w14:paraId="52B77CF6" w14:textId="2EC89551"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079" w:history="1">
            <w:r w:rsidRPr="006E3D36">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SCOPE OF WORK</w:t>
            </w:r>
            <w:r>
              <w:rPr>
                <w:noProof/>
                <w:webHidden/>
              </w:rPr>
              <w:tab/>
            </w:r>
            <w:r>
              <w:rPr>
                <w:noProof/>
                <w:webHidden/>
              </w:rPr>
              <w:fldChar w:fldCharType="begin"/>
            </w:r>
            <w:r>
              <w:rPr>
                <w:noProof/>
                <w:webHidden/>
              </w:rPr>
              <w:instrText xml:space="preserve"> PAGEREF _Toc230249079 \h </w:instrText>
            </w:r>
            <w:r>
              <w:rPr>
                <w:noProof/>
                <w:webHidden/>
              </w:rPr>
            </w:r>
            <w:r>
              <w:rPr>
                <w:noProof/>
                <w:webHidden/>
              </w:rPr>
              <w:fldChar w:fldCharType="separate"/>
            </w:r>
            <w:r>
              <w:rPr>
                <w:noProof/>
                <w:webHidden/>
              </w:rPr>
              <w:t>14</w:t>
            </w:r>
            <w:r>
              <w:rPr>
                <w:noProof/>
                <w:webHidden/>
              </w:rPr>
              <w:fldChar w:fldCharType="end"/>
            </w:r>
          </w:hyperlink>
        </w:p>
        <w:p w14:paraId="6441D915" w14:textId="23487E9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0" w:history="1">
            <w:r w:rsidRPr="006E3D36">
              <w:rPr>
                <w:rStyle w:val="Hyperlink"/>
                <w:noProof/>
              </w:rPr>
              <w:t>4.1</w:t>
            </w:r>
            <w:r>
              <w:rPr>
                <w:rFonts w:asciiTheme="minorHAnsi" w:eastAsiaTheme="minorEastAsia" w:hAnsiTheme="minorHAnsi" w:cstheme="minorBidi"/>
                <w:caps w:val="0"/>
                <w:noProof/>
                <w:kern w:val="2"/>
                <w:sz w:val="24"/>
                <w14:ligatures w14:val="standardContextual"/>
              </w:rPr>
              <w:tab/>
            </w:r>
            <w:r w:rsidRPr="006E3D36">
              <w:rPr>
                <w:rStyle w:val="Hyperlink"/>
                <w:noProof/>
              </w:rPr>
              <w:t>STATE AGENCIES REQUIRING SERVICES</w:t>
            </w:r>
            <w:r>
              <w:rPr>
                <w:noProof/>
                <w:webHidden/>
              </w:rPr>
              <w:tab/>
            </w:r>
            <w:r>
              <w:rPr>
                <w:noProof/>
                <w:webHidden/>
              </w:rPr>
              <w:fldChar w:fldCharType="begin"/>
            </w:r>
            <w:r>
              <w:rPr>
                <w:noProof/>
                <w:webHidden/>
              </w:rPr>
              <w:instrText xml:space="preserve"> PAGEREF _Toc230249080 \h </w:instrText>
            </w:r>
            <w:r>
              <w:rPr>
                <w:noProof/>
                <w:webHidden/>
              </w:rPr>
            </w:r>
            <w:r>
              <w:rPr>
                <w:noProof/>
                <w:webHidden/>
              </w:rPr>
              <w:fldChar w:fldCharType="separate"/>
            </w:r>
            <w:r>
              <w:rPr>
                <w:noProof/>
                <w:webHidden/>
              </w:rPr>
              <w:t>14</w:t>
            </w:r>
            <w:r>
              <w:rPr>
                <w:noProof/>
                <w:webHidden/>
              </w:rPr>
              <w:fldChar w:fldCharType="end"/>
            </w:r>
          </w:hyperlink>
        </w:p>
        <w:p w14:paraId="4D31F42A" w14:textId="2102100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1" w:history="1">
            <w:r w:rsidRPr="006E3D36">
              <w:rPr>
                <w:rStyle w:val="Hyperlink"/>
                <w:noProof/>
              </w:rPr>
              <w:t>4.2</w:t>
            </w:r>
            <w:r>
              <w:rPr>
                <w:rFonts w:asciiTheme="minorHAnsi" w:eastAsiaTheme="minorEastAsia" w:hAnsiTheme="minorHAnsi" w:cstheme="minorBidi"/>
                <w:caps w:val="0"/>
                <w:noProof/>
                <w:kern w:val="2"/>
                <w:sz w:val="24"/>
                <w14:ligatures w14:val="standardContextual"/>
              </w:rPr>
              <w:tab/>
            </w:r>
            <w:r w:rsidRPr="006E3D36">
              <w:rPr>
                <w:rStyle w:val="Hyperlink"/>
                <w:noProof/>
              </w:rPr>
              <w:t>GENERAL REQUIREMENTS</w:t>
            </w:r>
            <w:r>
              <w:rPr>
                <w:noProof/>
                <w:webHidden/>
              </w:rPr>
              <w:tab/>
            </w:r>
            <w:r>
              <w:rPr>
                <w:noProof/>
                <w:webHidden/>
              </w:rPr>
              <w:fldChar w:fldCharType="begin"/>
            </w:r>
            <w:r>
              <w:rPr>
                <w:noProof/>
                <w:webHidden/>
              </w:rPr>
              <w:instrText xml:space="preserve"> PAGEREF _Toc230249081 \h </w:instrText>
            </w:r>
            <w:r>
              <w:rPr>
                <w:noProof/>
                <w:webHidden/>
              </w:rPr>
            </w:r>
            <w:r>
              <w:rPr>
                <w:noProof/>
                <w:webHidden/>
              </w:rPr>
              <w:fldChar w:fldCharType="separate"/>
            </w:r>
            <w:r>
              <w:rPr>
                <w:noProof/>
                <w:webHidden/>
              </w:rPr>
              <w:t>14</w:t>
            </w:r>
            <w:r>
              <w:rPr>
                <w:noProof/>
                <w:webHidden/>
              </w:rPr>
              <w:fldChar w:fldCharType="end"/>
            </w:r>
          </w:hyperlink>
        </w:p>
        <w:p w14:paraId="1070BA90" w14:textId="04A5F60E"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2" w:history="1">
            <w:r w:rsidRPr="006E3D36">
              <w:rPr>
                <w:rStyle w:val="Hyperlink"/>
                <w:noProof/>
              </w:rPr>
              <w:t>4.2.1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TRACKING SYSTEMS AND COMMUNICATION</w:t>
            </w:r>
            <w:r>
              <w:rPr>
                <w:noProof/>
                <w:webHidden/>
              </w:rPr>
              <w:tab/>
            </w:r>
            <w:r>
              <w:rPr>
                <w:noProof/>
                <w:webHidden/>
              </w:rPr>
              <w:fldChar w:fldCharType="begin"/>
            </w:r>
            <w:r>
              <w:rPr>
                <w:noProof/>
                <w:webHidden/>
              </w:rPr>
              <w:instrText xml:space="preserve"> PAGEREF _Toc230249082 \h </w:instrText>
            </w:r>
            <w:r>
              <w:rPr>
                <w:noProof/>
                <w:webHidden/>
              </w:rPr>
            </w:r>
            <w:r>
              <w:rPr>
                <w:noProof/>
                <w:webHidden/>
              </w:rPr>
              <w:fldChar w:fldCharType="separate"/>
            </w:r>
            <w:r>
              <w:rPr>
                <w:noProof/>
                <w:webHidden/>
              </w:rPr>
              <w:t>14</w:t>
            </w:r>
            <w:r>
              <w:rPr>
                <w:noProof/>
                <w:webHidden/>
              </w:rPr>
              <w:fldChar w:fldCharType="end"/>
            </w:r>
          </w:hyperlink>
        </w:p>
        <w:p w14:paraId="4FB1EED8" w14:textId="577A763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3" w:history="1">
            <w:r w:rsidRPr="006E3D36">
              <w:rPr>
                <w:rStyle w:val="Hyperlink"/>
                <w:noProof/>
              </w:rPr>
              <w:t>4.2.2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PROCEDURES FOR PROCESSING FORMS</w:t>
            </w:r>
            <w:r>
              <w:rPr>
                <w:noProof/>
                <w:webHidden/>
              </w:rPr>
              <w:tab/>
            </w:r>
            <w:r>
              <w:rPr>
                <w:noProof/>
                <w:webHidden/>
              </w:rPr>
              <w:fldChar w:fldCharType="begin"/>
            </w:r>
            <w:r>
              <w:rPr>
                <w:noProof/>
                <w:webHidden/>
              </w:rPr>
              <w:instrText xml:space="preserve"> PAGEREF _Toc230249083 \h </w:instrText>
            </w:r>
            <w:r>
              <w:rPr>
                <w:noProof/>
                <w:webHidden/>
              </w:rPr>
            </w:r>
            <w:r>
              <w:rPr>
                <w:noProof/>
                <w:webHidden/>
              </w:rPr>
              <w:fldChar w:fldCharType="separate"/>
            </w:r>
            <w:r>
              <w:rPr>
                <w:noProof/>
                <w:webHidden/>
              </w:rPr>
              <w:t>14</w:t>
            </w:r>
            <w:r>
              <w:rPr>
                <w:noProof/>
                <w:webHidden/>
              </w:rPr>
              <w:fldChar w:fldCharType="end"/>
            </w:r>
          </w:hyperlink>
        </w:p>
        <w:p w14:paraId="7824A7B6" w14:textId="2EA51A1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4" w:history="1">
            <w:r w:rsidRPr="006E3D36">
              <w:rPr>
                <w:rStyle w:val="Hyperlink"/>
                <w:noProof/>
              </w:rPr>
              <w:t>4.3</w:t>
            </w:r>
            <w:r>
              <w:rPr>
                <w:rFonts w:asciiTheme="minorHAnsi" w:eastAsiaTheme="minorEastAsia" w:hAnsiTheme="minorHAnsi" w:cstheme="minorBidi"/>
                <w:caps w:val="0"/>
                <w:noProof/>
                <w:kern w:val="2"/>
                <w:sz w:val="24"/>
                <w14:ligatures w14:val="standardContextual"/>
              </w:rPr>
              <w:tab/>
            </w:r>
            <w:r w:rsidRPr="006E3D36">
              <w:rPr>
                <w:rStyle w:val="Hyperlink"/>
                <w:noProof/>
              </w:rPr>
              <w:t>DESCRIPTION OF MATERIAL</w:t>
            </w:r>
            <w:r>
              <w:rPr>
                <w:noProof/>
                <w:webHidden/>
              </w:rPr>
              <w:tab/>
            </w:r>
            <w:r>
              <w:rPr>
                <w:noProof/>
                <w:webHidden/>
              </w:rPr>
              <w:fldChar w:fldCharType="begin"/>
            </w:r>
            <w:r>
              <w:rPr>
                <w:noProof/>
                <w:webHidden/>
              </w:rPr>
              <w:instrText xml:space="preserve"> PAGEREF _Toc230249084 \h </w:instrText>
            </w:r>
            <w:r>
              <w:rPr>
                <w:noProof/>
                <w:webHidden/>
              </w:rPr>
            </w:r>
            <w:r>
              <w:rPr>
                <w:noProof/>
                <w:webHidden/>
              </w:rPr>
              <w:fldChar w:fldCharType="separate"/>
            </w:r>
            <w:r>
              <w:rPr>
                <w:noProof/>
                <w:webHidden/>
              </w:rPr>
              <w:t>14</w:t>
            </w:r>
            <w:r>
              <w:rPr>
                <w:noProof/>
                <w:webHidden/>
              </w:rPr>
              <w:fldChar w:fldCharType="end"/>
            </w:r>
          </w:hyperlink>
        </w:p>
        <w:p w14:paraId="3142E9C1" w14:textId="604D5C9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5" w:history="1">
            <w:r w:rsidRPr="006E3D36">
              <w:rPr>
                <w:rStyle w:val="Hyperlink"/>
                <w:noProof/>
              </w:rPr>
              <w:t>4.4</w:t>
            </w:r>
            <w:r>
              <w:rPr>
                <w:rFonts w:asciiTheme="minorHAnsi" w:eastAsiaTheme="minorEastAsia" w:hAnsiTheme="minorHAnsi" w:cstheme="minorBidi"/>
                <w:caps w:val="0"/>
                <w:noProof/>
                <w:kern w:val="2"/>
                <w:sz w:val="24"/>
                <w14:ligatures w14:val="standardContextual"/>
              </w:rPr>
              <w:tab/>
            </w:r>
            <w:r w:rsidRPr="006E3D36">
              <w:rPr>
                <w:rStyle w:val="Hyperlink"/>
                <w:noProof/>
              </w:rPr>
              <w:t>LABELING OF PARCELS AND ENVELOPES</w:t>
            </w:r>
            <w:r>
              <w:rPr>
                <w:noProof/>
                <w:webHidden/>
              </w:rPr>
              <w:tab/>
            </w:r>
            <w:r>
              <w:rPr>
                <w:noProof/>
                <w:webHidden/>
              </w:rPr>
              <w:fldChar w:fldCharType="begin"/>
            </w:r>
            <w:r>
              <w:rPr>
                <w:noProof/>
                <w:webHidden/>
              </w:rPr>
              <w:instrText xml:space="preserve"> PAGEREF _Toc230249085 \h </w:instrText>
            </w:r>
            <w:r>
              <w:rPr>
                <w:noProof/>
                <w:webHidden/>
              </w:rPr>
            </w:r>
            <w:r>
              <w:rPr>
                <w:noProof/>
                <w:webHidden/>
              </w:rPr>
              <w:fldChar w:fldCharType="separate"/>
            </w:r>
            <w:r>
              <w:rPr>
                <w:noProof/>
                <w:webHidden/>
              </w:rPr>
              <w:t>15</w:t>
            </w:r>
            <w:r>
              <w:rPr>
                <w:noProof/>
                <w:webHidden/>
              </w:rPr>
              <w:fldChar w:fldCharType="end"/>
            </w:r>
          </w:hyperlink>
        </w:p>
        <w:p w14:paraId="6F0E55AC" w14:textId="347ACDA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6" w:history="1">
            <w:r w:rsidRPr="006E3D36">
              <w:rPr>
                <w:rStyle w:val="Hyperlink"/>
                <w:noProof/>
              </w:rPr>
              <w:t>4.5</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GENERAL FOR ALL LOCATIONS</w:t>
            </w:r>
            <w:r>
              <w:rPr>
                <w:noProof/>
                <w:webHidden/>
              </w:rPr>
              <w:tab/>
            </w:r>
            <w:r>
              <w:rPr>
                <w:noProof/>
                <w:webHidden/>
              </w:rPr>
              <w:fldChar w:fldCharType="begin"/>
            </w:r>
            <w:r>
              <w:rPr>
                <w:noProof/>
                <w:webHidden/>
              </w:rPr>
              <w:instrText xml:space="preserve"> PAGEREF _Toc230249086 \h </w:instrText>
            </w:r>
            <w:r>
              <w:rPr>
                <w:noProof/>
                <w:webHidden/>
              </w:rPr>
            </w:r>
            <w:r>
              <w:rPr>
                <w:noProof/>
                <w:webHidden/>
              </w:rPr>
              <w:fldChar w:fldCharType="separate"/>
            </w:r>
            <w:r>
              <w:rPr>
                <w:noProof/>
                <w:webHidden/>
              </w:rPr>
              <w:t>15</w:t>
            </w:r>
            <w:r>
              <w:rPr>
                <w:noProof/>
                <w:webHidden/>
              </w:rPr>
              <w:fldChar w:fldCharType="end"/>
            </w:r>
          </w:hyperlink>
        </w:p>
        <w:p w14:paraId="13F9890B" w14:textId="0C1FC0B2"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7" w:history="1">
            <w:r w:rsidRPr="006E3D36">
              <w:rPr>
                <w:rStyle w:val="Hyperlink"/>
                <w:noProof/>
              </w:rPr>
              <w:t>4.5.1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Route Guide</w:t>
            </w:r>
            <w:r>
              <w:rPr>
                <w:noProof/>
                <w:webHidden/>
              </w:rPr>
              <w:tab/>
            </w:r>
            <w:r>
              <w:rPr>
                <w:noProof/>
                <w:webHidden/>
              </w:rPr>
              <w:fldChar w:fldCharType="begin"/>
            </w:r>
            <w:r>
              <w:rPr>
                <w:noProof/>
                <w:webHidden/>
              </w:rPr>
              <w:instrText xml:space="preserve"> PAGEREF _Toc230249087 \h </w:instrText>
            </w:r>
            <w:r>
              <w:rPr>
                <w:noProof/>
                <w:webHidden/>
              </w:rPr>
            </w:r>
            <w:r>
              <w:rPr>
                <w:noProof/>
                <w:webHidden/>
              </w:rPr>
              <w:fldChar w:fldCharType="separate"/>
            </w:r>
            <w:r>
              <w:rPr>
                <w:noProof/>
                <w:webHidden/>
              </w:rPr>
              <w:t>15</w:t>
            </w:r>
            <w:r>
              <w:rPr>
                <w:noProof/>
                <w:webHidden/>
              </w:rPr>
              <w:fldChar w:fldCharType="end"/>
            </w:r>
          </w:hyperlink>
        </w:p>
        <w:p w14:paraId="670B31A7" w14:textId="08DD394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8" w:history="1">
            <w:r w:rsidRPr="006E3D36">
              <w:rPr>
                <w:rStyle w:val="Hyperlink"/>
                <w:noProof/>
              </w:rPr>
              <w:t>4.5.2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LATE DELIVERY AND PICKUPS</w:t>
            </w:r>
            <w:r>
              <w:rPr>
                <w:noProof/>
                <w:webHidden/>
              </w:rPr>
              <w:tab/>
            </w:r>
            <w:r>
              <w:rPr>
                <w:noProof/>
                <w:webHidden/>
              </w:rPr>
              <w:fldChar w:fldCharType="begin"/>
            </w:r>
            <w:r>
              <w:rPr>
                <w:noProof/>
                <w:webHidden/>
              </w:rPr>
              <w:instrText xml:space="preserve"> PAGEREF _Toc230249088 \h </w:instrText>
            </w:r>
            <w:r>
              <w:rPr>
                <w:noProof/>
                <w:webHidden/>
              </w:rPr>
            </w:r>
            <w:r>
              <w:rPr>
                <w:noProof/>
                <w:webHidden/>
              </w:rPr>
              <w:fldChar w:fldCharType="separate"/>
            </w:r>
            <w:r>
              <w:rPr>
                <w:noProof/>
                <w:webHidden/>
              </w:rPr>
              <w:t>15</w:t>
            </w:r>
            <w:r>
              <w:rPr>
                <w:noProof/>
                <w:webHidden/>
              </w:rPr>
              <w:fldChar w:fldCharType="end"/>
            </w:r>
          </w:hyperlink>
        </w:p>
        <w:p w14:paraId="337CB886" w14:textId="2ADD6A89"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9" w:history="1">
            <w:r w:rsidRPr="006E3D36">
              <w:rPr>
                <w:rStyle w:val="Hyperlink"/>
                <w:noProof/>
              </w:rPr>
              <w:t>4.5.3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REFUSAL OF UNSAFE PARCELS</w:t>
            </w:r>
            <w:r>
              <w:rPr>
                <w:noProof/>
                <w:webHidden/>
              </w:rPr>
              <w:tab/>
            </w:r>
            <w:r>
              <w:rPr>
                <w:noProof/>
                <w:webHidden/>
              </w:rPr>
              <w:fldChar w:fldCharType="begin"/>
            </w:r>
            <w:r>
              <w:rPr>
                <w:noProof/>
                <w:webHidden/>
              </w:rPr>
              <w:instrText xml:space="preserve"> PAGEREF _Toc230249089 \h </w:instrText>
            </w:r>
            <w:r>
              <w:rPr>
                <w:noProof/>
                <w:webHidden/>
              </w:rPr>
            </w:r>
            <w:r>
              <w:rPr>
                <w:noProof/>
                <w:webHidden/>
              </w:rPr>
              <w:fldChar w:fldCharType="separate"/>
            </w:r>
            <w:r>
              <w:rPr>
                <w:noProof/>
                <w:webHidden/>
              </w:rPr>
              <w:t>15</w:t>
            </w:r>
            <w:r>
              <w:rPr>
                <w:noProof/>
                <w:webHidden/>
              </w:rPr>
              <w:fldChar w:fldCharType="end"/>
            </w:r>
          </w:hyperlink>
        </w:p>
        <w:p w14:paraId="52BFB2E3" w14:textId="1E0FBD0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0" w:history="1">
            <w:r w:rsidRPr="006E3D36">
              <w:rPr>
                <w:rStyle w:val="Hyperlink"/>
                <w:noProof/>
              </w:rPr>
              <w:t>4.5.4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REFUSED PARCELS RETURNED</w:t>
            </w:r>
            <w:r>
              <w:rPr>
                <w:noProof/>
                <w:webHidden/>
              </w:rPr>
              <w:tab/>
            </w:r>
            <w:r>
              <w:rPr>
                <w:noProof/>
                <w:webHidden/>
              </w:rPr>
              <w:fldChar w:fldCharType="begin"/>
            </w:r>
            <w:r>
              <w:rPr>
                <w:noProof/>
                <w:webHidden/>
              </w:rPr>
              <w:instrText xml:space="preserve"> PAGEREF _Toc230249090 \h </w:instrText>
            </w:r>
            <w:r>
              <w:rPr>
                <w:noProof/>
                <w:webHidden/>
              </w:rPr>
            </w:r>
            <w:r>
              <w:rPr>
                <w:noProof/>
                <w:webHidden/>
              </w:rPr>
              <w:fldChar w:fldCharType="separate"/>
            </w:r>
            <w:r>
              <w:rPr>
                <w:noProof/>
                <w:webHidden/>
              </w:rPr>
              <w:t>15</w:t>
            </w:r>
            <w:r>
              <w:rPr>
                <w:noProof/>
                <w:webHidden/>
              </w:rPr>
              <w:fldChar w:fldCharType="end"/>
            </w:r>
          </w:hyperlink>
        </w:p>
        <w:p w14:paraId="1F3E8FE0" w14:textId="14C3EED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1" w:history="1">
            <w:r w:rsidRPr="006E3D36">
              <w:rPr>
                <w:rStyle w:val="Hyperlink"/>
                <w:noProof/>
              </w:rPr>
              <w:t>4.5.5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RESPONSIBILITY FOR LOSS OR DAMAGE</w:t>
            </w:r>
            <w:r>
              <w:rPr>
                <w:noProof/>
                <w:webHidden/>
              </w:rPr>
              <w:tab/>
            </w:r>
            <w:r>
              <w:rPr>
                <w:noProof/>
                <w:webHidden/>
              </w:rPr>
              <w:fldChar w:fldCharType="begin"/>
            </w:r>
            <w:r>
              <w:rPr>
                <w:noProof/>
                <w:webHidden/>
              </w:rPr>
              <w:instrText xml:space="preserve"> PAGEREF _Toc230249091 \h </w:instrText>
            </w:r>
            <w:r>
              <w:rPr>
                <w:noProof/>
                <w:webHidden/>
              </w:rPr>
            </w:r>
            <w:r>
              <w:rPr>
                <w:noProof/>
                <w:webHidden/>
              </w:rPr>
              <w:fldChar w:fldCharType="separate"/>
            </w:r>
            <w:r>
              <w:rPr>
                <w:noProof/>
                <w:webHidden/>
              </w:rPr>
              <w:t>16</w:t>
            </w:r>
            <w:r>
              <w:rPr>
                <w:noProof/>
                <w:webHidden/>
              </w:rPr>
              <w:fldChar w:fldCharType="end"/>
            </w:r>
          </w:hyperlink>
        </w:p>
        <w:p w14:paraId="3E223CF2" w14:textId="1E0182A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2" w:history="1">
            <w:r w:rsidRPr="006E3D36">
              <w:rPr>
                <w:rStyle w:val="Hyperlink"/>
                <w:noProof/>
              </w:rPr>
              <w:t>4.5.6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DAILY PARCEL DELIVERY</w:t>
            </w:r>
            <w:r>
              <w:rPr>
                <w:noProof/>
                <w:webHidden/>
              </w:rPr>
              <w:tab/>
            </w:r>
            <w:r>
              <w:rPr>
                <w:noProof/>
                <w:webHidden/>
              </w:rPr>
              <w:fldChar w:fldCharType="begin"/>
            </w:r>
            <w:r>
              <w:rPr>
                <w:noProof/>
                <w:webHidden/>
              </w:rPr>
              <w:instrText xml:space="preserve"> PAGEREF _Toc230249092 \h </w:instrText>
            </w:r>
            <w:r>
              <w:rPr>
                <w:noProof/>
                <w:webHidden/>
              </w:rPr>
            </w:r>
            <w:r>
              <w:rPr>
                <w:noProof/>
                <w:webHidden/>
              </w:rPr>
              <w:fldChar w:fldCharType="separate"/>
            </w:r>
            <w:r>
              <w:rPr>
                <w:noProof/>
                <w:webHidden/>
              </w:rPr>
              <w:t>16</w:t>
            </w:r>
            <w:r>
              <w:rPr>
                <w:noProof/>
                <w:webHidden/>
              </w:rPr>
              <w:fldChar w:fldCharType="end"/>
            </w:r>
          </w:hyperlink>
        </w:p>
        <w:p w14:paraId="4288EF13" w14:textId="3A2D50E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3" w:history="1">
            <w:r w:rsidRPr="006E3D36">
              <w:rPr>
                <w:rStyle w:val="Hyperlink"/>
                <w:noProof/>
              </w:rPr>
              <w:t>4.5.7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EXCLUSIVE HAND TO HAND SERVICE</w:t>
            </w:r>
            <w:r>
              <w:rPr>
                <w:noProof/>
                <w:webHidden/>
              </w:rPr>
              <w:tab/>
            </w:r>
            <w:r>
              <w:rPr>
                <w:noProof/>
                <w:webHidden/>
              </w:rPr>
              <w:fldChar w:fldCharType="begin"/>
            </w:r>
            <w:r>
              <w:rPr>
                <w:noProof/>
                <w:webHidden/>
              </w:rPr>
              <w:instrText xml:space="preserve"> PAGEREF _Toc230249093 \h </w:instrText>
            </w:r>
            <w:r>
              <w:rPr>
                <w:noProof/>
                <w:webHidden/>
              </w:rPr>
            </w:r>
            <w:r>
              <w:rPr>
                <w:noProof/>
                <w:webHidden/>
              </w:rPr>
              <w:fldChar w:fldCharType="separate"/>
            </w:r>
            <w:r>
              <w:rPr>
                <w:noProof/>
                <w:webHidden/>
              </w:rPr>
              <w:t>16</w:t>
            </w:r>
            <w:r>
              <w:rPr>
                <w:noProof/>
                <w:webHidden/>
              </w:rPr>
              <w:fldChar w:fldCharType="end"/>
            </w:r>
          </w:hyperlink>
        </w:p>
        <w:p w14:paraId="1A48799B" w14:textId="4800AF9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4" w:history="1">
            <w:r w:rsidRPr="006E3D36">
              <w:rPr>
                <w:rStyle w:val="Hyperlink"/>
                <w:noProof/>
              </w:rPr>
              <w:t>4.5.8</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INSIDE SPOTTED DELIVERY</w:t>
            </w:r>
            <w:r>
              <w:rPr>
                <w:noProof/>
                <w:webHidden/>
              </w:rPr>
              <w:tab/>
            </w:r>
            <w:r>
              <w:rPr>
                <w:noProof/>
                <w:webHidden/>
              </w:rPr>
              <w:fldChar w:fldCharType="begin"/>
            </w:r>
            <w:r>
              <w:rPr>
                <w:noProof/>
                <w:webHidden/>
              </w:rPr>
              <w:instrText xml:space="preserve"> PAGEREF _Toc230249094 \h </w:instrText>
            </w:r>
            <w:r>
              <w:rPr>
                <w:noProof/>
                <w:webHidden/>
              </w:rPr>
            </w:r>
            <w:r>
              <w:rPr>
                <w:noProof/>
                <w:webHidden/>
              </w:rPr>
              <w:fldChar w:fldCharType="separate"/>
            </w:r>
            <w:r>
              <w:rPr>
                <w:noProof/>
                <w:webHidden/>
              </w:rPr>
              <w:t>16</w:t>
            </w:r>
            <w:r>
              <w:rPr>
                <w:noProof/>
                <w:webHidden/>
              </w:rPr>
              <w:fldChar w:fldCharType="end"/>
            </w:r>
          </w:hyperlink>
        </w:p>
        <w:p w14:paraId="696DF0A5" w14:textId="4F32046A"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5" w:history="1">
            <w:r w:rsidRPr="006E3D36">
              <w:rPr>
                <w:rStyle w:val="Hyperlink"/>
                <w:noProof/>
              </w:rPr>
              <w:t>4.5.9</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ADDITIONAL DELIVERY LOCATIONS</w:t>
            </w:r>
            <w:r>
              <w:rPr>
                <w:noProof/>
                <w:webHidden/>
              </w:rPr>
              <w:tab/>
            </w:r>
            <w:r>
              <w:rPr>
                <w:noProof/>
                <w:webHidden/>
              </w:rPr>
              <w:fldChar w:fldCharType="begin"/>
            </w:r>
            <w:r>
              <w:rPr>
                <w:noProof/>
                <w:webHidden/>
              </w:rPr>
              <w:instrText xml:space="preserve"> PAGEREF _Toc230249095 \h </w:instrText>
            </w:r>
            <w:r>
              <w:rPr>
                <w:noProof/>
                <w:webHidden/>
              </w:rPr>
            </w:r>
            <w:r>
              <w:rPr>
                <w:noProof/>
                <w:webHidden/>
              </w:rPr>
              <w:fldChar w:fldCharType="separate"/>
            </w:r>
            <w:r>
              <w:rPr>
                <w:noProof/>
                <w:webHidden/>
              </w:rPr>
              <w:t>16</w:t>
            </w:r>
            <w:r>
              <w:rPr>
                <w:noProof/>
                <w:webHidden/>
              </w:rPr>
              <w:fldChar w:fldCharType="end"/>
            </w:r>
          </w:hyperlink>
        </w:p>
        <w:p w14:paraId="39B5D2C4" w14:textId="4FBCD73A"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6" w:history="1">
            <w:r w:rsidRPr="006E3D36">
              <w:rPr>
                <w:rStyle w:val="Hyperlink"/>
                <w:noProof/>
              </w:rPr>
              <w:t>4.5.10</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INTERRUPTION OF SERVICE</w:t>
            </w:r>
            <w:r>
              <w:rPr>
                <w:noProof/>
                <w:webHidden/>
              </w:rPr>
              <w:tab/>
            </w:r>
            <w:r>
              <w:rPr>
                <w:noProof/>
                <w:webHidden/>
              </w:rPr>
              <w:fldChar w:fldCharType="begin"/>
            </w:r>
            <w:r>
              <w:rPr>
                <w:noProof/>
                <w:webHidden/>
              </w:rPr>
              <w:instrText xml:space="preserve"> PAGEREF _Toc230249096 \h </w:instrText>
            </w:r>
            <w:r>
              <w:rPr>
                <w:noProof/>
                <w:webHidden/>
              </w:rPr>
            </w:r>
            <w:r>
              <w:rPr>
                <w:noProof/>
                <w:webHidden/>
              </w:rPr>
              <w:fldChar w:fldCharType="separate"/>
            </w:r>
            <w:r>
              <w:rPr>
                <w:noProof/>
                <w:webHidden/>
              </w:rPr>
              <w:t>16</w:t>
            </w:r>
            <w:r>
              <w:rPr>
                <w:noProof/>
                <w:webHidden/>
              </w:rPr>
              <w:fldChar w:fldCharType="end"/>
            </w:r>
          </w:hyperlink>
        </w:p>
        <w:p w14:paraId="0F638777" w14:textId="1578968F"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7" w:history="1">
            <w:r w:rsidRPr="006E3D36">
              <w:rPr>
                <w:rStyle w:val="Hyperlink"/>
                <w:noProof/>
              </w:rPr>
              <w:t>4.5.11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UN-SCHEDULED DELIVERY-ONLY SERVICE</w:t>
            </w:r>
            <w:r>
              <w:rPr>
                <w:noProof/>
                <w:webHidden/>
              </w:rPr>
              <w:tab/>
            </w:r>
            <w:r>
              <w:rPr>
                <w:noProof/>
                <w:webHidden/>
              </w:rPr>
              <w:fldChar w:fldCharType="begin"/>
            </w:r>
            <w:r>
              <w:rPr>
                <w:noProof/>
                <w:webHidden/>
              </w:rPr>
              <w:instrText xml:space="preserve"> PAGEREF _Toc230249097 \h </w:instrText>
            </w:r>
            <w:r>
              <w:rPr>
                <w:noProof/>
                <w:webHidden/>
              </w:rPr>
            </w:r>
            <w:r>
              <w:rPr>
                <w:noProof/>
                <w:webHidden/>
              </w:rPr>
              <w:fldChar w:fldCharType="separate"/>
            </w:r>
            <w:r>
              <w:rPr>
                <w:noProof/>
                <w:webHidden/>
              </w:rPr>
              <w:t>17</w:t>
            </w:r>
            <w:r>
              <w:rPr>
                <w:noProof/>
                <w:webHidden/>
              </w:rPr>
              <w:fldChar w:fldCharType="end"/>
            </w:r>
          </w:hyperlink>
        </w:p>
        <w:p w14:paraId="7850A709" w14:textId="544DA4D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8" w:history="1">
            <w:r w:rsidRPr="006E3D36">
              <w:rPr>
                <w:rStyle w:val="Hyperlink"/>
                <w:noProof/>
              </w:rPr>
              <w:t>4.5.12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CONTRACTOR PERSONNEL PHOTO IDENTIFICATION</w:t>
            </w:r>
            <w:r>
              <w:rPr>
                <w:noProof/>
                <w:webHidden/>
              </w:rPr>
              <w:tab/>
            </w:r>
            <w:r>
              <w:rPr>
                <w:noProof/>
                <w:webHidden/>
              </w:rPr>
              <w:fldChar w:fldCharType="begin"/>
            </w:r>
            <w:r>
              <w:rPr>
                <w:noProof/>
                <w:webHidden/>
              </w:rPr>
              <w:instrText xml:space="preserve"> PAGEREF _Toc230249098 \h </w:instrText>
            </w:r>
            <w:r>
              <w:rPr>
                <w:noProof/>
                <w:webHidden/>
              </w:rPr>
            </w:r>
            <w:r>
              <w:rPr>
                <w:noProof/>
                <w:webHidden/>
              </w:rPr>
              <w:fldChar w:fldCharType="separate"/>
            </w:r>
            <w:r>
              <w:rPr>
                <w:noProof/>
                <w:webHidden/>
              </w:rPr>
              <w:t>17</w:t>
            </w:r>
            <w:r>
              <w:rPr>
                <w:noProof/>
                <w:webHidden/>
              </w:rPr>
              <w:fldChar w:fldCharType="end"/>
            </w:r>
          </w:hyperlink>
        </w:p>
        <w:p w14:paraId="4924F70F" w14:textId="071DA940"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9" w:history="1">
            <w:r w:rsidRPr="006E3D36">
              <w:rPr>
                <w:rStyle w:val="Hyperlink"/>
                <w:noProof/>
              </w:rPr>
              <w:t>4.5.13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SIGNATURE REQUIREMENT</w:t>
            </w:r>
            <w:r>
              <w:rPr>
                <w:noProof/>
                <w:webHidden/>
              </w:rPr>
              <w:tab/>
            </w:r>
            <w:r>
              <w:rPr>
                <w:noProof/>
                <w:webHidden/>
              </w:rPr>
              <w:fldChar w:fldCharType="begin"/>
            </w:r>
            <w:r>
              <w:rPr>
                <w:noProof/>
                <w:webHidden/>
              </w:rPr>
              <w:instrText xml:space="preserve"> PAGEREF _Toc230249099 \h </w:instrText>
            </w:r>
            <w:r>
              <w:rPr>
                <w:noProof/>
                <w:webHidden/>
              </w:rPr>
            </w:r>
            <w:r>
              <w:rPr>
                <w:noProof/>
                <w:webHidden/>
              </w:rPr>
              <w:fldChar w:fldCharType="separate"/>
            </w:r>
            <w:r>
              <w:rPr>
                <w:noProof/>
                <w:webHidden/>
              </w:rPr>
              <w:t>17</w:t>
            </w:r>
            <w:r>
              <w:rPr>
                <w:noProof/>
                <w:webHidden/>
              </w:rPr>
              <w:fldChar w:fldCharType="end"/>
            </w:r>
          </w:hyperlink>
        </w:p>
        <w:p w14:paraId="2A26DEC8" w14:textId="530492FC"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0" w:history="1">
            <w:r w:rsidRPr="006E3D36">
              <w:rPr>
                <w:rStyle w:val="Hyperlink"/>
                <w:noProof/>
              </w:rPr>
              <w:t>4.5.14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AUTHORIZED SIGNATURE RETENTION</w:t>
            </w:r>
            <w:r>
              <w:rPr>
                <w:noProof/>
                <w:webHidden/>
              </w:rPr>
              <w:tab/>
            </w:r>
            <w:r>
              <w:rPr>
                <w:noProof/>
                <w:webHidden/>
              </w:rPr>
              <w:fldChar w:fldCharType="begin"/>
            </w:r>
            <w:r>
              <w:rPr>
                <w:noProof/>
                <w:webHidden/>
              </w:rPr>
              <w:instrText xml:space="preserve"> PAGEREF _Toc230249100 \h </w:instrText>
            </w:r>
            <w:r>
              <w:rPr>
                <w:noProof/>
                <w:webHidden/>
              </w:rPr>
            </w:r>
            <w:r>
              <w:rPr>
                <w:noProof/>
                <w:webHidden/>
              </w:rPr>
              <w:fldChar w:fldCharType="separate"/>
            </w:r>
            <w:r>
              <w:rPr>
                <w:noProof/>
                <w:webHidden/>
              </w:rPr>
              <w:t>17</w:t>
            </w:r>
            <w:r>
              <w:rPr>
                <w:noProof/>
                <w:webHidden/>
              </w:rPr>
              <w:fldChar w:fldCharType="end"/>
            </w:r>
          </w:hyperlink>
        </w:p>
        <w:p w14:paraId="303D5A73" w14:textId="7D86431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1" w:history="1">
            <w:r w:rsidRPr="006E3D36">
              <w:rPr>
                <w:rStyle w:val="Hyperlink"/>
                <w:noProof/>
              </w:rPr>
              <w:t>4.5.15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DATE OF DELIVERY</w:t>
            </w:r>
            <w:r>
              <w:rPr>
                <w:noProof/>
                <w:webHidden/>
              </w:rPr>
              <w:tab/>
            </w:r>
            <w:r>
              <w:rPr>
                <w:noProof/>
                <w:webHidden/>
              </w:rPr>
              <w:fldChar w:fldCharType="begin"/>
            </w:r>
            <w:r>
              <w:rPr>
                <w:noProof/>
                <w:webHidden/>
              </w:rPr>
              <w:instrText xml:space="preserve"> PAGEREF _Toc230249101 \h </w:instrText>
            </w:r>
            <w:r>
              <w:rPr>
                <w:noProof/>
                <w:webHidden/>
              </w:rPr>
            </w:r>
            <w:r>
              <w:rPr>
                <w:noProof/>
                <w:webHidden/>
              </w:rPr>
              <w:fldChar w:fldCharType="separate"/>
            </w:r>
            <w:r>
              <w:rPr>
                <w:noProof/>
                <w:webHidden/>
              </w:rPr>
              <w:t>17</w:t>
            </w:r>
            <w:r>
              <w:rPr>
                <w:noProof/>
                <w:webHidden/>
              </w:rPr>
              <w:fldChar w:fldCharType="end"/>
            </w:r>
          </w:hyperlink>
        </w:p>
        <w:p w14:paraId="3CC3C5AB" w14:textId="2EFD30AF"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2" w:history="1">
            <w:r w:rsidRPr="006E3D36">
              <w:rPr>
                <w:rStyle w:val="Hyperlink"/>
                <w:noProof/>
              </w:rPr>
              <w:t>4.5.16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PARCEL STORAGE</w:t>
            </w:r>
            <w:r>
              <w:rPr>
                <w:noProof/>
                <w:webHidden/>
              </w:rPr>
              <w:tab/>
            </w:r>
            <w:r>
              <w:rPr>
                <w:noProof/>
                <w:webHidden/>
              </w:rPr>
              <w:fldChar w:fldCharType="begin"/>
            </w:r>
            <w:r>
              <w:rPr>
                <w:noProof/>
                <w:webHidden/>
              </w:rPr>
              <w:instrText xml:space="preserve"> PAGEREF _Toc230249102 \h </w:instrText>
            </w:r>
            <w:r>
              <w:rPr>
                <w:noProof/>
                <w:webHidden/>
              </w:rPr>
            </w:r>
            <w:r>
              <w:rPr>
                <w:noProof/>
                <w:webHidden/>
              </w:rPr>
              <w:fldChar w:fldCharType="separate"/>
            </w:r>
            <w:r>
              <w:rPr>
                <w:noProof/>
                <w:webHidden/>
              </w:rPr>
              <w:t>17</w:t>
            </w:r>
            <w:r>
              <w:rPr>
                <w:noProof/>
                <w:webHidden/>
              </w:rPr>
              <w:fldChar w:fldCharType="end"/>
            </w:r>
          </w:hyperlink>
        </w:p>
        <w:p w14:paraId="3D830D6F" w14:textId="63F706B9"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3" w:history="1">
            <w:r w:rsidRPr="006E3D36">
              <w:rPr>
                <w:rStyle w:val="Hyperlink"/>
                <w:noProof/>
              </w:rPr>
              <w:t>4.5.17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NON-DELIVERY PROCEDURES</w:t>
            </w:r>
            <w:r>
              <w:rPr>
                <w:noProof/>
                <w:webHidden/>
              </w:rPr>
              <w:tab/>
            </w:r>
            <w:r>
              <w:rPr>
                <w:noProof/>
                <w:webHidden/>
              </w:rPr>
              <w:fldChar w:fldCharType="begin"/>
            </w:r>
            <w:r>
              <w:rPr>
                <w:noProof/>
                <w:webHidden/>
              </w:rPr>
              <w:instrText xml:space="preserve"> PAGEREF _Toc230249103 \h </w:instrText>
            </w:r>
            <w:r>
              <w:rPr>
                <w:noProof/>
                <w:webHidden/>
              </w:rPr>
            </w:r>
            <w:r>
              <w:rPr>
                <w:noProof/>
                <w:webHidden/>
              </w:rPr>
              <w:fldChar w:fldCharType="separate"/>
            </w:r>
            <w:r>
              <w:rPr>
                <w:noProof/>
                <w:webHidden/>
              </w:rPr>
              <w:t>17</w:t>
            </w:r>
            <w:r>
              <w:rPr>
                <w:noProof/>
                <w:webHidden/>
              </w:rPr>
              <w:fldChar w:fldCharType="end"/>
            </w:r>
          </w:hyperlink>
        </w:p>
        <w:p w14:paraId="67A72CC5" w14:textId="59FEE17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04" w:history="1">
            <w:r w:rsidRPr="006E3D36">
              <w:rPr>
                <w:rStyle w:val="Hyperlink"/>
                <w:noProof/>
              </w:rPr>
              <w:t>4.6</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DEPARTMENT OF HUMAN SERVICES – DIVISION OF FAMILY DEVELOPMENT</w:t>
            </w:r>
            <w:r>
              <w:rPr>
                <w:noProof/>
                <w:webHidden/>
              </w:rPr>
              <w:tab/>
            </w:r>
            <w:r>
              <w:rPr>
                <w:noProof/>
                <w:webHidden/>
              </w:rPr>
              <w:fldChar w:fldCharType="begin"/>
            </w:r>
            <w:r>
              <w:rPr>
                <w:noProof/>
                <w:webHidden/>
              </w:rPr>
              <w:instrText xml:space="preserve"> PAGEREF _Toc230249104 \h </w:instrText>
            </w:r>
            <w:r>
              <w:rPr>
                <w:noProof/>
                <w:webHidden/>
              </w:rPr>
            </w:r>
            <w:r>
              <w:rPr>
                <w:noProof/>
                <w:webHidden/>
              </w:rPr>
              <w:fldChar w:fldCharType="separate"/>
            </w:r>
            <w:r>
              <w:rPr>
                <w:noProof/>
                <w:webHidden/>
              </w:rPr>
              <w:t>17</w:t>
            </w:r>
            <w:r>
              <w:rPr>
                <w:noProof/>
                <w:webHidden/>
              </w:rPr>
              <w:fldChar w:fldCharType="end"/>
            </w:r>
          </w:hyperlink>
        </w:p>
        <w:p w14:paraId="136D6C6B" w14:textId="4F7ACB1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5" w:history="1">
            <w:r w:rsidRPr="006E3D36">
              <w:rPr>
                <w:rStyle w:val="Hyperlink"/>
                <w:noProof/>
              </w:rPr>
              <w:t>4.6.1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SCHEDULE AND TIMES FOR FIVE LARGEST, SEVEN INTERMEDIATE AND OTHER COUNTY WELFARE AGENCIES</w:t>
            </w:r>
            <w:r>
              <w:rPr>
                <w:noProof/>
                <w:webHidden/>
              </w:rPr>
              <w:tab/>
            </w:r>
            <w:r>
              <w:rPr>
                <w:noProof/>
                <w:webHidden/>
              </w:rPr>
              <w:fldChar w:fldCharType="begin"/>
            </w:r>
            <w:r>
              <w:rPr>
                <w:noProof/>
                <w:webHidden/>
              </w:rPr>
              <w:instrText xml:space="preserve"> PAGEREF _Toc230249105 \h </w:instrText>
            </w:r>
            <w:r>
              <w:rPr>
                <w:noProof/>
                <w:webHidden/>
              </w:rPr>
            </w:r>
            <w:r>
              <w:rPr>
                <w:noProof/>
                <w:webHidden/>
              </w:rPr>
              <w:fldChar w:fldCharType="separate"/>
            </w:r>
            <w:r>
              <w:rPr>
                <w:noProof/>
                <w:webHidden/>
              </w:rPr>
              <w:t>18</w:t>
            </w:r>
            <w:r>
              <w:rPr>
                <w:noProof/>
                <w:webHidden/>
              </w:rPr>
              <w:fldChar w:fldCharType="end"/>
            </w:r>
          </w:hyperlink>
        </w:p>
        <w:p w14:paraId="67E4F918" w14:textId="3BD2CA7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6" w:history="1">
            <w:r w:rsidRPr="006E3D36">
              <w:rPr>
                <w:rStyle w:val="Hyperlink"/>
                <w:noProof/>
              </w:rPr>
              <w:t>4.6.2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ROUTE GUIDE AND DELIVERY TIMES COUNTY WELFARE AGENCIES ADDRESSES</w:t>
            </w:r>
            <w:r>
              <w:rPr>
                <w:noProof/>
                <w:webHidden/>
              </w:rPr>
              <w:tab/>
            </w:r>
            <w:r>
              <w:rPr>
                <w:noProof/>
                <w:webHidden/>
              </w:rPr>
              <w:fldChar w:fldCharType="begin"/>
            </w:r>
            <w:r>
              <w:rPr>
                <w:noProof/>
                <w:webHidden/>
              </w:rPr>
              <w:instrText xml:space="preserve"> PAGEREF _Toc230249106 \h </w:instrText>
            </w:r>
            <w:r>
              <w:rPr>
                <w:noProof/>
                <w:webHidden/>
              </w:rPr>
            </w:r>
            <w:r>
              <w:rPr>
                <w:noProof/>
                <w:webHidden/>
              </w:rPr>
              <w:fldChar w:fldCharType="separate"/>
            </w:r>
            <w:r>
              <w:rPr>
                <w:noProof/>
                <w:webHidden/>
              </w:rPr>
              <w:t>18</w:t>
            </w:r>
            <w:r>
              <w:rPr>
                <w:noProof/>
                <w:webHidden/>
              </w:rPr>
              <w:fldChar w:fldCharType="end"/>
            </w:r>
          </w:hyperlink>
        </w:p>
        <w:p w14:paraId="5634FEB6" w14:textId="674F4E2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7" w:history="1">
            <w:r w:rsidRPr="006E3D36">
              <w:rPr>
                <w:rStyle w:val="Hyperlink"/>
                <w:noProof/>
              </w:rPr>
              <w:t>4.6.3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RETURN DELIVERY MATERIAL</w:t>
            </w:r>
            <w:r>
              <w:rPr>
                <w:noProof/>
                <w:webHidden/>
              </w:rPr>
              <w:tab/>
            </w:r>
            <w:r>
              <w:rPr>
                <w:noProof/>
                <w:webHidden/>
              </w:rPr>
              <w:fldChar w:fldCharType="begin"/>
            </w:r>
            <w:r>
              <w:rPr>
                <w:noProof/>
                <w:webHidden/>
              </w:rPr>
              <w:instrText xml:space="preserve"> PAGEREF _Toc230249107 \h </w:instrText>
            </w:r>
            <w:r>
              <w:rPr>
                <w:noProof/>
                <w:webHidden/>
              </w:rPr>
            </w:r>
            <w:r>
              <w:rPr>
                <w:noProof/>
                <w:webHidden/>
              </w:rPr>
              <w:fldChar w:fldCharType="separate"/>
            </w:r>
            <w:r>
              <w:rPr>
                <w:noProof/>
                <w:webHidden/>
              </w:rPr>
              <w:t>18</w:t>
            </w:r>
            <w:r>
              <w:rPr>
                <w:noProof/>
                <w:webHidden/>
              </w:rPr>
              <w:fldChar w:fldCharType="end"/>
            </w:r>
          </w:hyperlink>
        </w:p>
        <w:p w14:paraId="4A1C62A9" w14:textId="2ED72718"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8" w:history="1">
            <w:r w:rsidRPr="006E3D36">
              <w:rPr>
                <w:rStyle w:val="Hyperlink"/>
                <w:noProof/>
              </w:rPr>
              <w:t>4.6.4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AND ADDITIONAL DELIVERIES FOR ALL COUNTY WELFARE AGENCIES</w:t>
            </w:r>
            <w:r>
              <w:rPr>
                <w:noProof/>
                <w:webHidden/>
              </w:rPr>
              <w:tab/>
            </w:r>
            <w:r>
              <w:rPr>
                <w:noProof/>
                <w:webHidden/>
              </w:rPr>
              <w:fldChar w:fldCharType="begin"/>
            </w:r>
            <w:r>
              <w:rPr>
                <w:noProof/>
                <w:webHidden/>
              </w:rPr>
              <w:instrText xml:space="preserve"> PAGEREF _Toc230249108 \h </w:instrText>
            </w:r>
            <w:r>
              <w:rPr>
                <w:noProof/>
                <w:webHidden/>
              </w:rPr>
            </w:r>
            <w:r>
              <w:rPr>
                <w:noProof/>
                <w:webHidden/>
              </w:rPr>
              <w:fldChar w:fldCharType="separate"/>
            </w:r>
            <w:r>
              <w:rPr>
                <w:noProof/>
                <w:webHidden/>
              </w:rPr>
              <w:t>18</w:t>
            </w:r>
            <w:r>
              <w:rPr>
                <w:noProof/>
                <w:webHidden/>
              </w:rPr>
              <w:fldChar w:fldCharType="end"/>
            </w:r>
          </w:hyperlink>
        </w:p>
        <w:p w14:paraId="3E01BF5E" w14:textId="1764784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9" w:history="1">
            <w:r w:rsidRPr="006E3D36">
              <w:rPr>
                <w:rStyle w:val="Hyperlink"/>
                <w:noProof/>
              </w:rPr>
              <w:t>4.6.5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ESTIMATED QUANTITY OF MATERIAL FOR DAILY PICKUP</w:t>
            </w:r>
            <w:r>
              <w:rPr>
                <w:noProof/>
                <w:webHidden/>
              </w:rPr>
              <w:tab/>
            </w:r>
            <w:r>
              <w:rPr>
                <w:noProof/>
                <w:webHidden/>
              </w:rPr>
              <w:fldChar w:fldCharType="begin"/>
            </w:r>
            <w:r>
              <w:rPr>
                <w:noProof/>
                <w:webHidden/>
              </w:rPr>
              <w:instrText xml:space="preserve"> PAGEREF _Toc230249109 \h </w:instrText>
            </w:r>
            <w:r>
              <w:rPr>
                <w:noProof/>
                <w:webHidden/>
              </w:rPr>
            </w:r>
            <w:r>
              <w:rPr>
                <w:noProof/>
                <w:webHidden/>
              </w:rPr>
              <w:fldChar w:fldCharType="separate"/>
            </w:r>
            <w:r>
              <w:rPr>
                <w:noProof/>
                <w:webHidden/>
              </w:rPr>
              <w:t>19</w:t>
            </w:r>
            <w:r>
              <w:rPr>
                <w:noProof/>
                <w:webHidden/>
              </w:rPr>
              <w:fldChar w:fldCharType="end"/>
            </w:r>
          </w:hyperlink>
        </w:p>
        <w:p w14:paraId="6417480C" w14:textId="76221ED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0" w:history="1">
            <w:r w:rsidRPr="006E3D36">
              <w:rPr>
                <w:rStyle w:val="Hyperlink"/>
                <w:noProof/>
              </w:rPr>
              <w:t>4.6.6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SECURITY CLEARANCES</w:t>
            </w:r>
            <w:r>
              <w:rPr>
                <w:noProof/>
                <w:webHidden/>
              </w:rPr>
              <w:tab/>
            </w:r>
            <w:r>
              <w:rPr>
                <w:noProof/>
                <w:webHidden/>
              </w:rPr>
              <w:fldChar w:fldCharType="begin"/>
            </w:r>
            <w:r>
              <w:rPr>
                <w:noProof/>
                <w:webHidden/>
              </w:rPr>
              <w:instrText xml:space="preserve"> PAGEREF _Toc230249110 \h </w:instrText>
            </w:r>
            <w:r>
              <w:rPr>
                <w:noProof/>
                <w:webHidden/>
              </w:rPr>
            </w:r>
            <w:r>
              <w:rPr>
                <w:noProof/>
                <w:webHidden/>
              </w:rPr>
              <w:fldChar w:fldCharType="separate"/>
            </w:r>
            <w:r>
              <w:rPr>
                <w:noProof/>
                <w:webHidden/>
              </w:rPr>
              <w:t>19</w:t>
            </w:r>
            <w:r>
              <w:rPr>
                <w:noProof/>
                <w:webHidden/>
              </w:rPr>
              <w:fldChar w:fldCharType="end"/>
            </w:r>
          </w:hyperlink>
        </w:p>
        <w:p w14:paraId="6C33D876" w14:textId="194636D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1" w:history="1">
            <w:r w:rsidRPr="006E3D36">
              <w:rPr>
                <w:rStyle w:val="Hyperlink"/>
                <w:noProof/>
              </w:rPr>
              <w:t>4.6.7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ROUTE SHEET</w:t>
            </w:r>
            <w:r>
              <w:rPr>
                <w:noProof/>
                <w:webHidden/>
              </w:rPr>
              <w:tab/>
            </w:r>
            <w:r>
              <w:rPr>
                <w:noProof/>
                <w:webHidden/>
              </w:rPr>
              <w:fldChar w:fldCharType="begin"/>
            </w:r>
            <w:r>
              <w:rPr>
                <w:noProof/>
                <w:webHidden/>
              </w:rPr>
              <w:instrText xml:space="preserve"> PAGEREF _Toc230249111 \h </w:instrText>
            </w:r>
            <w:r>
              <w:rPr>
                <w:noProof/>
                <w:webHidden/>
              </w:rPr>
            </w:r>
            <w:r>
              <w:rPr>
                <w:noProof/>
                <w:webHidden/>
              </w:rPr>
              <w:fldChar w:fldCharType="separate"/>
            </w:r>
            <w:r>
              <w:rPr>
                <w:noProof/>
                <w:webHidden/>
              </w:rPr>
              <w:t>19</w:t>
            </w:r>
            <w:r>
              <w:rPr>
                <w:noProof/>
                <w:webHidden/>
              </w:rPr>
              <w:fldChar w:fldCharType="end"/>
            </w:r>
          </w:hyperlink>
        </w:p>
        <w:p w14:paraId="1C041A7C" w14:textId="437F533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2" w:history="1">
            <w:r w:rsidRPr="006E3D36">
              <w:rPr>
                <w:rStyle w:val="Hyperlink"/>
                <w:noProof/>
              </w:rPr>
              <w:t>4.7</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OFFICE OF ADMINISTRATIVE LAW</w:t>
            </w:r>
            <w:r>
              <w:rPr>
                <w:noProof/>
                <w:webHidden/>
              </w:rPr>
              <w:tab/>
            </w:r>
            <w:r>
              <w:rPr>
                <w:noProof/>
                <w:webHidden/>
              </w:rPr>
              <w:fldChar w:fldCharType="begin"/>
            </w:r>
            <w:r>
              <w:rPr>
                <w:noProof/>
                <w:webHidden/>
              </w:rPr>
              <w:instrText xml:space="preserve"> PAGEREF _Toc230249112 \h </w:instrText>
            </w:r>
            <w:r>
              <w:rPr>
                <w:noProof/>
                <w:webHidden/>
              </w:rPr>
            </w:r>
            <w:r>
              <w:rPr>
                <w:noProof/>
                <w:webHidden/>
              </w:rPr>
              <w:fldChar w:fldCharType="separate"/>
            </w:r>
            <w:r>
              <w:rPr>
                <w:noProof/>
                <w:webHidden/>
              </w:rPr>
              <w:t>19</w:t>
            </w:r>
            <w:r>
              <w:rPr>
                <w:noProof/>
                <w:webHidden/>
              </w:rPr>
              <w:fldChar w:fldCharType="end"/>
            </w:r>
          </w:hyperlink>
        </w:p>
        <w:p w14:paraId="6478C503" w14:textId="0A3234B8"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3" w:history="1">
            <w:r w:rsidRPr="006E3D36">
              <w:rPr>
                <w:rStyle w:val="Hyperlink"/>
                <w:noProof/>
              </w:rPr>
              <w:t>4.7.1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SCHEDULE AND TIME</w:t>
            </w:r>
            <w:r>
              <w:rPr>
                <w:noProof/>
                <w:webHidden/>
              </w:rPr>
              <w:tab/>
            </w:r>
            <w:r>
              <w:rPr>
                <w:noProof/>
                <w:webHidden/>
              </w:rPr>
              <w:fldChar w:fldCharType="begin"/>
            </w:r>
            <w:r>
              <w:rPr>
                <w:noProof/>
                <w:webHidden/>
              </w:rPr>
              <w:instrText xml:space="preserve"> PAGEREF _Toc230249113 \h </w:instrText>
            </w:r>
            <w:r>
              <w:rPr>
                <w:noProof/>
                <w:webHidden/>
              </w:rPr>
            </w:r>
            <w:r>
              <w:rPr>
                <w:noProof/>
                <w:webHidden/>
              </w:rPr>
              <w:fldChar w:fldCharType="separate"/>
            </w:r>
            <w:r>
              <w:rPr>
                <w:noProof/>
                <w:webHidden/>
              </w:rPr>
              <w:t>20</w:t>
            </w:r>
            <w:r>
              <w:rPr>
                <w:noProof/>
                <w:webHidden/>
              </w:rPr>
              <w:fldChar w:fldCharType="end"/>
            </w:r>
          </w:hyperlink>
        </w:p>
        <w:p w14:paraId="082AE640" w14:textId="4EB716F0"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4" w:history="1">
            <w:r w:rsidRPr="006E3D36">
              <w:rPr>
                <w:rStyle w:val="Hyperlink"/>
                <w:noProof/>
              </w:rPr>
              <w:t>4.8</w:t>
            </w:r>
            <w:r>
              <w:rPr>
                <w:rFonts w:asciiTheme="minorHAnsi" w:eastAsiaTheme="minorEastAsia" w:hAnsiTheme="minorHAnsi" w:cstheme="minorBidi"/>
                <w:caps w:val="0"/>
                <w:noProof/>
                <w:kern w:val="2"/>
                <w:sz w:val="24"/>
                <w14:ligatures w14:val="standardContextual"/>
              </w:rPr>
              <w:tab/>
            </w:r>
            <w:r w:rsidRPr="006E3D36">
              <w:rPr>
                <w:rStyle w:val="Hyperlink"/>
                <w:noProof/>
              </w:rPr>
              <w:t>ESTIMATED VOLUMES</w:t>
            </w:r>
            <w:r>
              <w:rPr>
                <w:noProof/>
                <w:webHidden/>
              </w:rPr>
              <w:tab/>
            </w:r>
            <w:r>
              <w:rPr>
                <w:noProof/>
                <w:webHidden/>
              </w:rPr>
              <w:fldChar w:fldCharType="begin"/>
            </w:r>
            <w:r>
              <w:rPr>
                <w:noProof/>
                <w:webHidden/>
              </w:rPr>
              <w:instrText xml:space="preserve"> PAGEREF _Toc230249114 \h </w:instrText>
            </w:r>
            <w:r>
              <w:rPr>
                <w:noProof/>
                <w:webHidden/>
              </w:rPr>
            </w:r>
            <w:r>
              <w:rPr>
                <w:noProof/>
                <w:webHidden/>
              </w:rPr>
              <w:fldChar w:fldCharType="separate"/>
            </w:r>
            <w:r>
              <w:rPr>
                <w:noProof/>
                <w:webHidden/>
              </w:rPr>
              <w:t>20</w:t>
            </w:r>
            <w:r>
              <w:rPr>
                <w:noProof/>
                <w:webHidden/>
              </w:rPr>
              <w:fldChar w:fldCharType="end"/>
            </w:r>
          </w:hyperlink>
        </w:p>
        <w:p w14:paraId="70CFD6C6" w14:textId="1EAB674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5" w:history="1">
            <w:r w:rsidRPr="006E3D36">
              <w:rPr>
                <w:rStyle w:val="Hyperlink"/>
                <w:noProof/>
              </w:rPr>
              <w:t>4.9</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DEPARTMENT OF LABOR AND WORKFORCE DEVELOPMENT – DIVISION OF WORKER’S COMPENSATION</w:t>
            </w:r>
            <w:r>
              <w:rPr>
                <w:noProof/>
                <w:webHidden/>
              </w:rPr>
              <w:tab/>
            </w:r>
            <w:r>
              <w:rPr>
                <w:noProof/>
                <w:webHidden/>
              </w:rPr>
              <w:fldChar w:fldCharType="begin"/>
            </w:r>
            <w:r>
              <w:rPr>
                <w:noProof/>
                <w:webHidden/>
              </w:rPr>
              <w:instrText xml:space="preserve"> PAGEREF _Toc230249115 \h </w:instrText>
            </w:r>
            <w:r>
              <w:rPr>
                <w:noProof/>
                <w:webHidden/>
              </w:rPr>
            </w:r>
            <w:r>
              <w:rPr>
                <w:noProof/>
                <w:webHidden/>
              </w:rPr>
              <w:fldChar w:fldCharType="separate"/>
            </w:r>
            <w:r>
              <w:rPr>
                <w:noProof/>
                <w:webHidden/>
              </w:rPr>
              <w:t>20</w:t>
            </w:r>
            <w:r>
              <w:rPr>
                <w:noProof/>
                <w:webHidden/>
              </w:rPr>
              <w:fldChar w:fldCharType="end"/>
            </w:r>
          </w:hyperlink>
        </w:p>
        <w:p w14:paraId="706F6C9A" w14:textId="497ADE5A"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6" w:history="1">
            <w:r w:rsidRPr="006E3D36">
              <w:rPr>
                <w:rStyle w:val="Hyperlink"/>
                <w:noProof/>
              </w:rPr>
              <w:t>4.9.1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SCHEDULE AND TIME</w:t>
            </w:r>
            <w:r>
              <w:rPr>
                <w:noProof/>
                <w:webHidden/>
              </w:rPr>
              <w:tab/>
            </w:r>
            <w:r>
              <w:rPr>
                <w:noProof/>
                <w:webHidden/>
              </w:rPr>
              <w:fldChar w:fldCharType="begin"/>
            </w:r>
            <w:r>
              <w:rPr>
                <w:noProof/>
                <w:webHidden/>
              </w:rPr>
              <w:instrText xml:space="preserve"> PAGEREF _Toc230249116 \h </w:instrText>
            </w:r>
            <w:r>
              <w:rPr>
                <w:noProof/>
                <w:webHidden/>
              </w:rPr>
            </w:r>
            <w:r>
              <w:rPr>
                <w:noProof/>
                <w:webHidden/>
              </w:rPr>
              <w:fldChar w:fldCharType="separate"/>
            </w:r>
            <w:r>
              <w:rPr>
                <w:noProof/>
                <w:webHidden/>
              </w:rPr>
              <w:t>20</w:t>
            </w:r>
            <w:r>
              <w:rPr>
                <w:noProof/>
                <w:webHidden/>
              </w:rPr>
              <w:fldChar w:fldCharType="end"/>
            </w:r>
          </w:hyperlink>
        </w:p>
        <w:p w14:paraId="7DA647C1" w14:textId="6353E247"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17" w:history="1">
            <w:r w:rsidRPr="006E3D36">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GENERAL CONTRACT TERMS</w:t>
            </w:r>
            <w:r>
              <w:rPr>
                <w:noProof/>
                <w:webHidden/>
              </w:rPr>
              <w:tab/>
            </w:r>
            <w:r>
              <w:rPr>
                <w:noProof/>
                <w:webHidden/>
              </w:rPr>
              <w:fldChar w:fldCharType="begin"/>
            </w:r>
            <w:r>
              <w:rPr>
                <w:noProof/>
                <w:webHidden/>
              </w:rPr>
              <w:instrText xml:space="preserve"> PAGEREF _Toc230249117 \h </w:instrText>
            </w:r>
            <w:r>
              <w:rPr>
                <w:noProof/>
                <w:webHidden/>
              </w:rPr>
            </w:r>
            <w:r>
              <w:rPr>
                <w:noProof/>
                <w:webHidden/>
              </w:rPr>
              <w:fldChar w:fldCharType="separate"/>
            </w:r>
            <w:r>
              <w:rPr>
                <w:noProof/>
                <w:webHidden/>
              </w:rPr>
              <w:t>21</w:t>
            </w:r>
            <w:r>
              <w:rPr>
                <w:noProof/>
                <w:webHidden/>
              </w:rPr>
              <w:fldChar w:fldCharType="end"/>
            </w:r>
          </w:hyperlink>
        </w:p>
        <w:p w14:paraId="6F1BA209" w14:textId="7D5E550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8" w:history="1">
            <w:r w:rsidRPr="006E3D36">
              <w:rPr>
                <w:rStyle w:val="Hyperlink"/>
                <w:bCs/>
                <w:noProof/>
              </w:rPr>
              <w:t>5.1</w:t>
            </w:r>
            <w:r>
              <w:rPr>
                <w:rFonts w:asciiTheme="minorHAnsi" w:eastAsiaTheme="minorEastAsia" w:hAnsiTheme="minorHAnsi" w:cstheme="minorBidi"/>
                <w:caps w:val="0"/>
                <w:noProof/>
                <w:kern w:val="2"/>
                <w:sz w:val="24"/>
                <w14:ligatures w14:val="standardContextual"/>
              </w:rPr>
              <w:tab/>
            </w:r>
            <w:r w:rsidRPr="006E3D36">
              <w:rPr>
                <w:rStyle w:val="Hyperlink"/>
                <w:noProof/>
              </w:rPr>
              <w:t>CONTRACT TERM AND EXTENSION OPTION</w:t>
            </w:r>
            <w:r>
              <w:rPr>
                <w:noProof/>
                <w:webHidden/>
              </w:rPr>
              <w:tab/>
            </w:r>
            <w:r>
              <w:rPr>
                <w:noProof/>
                <w:webHidden/>
              </w:rPr>
              <w:fldChar w:fldCharType="begin"/>
            </w:r>
            <w:r>
              <w:rPr>
                <w:noProof/>
                <w:webHidden/>
              </w:rPr>
              <w:instrText xml:space="preserve"> PAGEREF _Toc230249118 \h </w:instrText>
            </w:r>
            <w:r>
              <w:rPr>
                <w:noProof/>
                <w:webHidden/>
              </w:rPr>
            </w:r>
            <w:r>
              <w:rPr>
                <w:noProof/>
                <w:webHidden/>
              </w:rPr>
              <w:fldChar w:fldCharType="separate"/>
            </w:r>
            <w:r>
              <w:rPr>
                <w:noProof/>
                <w:webHidden/>
              </w:rPr>
              <w:t>21</w:t>
            </w:r>
            <w:r>
              <w:rPr>
                <w:noProof/>
                <w:webHidden/>
              </w:rPr>
              <w:fldChar w:fldCharType="end"/>
            </w:r>
          </w:hyperlink>
        </w:p>
        <w:p w14:paraId="122414E7" w14:textId="2CB413B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9" w:history="1">
            <w:r w:rsidRPr="006E3D36">
              <w:rPr>
                <w:rStyle w:val="Hyperlink"/>
                <w:noProof/>
              </w:rPr>
              <w:t>5.2</w:t>
            </w:r>
            <w:r>
              <w:rPr>
                <w:rFonts w:asciiTheme="minorHAnsi" w:eastAsiaTheme="minorEastAsia" w:hAnsiTheme="minorHAnsi" w:cstheme="minorBidi"/>
                <w:caps w:val="0"/>
                <w:noProof/>
                <w:kern w:val="2"/>
                <w:sz w:val="24"/>
                <w14:ligatures w14:val="standardContextual"/>
              </w:rPr>
              <w:tab/>
            </w:r>
            <w:r w:rsidRPr="006E3D36">
              <w:rPr>
                <w:rStyle w:val="Hyperlink"/>
                <w:noProof/>
              </w:rPr>
              <w:t>CONTRACT TRANSITION</w:t>
            </w:r>
            <w:r>
              <w:rPr>
                <w:noProof/>
                <w:webHidden/>
              </w:rPr>
              <w:tab/>
            </w:r>
            <w:r>
              <w:rPr>
                <w:noProof/>
                <w:webHidden/>
              </w:rPr>
              <w:fldChar w:fldCharType="begin"/>
            </w:r>
            <w:r>
              <w:rPr>
                <w:noProof/>
                <w:webHidden/>
              </w:rPr>
              <w:instrText xml:space="preserve"> PAGEREF _Toc230249119 \h </w:instrText>
            </w:r>
            <w:r>
              <w:rPr>
                <w:noProof/>
                <w:webHidden/>
              </w:rPr>
            </w:r>
            <w:r>
              <w:rPr>
                <w:noProof/>
                <w:webHidden/>
              </w:rPr>
              <w:fldChar w:fldCharType="separate"/>
            </w:r>
            <w:r>
              <w:rPr>
                <w:noProof/>
                <w:webHidden/>
              </w:rPr>
              <w:t>21</w:t>
            </w:r>
            <w:r>
              <w:rPr>
                <w:noProof/>
                <w:webHidden/>
              </w:rPr>
              <w:fldChar w:fldCharType="end"/>
            </w:r>
          </w:hyperlink>
        </w:p>
        <w:p w14:paraId="0D42AF79" w14:textId="163B89C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0" w:history="1">
            <w:r w:rsidRPr="006E3D36">
              <w:rPr>
                <w:rStyle w:val="Hyperlink"/>
                <w:noProof/>
              </w:rPr>
              <w:t>5.3</w:t>
            </w:r>
            <w:r>
              <w:rPr>
                <w:rFonts w:asciiTheme="minorHAnsi" w:eastAsiaTheme="minorEastAsia" w:hAnsiTheme="minorHAnsi" w:cstheme="minorBidi"/>
                <w:caps w:val="0"/>
                <w:noProof/>
                <w:kern w:val="2"/>
                <w:sz w:val="24"/>
                <w14:ligatures w14:val="standardContextual"/>
              </w:rPr>
              <w:tab/>
            </w:r>
            <w:r w:rsidRPr="006E3D36">
              <w:rPr>
                <w:rStyle w:val="Hyperlink"/>
                <w:noProof/>
              </w:rPr>
              <w:t>PERFORMANCE SECURITY</w:t>
            </w:r>
            <w:r>
              <w:rPr>
                <w:noProof/>
                <w:webHidden/>
              </w:rPr>
              <w:tab/>
            </w:r>
            <w:r>
              <w:rPr>
                <w:noProof/>
                <w:webHidden/>
              </w:rPr>
              <w:fldChar w:fldCharType="begin"/>
            </w:r>
            <w:r>
              <w:rPr>
                <w:noProof/>
                <w:webHidden/>
              </w:rPr>
              <w:instrText xml:space="preserve"> PAGEREF _Toc230249120 \h </w:instrText>
            </w:r>
            <w:r>
              <w:rPr>
                <w:noProof/>
                <w:webHidden/>
              </w:rPr>
            </w:r>
            <w:r>
              <w:rPr>
                <w:noProof/>
                <w:webHidden/>
              </w:rPr>
              <w:fldChar w:fldCharType="separate"/>
            </w:r>
            <w:r>
              <w:rPr>
                <w:noProof/>
                <w:webHidden/>
              </w:rPr>
              <w:t>21</w:t>
            </w:r>
            <w:r>
              <w:rPr>
                <w:noProof/>
                <w:webHidden/>
              </w:rPr>
              <w:fldChar w:fldCharType="end"/>
            </w:r>
          </w:hyperlink>
        </w:p>
        <w:p w14:paraId="5252685B" w14:textId="04A6DD8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1" w:history="1">
            <w:r w:rsidRPr="006E3D36">
              <w:rPr>
                <w:rStyle w:val="Hyperlink"/>
                <w:noProof/>
              </w:rPr>
              <w:t>5.4</w:t>
            </w:r>
            <w:r>
              <w:rPr>
                <w:rFonts w:asciiTheme="minorHAnsi" w:eastAsiaTheme="minorEastAsia" w:hAnsiTheme="minorHAnsi" w:cstheme="minorBidi"/>
                <w:caps w:val="0"/>
                <w:noProof/>
                <w:kern w:val="2"/>
                <w:sz w:val="24"/>
                <w14:ligatures w14:val="standardContextual"/>
              </w:rPr>
              <w:tab/>
            </w:r>
            <w:r w:rsidRPr="006E3D36">
              <w:rPr>
                <w:rStyle w:val="Hyperlink"/>
                <w:noProof/>
              </w:rPr>
              <w:t>OWNERSHIP OF MATERIAL</w:t>
            </w:r>
            <w:r>
              <w:rPr>
                <w:noProof/>
                <w:webHidden/>
              </w:rPr>
              <w:tab/>
            </w:r>
            <w:r>
              <w:rPr>
                <w:noProof/>
                <w:webHidden/>
              </w:rPr>
              <w:fldChar w:fldCharType="begin"/>
            </w:r>
            <w:r>
              <w:rPr>
                <w:noProof/>
                <w:webHidden/>
              </w:rPr>
              <w:instrText xml:space="preserve"> PAGEREF _Toc230249121 \h </w:instrText>
            </w:r>
            <w:r>
              <w:rPr>
                <w:noProof/>
                <w:webHidden/>
              </w:rPr>
            </w:r>
            <w:r>
              <w:rPr>
                <w:noProof/>
                <w:webHidden/>
              </w:rPr>
              <w:fldChar w:fldCharType="separate"/>
            </w:r>
            <w:r>
              <w:rPr>
                <w:noProof/>
                <w:webHidden/>
              </w:rPr>
              <w:t>21</w:t>
            </w:r>
            <w:r>
              <w:rPr>
                <w:noProof/>
                <w:webHidden/>
              </w:rPr>
              <w:fldChar w:fldCharType="end"/>
            </w:r>
          </w:hyperlink>
        </w:p>
        <w:p w14:paraId="3E7A5C20" w14:textId="41455867"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2" w:history="1">
            <w:r w:rsidRPr="006E3D36">
              <w:rPr>
                <w:rStyle w:val="Hyperlink"/>
                <w:noProof/>
              </w:rPr>
              <w:t>5.5</w:t>
            </w:r>
            <w:r>
              <w:rPr>
                <w:rFonts w:asciiTheme="minorHAnsi" w:eastAsiaTheme="minorEastAsia" w:hAnsiTheme="minorHAnsi" w:cstheme="minorBidi"/>
                <w:caps w:val="0"/>
                <w:noProof/>
                <w:kern w:val="2"/>
                <w:sz w:val="24"/>
                <w14:ligatures w14:val="standardContextual"/>
              </w:rPr>
              <w:tab/>
            </w:r>
            <w:r w:rsidRPr="006E3D36">
              <w:rPr>
                <w:rStyle w:val="Hyperlink"/>
                <w:noProof/>
              </w:rPr>
              <w:t>SUBSTITUTION OF STAFF</w:t>
            </w:r>
            <w:r>
              <w:rPr>
                <w:noProof/>
                <w:webHidden/>
              </w:rPr>
              <w:tab/>
            </w:r>
            <w:r>
              <w:rPr>
                <w:noProof/>
                <w:webHidden/>
              </w:rPr>
              <w:fldChar w:fldCharType="begin"/>
            </w:r>
            <w:r>
              <w:rPr>
                <w:noProof/>
                <w:webHidden/>
              </w:rPr>
              <w:instrText xml:space="preserve"> PAGEREF _Toc230249122 \h </w:instrText>
            </w:r>
            <w:r>
              <w:rPr>
                <w:noProof/>
                <w:webHidden/>
              </w:rPr>
            </w:r>
            <w:r>
              <w:rPr>
                <w:noProof/>
                <w:webHidden/>
              </w:rPr>
              <w:fldChar w:fldCharType="separate"/>
            </w:r>
            <w:r>
              <w:rPr>
                <w:noProof/>
                <w:webHidden/>
              </w:rPr>
              <w:t>22</w:t>
            </w:r>
            <w:r>
              <w:rPr>
                <w:noProof/>
                <w:webHidden/>
              </w:rPr>
              <w:fldChar w:fldCharType="end"/>
            </w:r>
          </w:hyperlink>
        </w:p>
        <w:p w14:paraId="772D1522" w14:textId="3E10D00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3" w:history="1">
            <w:r w:rsidRPr="006E3D36">
              <w:rPr>
                <w:rStyle w:val="Hyperlink"/>
                <w:noProof/>
              </w:rPr>
              <w:t>5.6</w:t>
            </w:r>
            <w:r>
              <w:rPr>
                <w:rFonts w:asciiTheme="minorHAnsi" w:eastAsiaTheme="minorEastAsia" w:hAnsiTheme="minorHAnsi" w:cstheme="minorBidi"/>
                <w:caps w:val="0"/>
                <w:noProof/>
                <w:kern w:val="2"/>
                <w:sz w:val="24"/>
                <w14:ligatures w14:val="standardContextual"/>
              </w:rPr>
              <w:tab/>
            </w:r>
            <w:r w:rsidRPr="006E3D36">
              <w:rPr>
                <w:rStyle w:val="Hyperlink"/>
                <w:noProof/>
              </w:rPr>
              <w:t>DELIVERY TIME AND COSTS</w:t>
            </w:r>
            <w:r>
              <w:rPr>
                <w:noProof/>
                <w:webHidden/>
              </w:rPr>
              <w:tab/>
            </w:r>
            <w:r>
              <w:rPr>
                <w:noProof/>
                <w:webHidden/>
              </w:rPr>
              <w:fldChar w:fldCharType="begin"/>
            </w:r>
            <w:r>
              <w:rPr>
                <w:noProof/>
                <w:webHidden/>
              </w:rPr>
              <w:instrText xml:space="preserve"> PAGEREF _Toc230249123 \h </w:instrText>
            </w:r>
            <w:r>
              <w:rPr>
                <w:noProof/>
                <w:webHidden/>
              </w:rPr>
            </w:r>
            <w:r>
              <w:rPr>
                <w:noProof/>
                <w:webHidden/>
              </w:rPr>
              <w:fldChar w:fldCharType="separate"/>
            </w:r>
            <w:r>
              <w:rPr>
                <w:noProof/>
                <w:webHidden/>
              </w:rPr>
              <w:t>22</w:t>
            </w:r>
            <w:r>
              <w:rPr>
                <w:noProof/>
                <w:webHidden/>
              </w:rPr>
              <w:fldChar w:fldCharType="end"/>
            </w:r>
          </w:hyperlink>
        </w:p>
        <w:p w14:paraId="1790AD91" w14:textId="33B5F3D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4" w:history="1">
            <w:r w:rsidRPr="006E3D36">
              <w:rPr>
                <w:rStyle w:val="Hyperlink"/>
                <w:noProof/>
              </w:rPr>
              <w:t>5.7</w:t>
            </w:r>
            <w:r>
              <w:rPr>
                <w:rFonts w:asciiTheme="minorHAnsi" w:eastAsiaTheme="minorEastAsia" w:hAnsiTheme="minorHAnsi" w:cstheme="minorBidi"/>
                <w:caps w:val="0"/>
                <w:noProof/>
                <w:kern w:val="2"/>
                <w:sz w:val="24"/>
                <w14:ligatures w14:val="standardContextual"/>
              </w:rPr>
              <w:tab/>
            </w:r>
            <w:r w:rsidRPr="006E3D36">
              <w:rPr>
                <w:rStyle w:val="Hyperlink"/>
                <w:noProof/>
              </w:rPr>
              <w:t>AUTHORIZED DEALER AND/OR DISTRIBUTORS</w:t>
            </w:r>
            <w:r>
              <w:rPr>
                <w:noProof/>
                <w:webHidden/>
              </w:rPr>
              <w:tab/>
            </w:r>
            <w:r>
              <w:rPr>
                <w:noProof/>
                <w:webHidden/>
              </w:rPr>
              <w:fldChar w:fldCharType="begin"/>
            </w:r>
            <w:r>
              <w:rPr>
                <w:noProof/>
                <w:webHidden/>
              </w:rPr>
              <w:instrText xml:space="preserve"> PAGEREF _Toc230249124 \h </w:instrText>
            </w:r>
            <w:r>
              <w:rPr>
                <w:noProof/>
                <w:webHidden/>
              </w:rPr>
            </w:r>
            <w:r>
              <w:rPr>
                <w:noProof/>
                <w:webHidden/>
              </w:rPr>
              <w:fldChar w:fldCharType="separate"/>
            </w:r>
            <w:r>
              <w:rPr>
                <w:noProof/>
                <w:webHidden/>
              </w:rPr>
              <w:t>23</w:t>
            </w:r>
            <w:r>
              <w:rPr>
                <w:noProof/>
                <w:webHidden/>
              </w:rPr>
              <w:fldChar w:fldCharType="end"/>
            </w:r>
          </w:hyperlink>
        </w:p>
        <w:p w14:paraId="245F6307" w14:textId="05CC835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5" w:history="1">
            <w:r w:rsidRPr="006E3D36">
              <w:rPr>
                <w:rStyle w:val="Hyperlink"/>
                <w:noProof/>
              </w:rPr>
              <w:t>5.8</w:t>
            </w:r>
            <w:r>
              <w:rPr>
                <w:rFonts w:asciiTheme="minorHAnsi" w:eastAsiaTheme="minorEastAsia" w:hAnsiTheme="minorHAnsi" w:cstheme="minorBidi"/>
                <w:caps w:val="0"/>
                <w:noProof/>
                <w:kern w:val="2"/>
                <w:sz w:val="24"/>
                <w14:ligatures w14:val="standardContextual"/>
              </w:rPr>
              <w:tab/>
            </w:r>
            <w:r w:rsidRPr="006E3D36">
              <w:rPr>
                <w:rStyle w:val="Hyperlink"/>
                <w:noProof/>
              </w:rPr>
              <w:t>LIQUIDATED DAMAGES</w:t>
            </w:r>
            <w:r>
              <w:rPr>
                <w:noProof/>
                <w:webHidden/>
              </w:rPr>
              <w:tab/>
            </w:r>
            <w:r>
              <w:rPr>
                <w:noProof/>
                <w:webHidden/>
              </w:rPr>
              <w:fldChar w:fldCharType="begin"/>
            </w:r>
            <w:r>
              <w:rPr>
                <w:noProof/>
                <w:webHidden/>
              </w:rPr>
              <w:instrText xml:space="preserve"> PAGEREF _Toc230249125 \h </w:instrText>
            </w:r>
            <w:r>
              <w:rPr>
                <w:noProof/>
                <w:webHidden/>
              </w:rPr>
            </w:r>
            <w:r>
              <w:rPr>
                <w:noProof/>
                <w:webHidden/>
              </w:rPr>
              <w:fldChar w:fldCharType="separate"/>
            </w:r>
            <w:r>
              <w:rPr>
                <w:noProof/>
                <w:webHidden/>
              </w:rPr>
              <w:t>23</w:t>
            </w:r>
            <w:r>
              <w:rPr>
                <w:noProof/>
                <w:webHidden/>
              </w:rPr>
              <w:fldChar w:fldCharType="end"/>
            </w:r>
          </w:hyperlink>
        </w:p>
        <w:p w14:paraId="7A66C4BA" w14:textId="18D39047"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6" w:history="1">
            <w:r w:rsidRPr="006E3D36">
              <w:rPr>
                <w:rStyle w:val="Hyperlink"/>
                <w:noProof/>
              </w:rPr>
              <w:t>5.9</w:t>
            </w:r>
            <w:r>
              <w:rPr>
                <w:rFonts w:asciiTheme="minorHAnsi" w:eastAsiaTheme="minorEastAsia" w:hAnsiTheme="minorHAnsi" w:cstheme="minorBidi"/>
                <w:caps w:val="0"/>
                <w:noProof/>
                <w:kern w:val="2"/>
                <w:sz w:val="24"/>
                <w14:ligatures w14:val="standardContextual"/>
              </w:rPr>
              <w:tab/>
            </w:r>
            <w:r w:rsidRPr="006E3D36">
              <w:rPr>
                <w:rStyle w:val="Hyperlink"/>
                <w:noProof/>
              </w:rPr>
              <w:t>RETAINAGE</w:t>
            </w:r>
            <w:r>
              <w:rPr>
                <w:noProof/>
                <w:webHidden/>
              </w:rPr>
              <w:tab/>
            </w:r>
            <w:r>
              <w:rPr>
                <w:noProof/>
                <w:webHidden/>
              </w:rPr>
              <w:fldChar w:fldCharType="begin"/>
            </w:r>
            <w:r>
              <w:rPr>
                <w:noProof/>
                <w:webHidden/>
              </w:rPr>
              <w:instrText xml:space="preserve"> PAGEREF _Toc230249126 \h </w:instrText>
            </w:r>
            <w:r>
              <w:rPr>
                <w:noProof/>
                <w:webHidden/>
              </w:rPr>
            </w:r>
            <w:r>
              <w:rPr>
                <w:noProof/>
                <w:webHidden/>
              </w:rPr>
              <w:fldChar w:fldCharType="separate"/>
            </w:r>
            <w:r>
              <w:rPr>
                <w:noProof/>
                <w:webHidden/>
              </w:rPr>
              <w:t>23</w:t>
            </w:r>
            <w:r>
              <w:rPr>
                <w:noProof/>
                <w:webHidden/>
              </w:rPr>
              <w:fldChar w:fldCharType="end"/>
            </w:r>
          </w:hyperlink>
        </w:p>
        <w:p w14:paraId="539614D2" w14:textId="0BD611F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7" w:history="1">
            <w:r w:rsidRPr="006E3D36">
              <w:rPr>
                <w:rStyle w:val="Hyperlink"/>
                <w:noProof/>
              </w:rPr>
              <w:t>5.10</w:t>
            </w:r>
            <w:r>
              <w:rPr>
                <w:rFonts w:asciiTheme="minorHAnsi" w:eastAsiaTheme="minorEastAsia" w:hAnsiTheme="minorHAnsi" w:cstheme="minorBidi"/>
                <w:caps w:val="0"/>
                <w:noProof/>
                <w:kern w:val="2"/>
                <w:sz w:val="24"/>
                <w14:ligatures w14:val="standardContextual"/>
              </w:rPr>
              <w:tab/>
            </w:r>
            <w:r w:rsidRPr="006E3D36">
              <w:rPr>
                <w:rStyle w:val="Hyperlink"/>
                <w:noProof/>
              </w:rPr>
              <w:t>ELECTRONIC PAYMENTS</w:t>
            </w:r>
            <w:r>
              <w:rPr>
                <w:noProof/>
                <w:webHidden/>
              </w:rPr>
              <w:tab/>
            </w:r>
            <w:r>
              <w:rPr>
                <w:noProof/>
                <w:webHidden/>
              </w:rPr>
              <w:fldChar w:fldCharType="begin"/>
            </w:r>
            <w:r>
              <w:rPr>
                <w:noProof/>
                <w:webHidden/>
              </w:rPr>
              <w:instrText xml:space="preserve"> PAGEREF _Toc230249127 \h </w:instrText>
            </w:r>
            <w:r>
              <w:rPr>
                <w:noProof/>
                <w:webHidden/>
              </w:rPr>
            </w:r>
            <w:r>
              <w:rPr>
                <w:noProof/>
                <w:webHidden/>
              </w:rPr>
              <w:fldChar w:fldCharType="separate"/>
            </w:r>
            <w:r>
              <w:rPr>
                <w:noProof/>
                <w:webHidden/>
              </w:rPr>
              <w:t>23</w:t>
            </w:r>
            <w:r>
              <w:rPr>
                <w:noProof/>
                <w:webHidden/>
              </w:rPr>
              <w:fldChar w:fldCharType="end"/>
            </w:r>
          </w:hyperlink>
        </w:p>
        <w:p w14:paraId="3FA9A2DE" w14:textId="04252CE0"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8" w:history="1">
            <w:r w:rsidRPr="006E3D36">
              <w:rPr>
                <w:rStyle w:val="Hyperlink"/>
                <w:noProof/>
              </w:rPr>
              <w:t>5.11</w:t>
            </w:r>
            <w:r>
              <w:rPr>
                <w:rFonts w:asciiTheme="minorHAnsi" w:eastAsiaTheme="minorEastAsia" w:hAnsiTheme="minorHAnsi" w:cstheme="minorBidi"/>
                <w:caps w:val="0"/>
                <w:noProof/>
                <w:kern w:val="2"/>
                <w:sz w:val="24"/>
                <w14:ligatures w14:val="standardContextual"/>
              </w:rPr>
              <w:tab/>
            </w:r>
            <w:r w:rsidRPr="006E3D36">
              <w:rPr>
                <w:rStyle w:val="Hyperlink"/>
                <w:noProof/>
              </w:rPr>
              <w:t>PROCUREMENT EFFICIENCY PROGRAM</w:t>
            </w:r>
            <w:r>
              <w:rPr>
                <w:noProof/>
                <w:webHidden/>
              </w:rPr>
              <w:tab/>
            </w:r>
            <w:r>
              <w:rPr>
                <w:noProof/>
                <w:webHidden/>
              </w:rPr>
              <w:fldChar w:fldCharType="begin"/>
            </w:r>
            <w:r>
              <w:rPr>
                <w:noProof/>
                <w:webHidden/>
              </w:rPr>
              <w:instrText xml:space="preserve"> PAGEREF _Toc230249128 \h </w:instrText>
            </w:r>
            <w:r>
              <w:rPr>
                <w:noProof/>
                <w:webHidden/>
              </w:rPr>
            </w:r>
            <w:r>
              <w:rPr>
                <w:noProof/>
                <w:webHidden/>
              </w:rPr>
              <w:fldChar w:fldCharType="separate"/>
            </w:r>
            <w:r>
              <w:rPr>
                <w:noProof/>
                <w:webHidden/>
              </w:rPr>
              <w:t>23</w:t>
            </w:r>
            <w:r>
              <w:rPr>
                <w:noProof/>
                <w:webHidden/>
              </w:rPr>
              <w:fldChar w:fldCharType="end"/>
            </w:r>
          </w:hyperlink>
        </w:p>
        <w:p w14:paraId="69D9EBAC" w14:textId="5DDFB277"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29" w:history="1">
            <w:r w:rsidRPr="006E3D36">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_Toc230249129 \h </w:instrText>
            </w:r>
            <w:r>
              <w:rPr>
                <w:noProof/>
                <w:webHidden/>
              </w:rPr>
            </w:r>
            <w:r>
              <w:rPr>
                <w:noProof/>
                <w:webHidden/>
              </w:rPr>
              <w:fldChar w:fldCharType="separate"/>
            </w:r>
            <w:r>
              <w:rPr>
                <w:noProof/>
                <w:webHidden/>
              </w:rPr>
              <w:t>24</w:t>
            </w:r>
            <w:r>
              <w:rPr>
                <w:noProof/>
                <w:webHidden/>
              </w:rPr>
              <w:fldChar w:fldCharType="end"/>
            </w:r>
          </w:hyperlink>
        </w:p>
        <w:p w14:paraId="68331B32" w14:textId="2BD17DFF"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30" w:history="1">
            <w:r w:rsidRPr="006E3D36">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_Toc230249130 \h </w:instrText>
            </w:r>
            <w:r>
              <w:rPr>
                <w:noProof/>
                <w:webHidden/>
              </w:rPr>
            </w:r>
            <w:r>
              <w:rPr>
                <w:noProof/>
                <w:webHidden/>
              </w:rPr>
              <w:fldChar w:fldCharType="separate"/>
            </w:r>
            <w:r>
              <w:rPr>
                <w:noProof/>
                <w:webHidden/>
              </w:rPr>
              <w:t>25</w:t>
            </w:r>
            <w:r>
              <w:rPr>
                <w:noProof/>
                <w:webHidden/>
              </w:rPr>
              <w:fldChar w:fldCharType="end"/>
            </w:r>
          </w:hyperlink>
        </w:p>
        <w:p w14:paraId="0BA734B8" w14:textId="64997173"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31" w:history="1">
            <w:r w:rsidRPr="006E3D36">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QUOTE EVALUATION AND AWARD</w:t>
            </w:r>
            <w:r>
              <w:rPr>
                <w:noProof/>
                <w:webHidden/>
              </w:rPr>
              <w:tab/>
            </w:r>
            <w:r>
              <w:rPr>
                <w:noProof/>
                <w:webHidden/>
              </w:rPr>
              <w:fldChar w:fldCharType="begin"/>
            </w:r>
            <w:r>
              <w:rPr>
                <w:noProof/>
                <w:webHidden/>
              </w:rPr>
              <w:instrText xml:space="preserve"> PAGEREF _Toc230249131 \h </w:instrText>
            </w:r>
            <w:r>
              <w:rPr>
                <w:noProof/>
                <w:webHidden/>
              </w:rPr>
            </w:r>
            <w:r>
              <w:rPr>
                <w:noProof/>
                <w:webHidden/>
              </w:rPr>
              <w:fldChar w:fldCharType="separate"/>
            </w:r>
            <w:r>
              <w:rPr>
                <w:noProof/>
                <w:webHidden/>
              </w:rPr>
              <w:t>26</w:t>
            </w:r>
            <w:r>
              <w:rPr>
                <w:noProof/>
                <w:webHidden/>
              </w:rPr>
              <w:fldChar w:fldCharType="end"/>
            </w:r>
          </w:hyperlink>
        </w:p>
        <w:p w14:paraId="289E2B5F" w14:textId="0041F72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2" w:history="1">
            <w:r w:rsidRPr="006E3D36">
              <w:rPr>
                <w:rStyle w:val="Hyperlink"/>
                <w:noProof/>
              </w:rPr>
              <w:t>8.1</w:t>
            </w:r>
            <w:r>
              <w:rPr>
                <w:rFonts w:asciiTheme="minorHAnsi" w:eastAsiaTheme="minorEastAsia" w:hAnsiTheme="minorHAnsi" w:cstheme="minorBidi"/>
                <w:caps w:val="0"/>
                <w:noProof/>
                <w:kern w:val="2"/>
                <w:sz w:val="24"/>
                <w14:ligatures w14:val="standardContextual"/>
              </w:rPr>
              <w:tab/>
            </w:r>
            <w:r w:rsidRPr="006E3D36">
              <w:rPr>
                <w:rStyle w:val="Hyperlink"/>
                <w:noProof/>
              </w:rPr>
              <w:t>RIGHT TO WAIVE</w:t>
            </w:r>
            <w:r>
              <w:rPr>
                <w:noProof/>
                <w:webHidden/>
              </w:rPr>
              <w:tab/>
            </w:r>
            <w:r>
              <w:rPr>
                <w:noProof/>
                <w:webHidden/>
              </w:rPr>
              <w:fldChar w:fldCharType="begin"/>
            </w:r>
            <w:r>
              <w:rPr>
                <w:noProof/>
                <w:webHidden/>
              </w:rPr>
              <w:instrText xml:space="preserve"> PAGEREF _Toc230249132 \h </w:instrText>
            </w:r>
            <w:r>
              <w:rPr>
                <w:noProof/>
                <w:webHidden/>
              </w:rPr>
            </w:r>
            <w:r>
              <w:rPr>
                <w:noProof/>
                <w:webHidden/>
              </w:rPr>
              <w:fldChar w:fldCharType="separate"/>
            </w:r>
            <w:r>
              <w:rPr>
                <w:noProof/>
                <w:webHidden/>
              </w:rPr>
              <w:t>26</w:t>
            </w:r>
            <w:r>
              <w:rPr>
                <w:noProof/>
                <w:webHidden/>
              </w:rPr>
              <w:fldChar w:fldCharType="end"/>
            </w:r>
          </w:hyperlink>
        </w:p>
        <w:p w14:paraId="56F29BA6" w14:textId="4718EB9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3" w:history="1">
            <w:r w:rsidRPr="006E3D36">
              <w:rPr>
                <w:rStyle w:val="Hyperlink"/>
                <w:noProof/>
              </w:rPr>
              <w:t>8.2</w:t>
            </w:r>
            <w:r>
              <w:rPr>
                <w:rFonts w:asciiTheme="minorHAnsi" w:eastAsiaTheme="minorEastAsia" w:hAnsiTheme="minorHAnsi" w:cstheme="minorBidi"/>
                <w:caps w:val="0"/>
                <w:noProof/>
                <w:kern w:val="2"/>
                <w:sz w:val="24"/>
                <w14:ligatures w14:val="standardContextual"/>
              </w:rPr>
              <w:tab/>
            </w:r>
            <w:r w:rsidRPr="006E3D36">
              <w:rPr>
                <w:rStyle w:val="Hyperlink"/>
                <w:noProof/>
              </w:rPr>
              <w:t>DIRECTOR’S RIGHT TO ACCEPT OR REJECT A QUOTE</w:t>
            </w:r>
            <w:r>
              <w:rPr>
                <w:noProof/>
                <w:webHidden/>
              </w:rPr>
              <w:tab/>
            </w:r>
            <w:r>
              <w:rPr>
                <w:noProof/>
                <w:webHidden/>
              </w:rPr>
              <w:fldChar w:fldCharType="begin"/>
            </w:r>
            <w:r>
              <w:rPr>
                <w:noProof/>
                <w:webHidden/>
              </w:rPr>
              <w:instrText xml:space="preserve"> PAGEREF _Toc230249133 \h </w:instrText>
            </w:r>
            <w:r>
              <w:rPr>
                <w:noProof/>
                <w:webHidden/>
              </w:rPr>
            </w:r>
            <w:r>
              <w:rPr>
                <w:noProof/>
                <w:webHidden/>
              </w:rPr>
              <w:fldChar w:fldCharType="separate"/>
            </w:r>
            <w:r>
              <w:rPr>
                <w:noProof/>
                <w:webHidden/>
              </w:rPr>
              <w:t>26</w:t>
            </w:r>
            <w:r>
              <w:rPr>
                <w:noProof/>
                <w:webHidden/>
              </w:rPr>
              <w:fldChar w:fldCharType="end"/>
            </w:r>
          </w:hyperlink>
        </w:p>
        <w:p w14:paraId="344A1BBA" w14:textId="56B82C3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4" w:history="1">
            <w:r w:rsidRPr="006E3D36">
              <w:rPr>
                <w:rStyle w:val="Hyperlink"/>
                <w:noProof/>
              </w:rPr>
              <w:t>8.3</w:t>
            </w:r>
            <w:r>
              <w:rPr>
                <w:rFonts w:asciiTheme="minorHAnsi" w:eastAsiaTheme="minorEastAsia" w:hAnsiTheme="minorHAnsi" w:cstheme="minorBidi"/>
                <w:caps w:val="0"/>
                <w:noProof/>
                <w:kern w:val="2"/>
                <w:sz w:val="24"/>
                <w14:ligatures w14:val="standardContextual"/>
              </w:rPr>
              <w:tab/>
            </w:r>
            <w:r w:rsidRPr="006E3D36">
              <w:rPr>
                <w:rStyle w:val="Hyperlink"/>
                <w:noProof/>
              </w:rPr>
              <w:t>RECIPROCITY FOR JURISDICTIONAL BIDDER PREFERENCE</w:t>
            </w:r>
            <w:r>
              <w:rPr>
                <w:noProof/>
                <w:webHidden/>
              </w:rPr>
              <w:tab/>
            </w:r>
            <w:r>
              <w:rPr>
                <w:noProof/>
                <w:webHidden/>
              </w:rPr>
              <w:fldChar w:fldCharType="begin"/>
            </w:r>
            <w:r>
              <w:rPr>
                <w:noProof/>
                <w:webHidden/>
              </w:rPr>
              <w:instrText xml:space="preserve"> PAGEREF _Toc230249134 \h </w:instrText>
            </w:r>
            <w:r>
              <w:rPr>
                <w:noProof/>
                <w:webHidden/>
              </w:rPr>
            </w:r>
            <w:r>
              <w:rPr>
                <w:noProof/>
                <w:webHidden/>
              </w:rPr>
              <w:fldChar w:fldCharType="separate"/>
            </w:r>
            <w:r>
              <w:rPr>
                <w:noProof/>
                <w:webHidden/>
              </w:rPr>
              <w:t>26</w:t>
            </w:r>
            <w:r>
              <w:rPr>
                <w:noProof/>
                <w:webHidden/>
              </w:rPr>
              <w:fldChar w:fldCharType="end"/>
            </w:r>
          </w:hyperlink>
        </w:p>
        <w:p w14:paraId="1A16820B" w14:textId="2579520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5" w:history="1">
            <w:r w:rsidRPr="006E3D36">
              <w:rPr>
                <w:rStyle w:val="Hyperlink"/>
                <w:noProof/>
              </w:rPr>
              <w:t>8.4</w:t>
            </w:r>
            <w:r>
              <w:rPr>
                <w:rFonts w:asciiTheme="minorHAnsi" w:eastAsiaTheme="minorEastAsia" w:hAnsiTheme="minorHAnsi" w:cstheme="minorBidi"/>
                <w:caps w:val="0"/>
                <w:noProof/>
                <w:kern w:val="2"/>
                <w:sz w:val="24"/>
                <w14:ligatures w14:val="standardContextual"/>
              </w:rPr>
              <w:tab/>
            </w:r>
            <w:r w:rsidRPr="006E3D36">
              <w:rPr>
                <w:rStyle w:val="Hyperlink"/>
                <w:noProof/>
              </w:rPr>
              <w:t>CLARIFICATION OF QUOTE</w:t>
            </w:r>
            <w:r>
              <w:rPr>
                <w:noProof/>
                <w:webHidden/>
              </w:rPr>
              <w:tab/>
            </w:r>
            <w:r>
              <w:rPr>
                <w:noProof/>
                <w:webHidden/>
              </w:rPr>
              <w:fldChar w:fldCharType="begin"/>
            </w:r>
            <w:r>
              <w:rPr>
                <w:noProof/>
                <w:webHidden/>
              </w:rPr>
              <w:instrText xml:space="preserve"> PAGEREF _Toc230249135 \h </w:instrText>
            </w:r>
            <w:r>
              <w:rPr>
                <w:noProof/>
                <w:webHidden/>
              </w:rPr>
            </w:r>
            <w:r>
              <w:rPr>
                <w:noProof/>
                <w:webHidden/>
              </w:rPr>
              <w:fldChar w:fldCharType="separate"/>
            </w:r>
            <w:r>
              <w:rPr>
                <w:noProof/>
                <w:webHidden/>
              </w:rPr>
              <w:t>26</w:t>
            </w:r>
            <w:r>
              <w:rPr>
                <w:noProof/>
                <w:webHidden/>
              </w:rPr>
              <w:fldChar w:fldCharType="end"/>
            </w:r>
          </w:hyperlink>
        </w:p>
        <w:p w14:paraId="6C87A0CF" w14:textId="4DC3E1EA"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6" w:history="1">
            <w:r w:rsidRPr="006E3D36">
              <w:rPr>
                <w:rStyle w:val="Hyperlink"/>
                <w:noProof/>
              </w:rPr>
              <w:t>8.5</w:t>
            </w:r>
            <w:r>
              <w:rPr>
                <w:rFonts w:asciiTheme="minorHAnsi" w:eastAsiaTheme="minorEastAsia" w:hAnsiTheme="minorHAnsi" w:cstheme="minorBidi"/>
                <w:caps w:val="0"/>
                <w:noProof/>
                <w:kern w:val="2"/>
                <w:sz w:val="24"/>
                <w14:ligatures w14:val="standardContextual"/>
              </w:rPr>
              <w:tab/>
            </w:r>
            <w:r w:rsidRPr="006E3D36">
              <w:rPr>
                <w:rStyle w:val="Hyperlink"/>
                <w:noProof/>
              </w:rPr>
              <w:t>ORAL PRESENTATION</w:t>
            </w:r>
            <w:r>
              <w:rPr>
                <w:noProof/>
                <w:webHidden/>
              </w:rPr>
              <w:tab/>
            </w:r>
            <w:r>
              <w:rPr>
                <w:noProof/>
                <w:webHidden/>
              </w:rPr>
              <w:fldChar w:fldCharType="begin"/>
            </w:r>
            <w:r>
              <w:rPr>
                <w:noProof/>
                <w:webHidden/>
              </w:rPr>
              <w:instrText xml:space="preserve"> PAGEREF _Toc230249136 \h </w:instrText>
            </w:r>
            <w:r>
              <w:rPr>
                <w:noProof/>
                <w:webHidden/>
              </w:rPr>
            </w:r>
            <w:r>
              <w:rPr>
                <w:noProof/>
                <w:webHidden/>
              </w:rPr>
              <w:fldChar w:fldCharType="separate"/>
            </w:r>
            <w:r>
              <w:rPr>
                <w:noProof/>
                <w:webHidden/>
              </w:rPr>
              <w:t>26</w:t>
            </w:r>
            <w:r>
              <w:rPr>
                <w:noProof/>
                <w:webHidden/>
              </w:rPr>
              <w:fldChar w:fldCharType="end"/>
            </w:r>
          </w:hyperlink>
        </w:p>
        <w:p w14:paraId="2A31039C" w14:textId="24C6AFA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7" w:history="1">
            <w:r w:rsidRPr="006E3D36">
              <w:rPr>
                <w:rStyle w:val="Hyperlink"/>
                <w:noProof/>
              </w:rPr>
              <w:t>8.6</w:t>
            </w:r>
            <w:r>
              <w:rPr>
                <w:rFonts w:asciiTheme="minorHAnsi" w:eastAsiaTheme="minorEastAsia" w:hAnsiTheme="minorHAnsi" w:cstheme="minorBidi"/>
                <w:caps w:val="0"/>
                <w:noProof/>
                <w:kern w:val="2"/>
                <w:sz w:val="24"/>
                <w14:ligatures w14:val="standardContextual"/>
              </w:rPr>
              <w:tab/>
            </w:r>
            <w:r w:rsidRPr="006E3D36">
              <w:rPr>
                <w:rStyle w:val="Hyperlink"/>
                <w:noProof/>
              </w:rPr>
              <w:t>TIE QUOTES</w:t>
            </w:r>
            <w:r>
              <w:rPr>
                <w:noProof/>
                <w:webHidden/>
              </w:rPr>
              <w:tab/>
            </w:r>
            <w:r>
              <w:rPr>
                <w:noProof/>
                <w:webHidden/>
              </w:rPr>
              <w:fldChar w:fldCharType="begin"/>
            </w:r>
            <w:r>
              <w:rPr>
                <w:noProof/>
                <w:webHidden/>
              </w:rPr>
              <w:instrText xml:space="preserve"> PAGEREF _Toc230249137 \h </w:instrText>
            </w:r>
            <w:r>
              <w:rPr>
                <w:noProof/>
                <w:webHidden/>
              </w:rPr>
            </w:r>
            <w:r>
              <w:rPr>
                <w:noProof/>
                <w:webHidden/>
              </w:rPr>
              <w:fldChar w:fldCharType="separate"/>
            </w:r>
            <w:r>
              <w:rPr>
                <w:noProof/>
                <w:webHidden/>
              </w:rPr>
              <w:t>26</w:t>
            </w:r>
            <w:r>
              <w:rPr>
                <w:noProof/>
                <w:webHidden/>
              </w:rPr>
              <w:fldChar w:fldCharType="end"/>
            </w:r>
          </w:hyperlink>
        </w:p>
        <w:p w14:paraId="35644C6B" w14:textId="3E0646D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8" w:history="1">
            <w:r w:rsidRPr="006E3D36">
              <w:rPr>
                <w:rStyle w:val="Hyperlink"/>
                <w:noProof/>
              </w:rPr>
              <w:t>8.7</w:t>
            </w:r>
            <w:r>
              <w:rPr>
                <w:rFonts w:asciiTheme="minorHAnsi" w:eastAsiaTheme="minorEastAsia" w:hAnsiTheme="minorHAnsi" w:cstheme="minorBidi"/>
                <w:caps w:val="0"/>
                <w:noProof/>
                <w:kern w:val="2"/>
                <w:sz w:val="24"/>
                <w14:ligatures w14:val="standardContextual"/>
              </w:rPr>
              <w:tab/>
            </w:r>
            <w:r w:rsidRPr="006E3D36">
              <w:rPr>
                <w:rStyle w:val="Hyperlink"/>
                <w:noProof/>
              </w:rPr>
              <w:t>STATE'S RIGHT TO INSPECT BIDDER’S FACILITIES</w:t>
            </w:r>
            <w:r>
              <w:rPr>
                <w:noProof/>
                <w:webHidden/>
              </w:rPr>
              <w:tab/>
            </w:r>
            <w:r>
              <w:rPr>
                <w:noProof/>
                <w:webHidden/>
              </w:rPr>
              <w:fldChar w:fldCharType="begin"/>
            </w:r>
            <w:r>
              <w:rPr>
                <w:noProof/>
                <w:webHidden/>
              </w:rPr>
              <w:instrText xml:space="preserve"> PAGEREF _Toc230249138 \h </w:instrText>
            </w:r>
            <w:r>
              <w:rPr>
                <w:noProof/>
                <w:webHidden/>
              </w:rPr>
            </w:r>
            <w:r>
              <w:rPr>
                <w:noProof/>
                <w:webHidden/>
              </w:rPr>
              <w:fldChar w:fldCharType="separate"/>
            </w:r>
            <w:r>
              <w:rPr>
                <w:noProof/>
                <w:webHidden/>
              </w:rPr>
              <w:t>26</w:t>
            </w:r>
            <w:r>
              <w:rPr>
                <w:noProof/>
                <w:webHidden/>
              </w:rPr>
              <w:fldChar w:fldCharType="end"/>
            </w:r>
          </w:hyperlink>
        </w:p>
        <w:p w14:paraId="63D4690E" w14:textId="1CC485B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9" w:history="1">
            <w:r w:rsidRPr="006E3D36">
              <w:rPr>
                <w:rStyle w:val="Hyperlink"/>
                <w:noProof/>
              </w:rPr>
              <w:t>8.8</w:t>
            </w:r>
            <w:r>
              <w:rPr>
                <w:rFonts w:asciiTheme="minorHAnsi" w:eastAsiaTheme="minorEastAsia" w:hAnsiTheme="minorHAnsi" w:cstheme="minorBidi"/>
                <w:caps w:val="0"/>
                <w:noProof/>
                <w:kern w:val="2"/>
                <w:sz w:val="24"/>
                <w14:ligatures w14:val="standardContextual"/>
              </w:rPr>
              <w:tab/>
            </w:r>
            <w:r w:rsidRPr="006E3D36">
              <w:rPr>
                <w:rStyle w:val="Hyperlink"/>
                <w:noProof/>
              </w:rPr>
              <w:t>STATE'S RIGHT TO CHECK REFERENCES</w:t>
            </w:r>
            <w:r>
              <w:rPr>
                <w:noProof/>
                <w:webHidden/>
              </w:rPr>
              <w:tab/>
            </w:r>
            <w:r>
              <w:rPr>
                <w:noProof/>
                <w:webHidden/>
              </w:rPr>
              <w:fldChar w:fldCharType="begin"/>
            </w:r>
            <w:r>
              <w:rPr>
                <w:noProof/>
                <w:webHidden/>
              </w:rPr>
              <w:instrText xml:space="preserve"> PAGEREF _Toc230249139 \h </w:instrText>
            </w:r>
            <w:r>
              <w:rPr>
                <w:noProof/>
                <w:webHidden/>
              </w:rPr>
            </w:r>
            <w:r>
              <w:rPr>
                <w:noProof/>
                <w:webHidden/>
              </w:rPr>
              <w:fldChar w:fldCharType="separate"/>
            </w:r>
            <w:r>
              <w:rPr>
                <w:noProof/>
                <w:webHidden/>
              </w:rPr>
              <w:t>26</w:t>
            </w:r>
            <w:r>
              <w:rPr>
                <w:noProof/>
                <w:webHidden/>
              </w:rPr>
              <w:fldChar w:fldCharType="end"/>
            </w:r>
          </w:hyperlink>
        </w:p>
        <w:p w14:paraId="66CF232A" w14:textId="6FEBC0F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0" w:history="1">
            <w:r w:rsidRPr="006E3D36">
              <w:rPr>
                <w:rStyle w:val="Hyperlink"/>
                <w:noProof/>
              </w:rPr>
              <w:t>8.9</w:t>
            </w:r>
            <w:r>
              <w:rPr>
                <w:rFonts w:asciiTheme="minorHAnsi" w:eastAsiaTheme="minorEastAsia" w:hAnsiTheme="minorHAnsi" w:cstheme="minorBidi"/>
                <w:caps w:val="0"/>
                <w:noProof/>
                <w:kern w:val="2"/>
                <w:sz w:val="24"/>
                <w14:ligatures w14:val="standardContextual"/>
              </w:rPr>
              <w:tab/>
            </w:r>
            <w:r w:rsidRPr="006E3D36">
              <w:rPr>
                <w:rStyle w:val="Hyperlink"/>
                <w:noProof/>
              </w:rPr>
              <w:t>EVALUATION CRITERIA</w:t>
            </w:r>
            <w:r>
              <w:rPr>
                <w:noProof/>
                <w:webHidden/>
              </w:rPr>
              <w:tab/>
            </w:r>
            <w:r>
              <w:rPr>
                <w:noProof/>
                <w:webHidden/>
              </w:rPr>
              <w:fldChar w:fldCharType="begin"/>
            </w:r>
            <w:r>
              <w:rPr>
                <w:noProof/>
                <w:webHidden/>
              </w:rPr>
              <w:instrText xml:space="preserve"> PAGEREF _Toc230249140 \h </w:instrText>
            </w:r>
            <w:r>
              <w:rPr>
                <w:noProof/>
                <w:webHidden/>
              </w:rPr>
            </w:r>
            <w:r>
              <w:rPr>
                <w:noProof/>
                <w:webHidden/>
              </w:rPr>
              <w:fldChar w:fldCharType="separate"/>
            </w:r>
            <w:r>
              <w:rPr>
                <w:noProof/>
                <w:webHidden/>
              </w:rPr>
              <w:t>26</w:t>
            </w:r>
            <w:r>
              <w:rPr>
                <w:noProof/>
                <w:webHidden/>
              </w:rPr>
              <w:fldChar w:fldCharType="end"/>
            </w:r>
          </w:hyperlink>
        </w:p>
        <w:p w14:paraId="3384DD5F" w14:textId="443AE12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41" w:history="1">
            <w:r w:rsidRPr="006E3D36">
              <w:rPr>
                <w:rStyle w:val="Hyperlink"/>
                <w:noProof/>
              </w:rPr>
              <w:t>8.9.1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TECHNICAL EVALUATION CRITERIA</w:t>
            </w:r>
            <w:r>
              <w:rPr>
                <w:noProof/>
                <w:webHidden/>
              </w:rPr>
              <w:tab/>
            </w:r>
            <w:r>
              <w:rPr>
                <w:noProof/>
                <w:webHidden/>
              </w:rPr>
              <w:fldChar w:fldCharType="begin"/>
            </w:r>
            <w:r>
              <w:rPr>
                <w:noProof/>
                <w:webHidden/>
              </w:rPr>
              <w:instrText xml:space="preserve"> PAGEREF _Toc230249141 \h </w:instrText>
            </w:r>
            <w:r>
              <w:rPr>
                <w:noProof/>
                <w:webHidden/>
              </w:rPr>
            </w:r>
            <w:r>
              <w:rPr>
                <w:noProof/>
                <w:webHidden/>
              </w:rPr>
              <w:fldChar w:fldCharType="separate"/>
            </w:r>
            <w:r>
              <w:rPr>
                <w:noProof/>
                <w:webHidden/>
              </w:rPr>
              <w:t>26</w:t>
            </w:r>
            <w:r>
              <w:rPr>
                <w:noProof/>
                <w:webHidden/>
              </w:rPr>
              <w:fldChar w:fldCharType="end"/>
            </w:r>
          </w:hyperlink>
        </w:p>
        <w:p w14:paraId="0B2D5A8F" w14:textId="7BB8BA3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42" w:history="1">
            <w:r w:rsidRPr="006E3D36">
              <w:rPr>
                <w:rStyle w:val="Hyperlink"/>
                <w:noProof/>
              </w:rPr>
              <w:t>8.9.2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PRICE EVALUATION</w:t>
            </w:r>
            <w:r>
              <w:rPr>
                <w:noProof/>
                <w:webHidden/>
              </w:rPr>
              <w:tab/>
            </w:r>
            <w:r>
              <w:rPr>
                <w:noProof/>
                <w:webHidden/>
              </w:rPr>
              <w:fldChar w:fldCharType="begin"/>
            </w:r>
            <w:r>
              <w:rPr>
                <w:noProof/>
                <w:webHidden/>
              </w:rPr>
              <w:instrText xml:space="preserve"> PAGEREF _Toc230249142 \h </w:instrText>
            </w:r>
            <w:r>
              <w:rPr>
                <w:noProof/>
                <w:webHidden/>
              </w:rPr>
            </w:r>
            <w:r>
              <w:rPr>
                <w:noProof/>
                <w:webHidden/>
              </w:rPr>
              <w:fldChar w:fldCharType="separate"/>
            </w:r>
            <w:r>
              <w:rPr>
                <w:noProof/>
                <w:webHidden/>
              </w:rPr>
              <w:t>27</w:t>
            </w:r>
            <w:r>
              <w:rPr>
                <w:noProof/>
                <w:webHidden/>
              </w:rPr>
              <w:fldChar w:fldCharType="end"/>
            </w:r>
          </w:hyperlink>
        </w:p>
        <w:p w14:paraId="65F7D9A4" w14:textId="7A99CC8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3" w:history="1">
            <w:r w:rsidRPr="006E3D36">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QUOTE DISCREPANCIES</w:t>
            </w:r>
            <w:r>
              <w:rPr>
                <w:noProof/>
                <w:webHidden/>
              </w:rPr>
              <w:tab/>
            </w:r>
            <w:r>
              <w:rPr>
                <w:noProof/>
                <w:webHidden/>
              </w:rPr>
              <w:fldChar w:fldCharType="begin"/>
            </w:r>
            <w:r>
              <w:rPr>
                <w:noProof/>
                <w:webHidden/>
              </w:rPr>
              <w:instrText xml:space="preserve"> PAGEREF _Toc230249143 \h </w:instrText>
            </w:r>
            <w:r>
              <w:rPr>
                <w:noProof/>
                <w:webHidden/>
              </w:rPr>
            </w:r>
            <w:r>
              <w:rPr>
                <w:noProof/>
                <w:webHidden/>
              </w:rPr>
              <w:fldChar w:fldCharType="separate"/>
            </w:r>
            <w:r>
              <w:rPr>
                <w:noProof/>
                <w:webHidden/>
              </w:rPr>
              <w:t>27</w:t>
            </w:r>
            <w:r>
              <w:rPr>
                <w:noProof/>
                <w:webHidden/>
              </w:rPr>
              <w:fldChar w:fldCharType="end"/>
            </w:r>
          </w:hyperlink>
        </w:p>
        <w:p w14:paraId="70656388" w14:textId="051A8626"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4" w:history="1">
            <w:r w:rsidRPr="006E3D36">
              <w:rPr>
                <w:rStyle w:val="Hyperlink"/>
                <w:noProof/>
              </w:rPr>
              <w:t>8.11</w:t>
            </w:r>
            <w:r>
              <w:rPr>
                <w:rFonts w:asciiTheme="minorHAnsi" w:eastAsiaTheme="minorEastAsia" w:hAnsiTheme="minorHAnsi" w:cstheme="minorBidi"/>
                <w:caps w:val="0"/>
                <w:noProof/>
                <w:kern w:val="2"/>
                <w:sz w:val="24"/>
                <w14:ligatures w14:val="standardContextual"/>
              </w:rPr>
              <w:tab/>
            </w:r>
            <w:r w:rsidRPr="006E3D36">
              <w:rPr>
                <w:rStyle w:val="Hyperlink"/>
                <w:noProof/>
              </w:rPr>
              <w:t>NEGOTIATION</w:t>
            </w:r>
            <w:r>
              <w:rPr>
                <w:noProof/>
                <w:webHidden/>
              </w:rPr>
              <w:tab/>
            </w:r>
            <w:r>
              <w:rPr>
                <w:noProof/>
                <w:webHidden/>
              </w:rPr>
              <w:fldChar w:fldCharType="begin"/>
            </w:r>
            <w:r>
              <w:rPr>
                <w:noProof/>
                <w:webHidden/>
              </w:rPr>
              <w:instrText xml:space="preserve"> PAGEREF _Toc230249144 \h </w:instrText>
            </w:r>
            <w:r>
              <w:rPr>
                <w:noProof/>
                <w:webHidden/>
              </w:rPr>
            </w:r>
            <w:r>
              <w:rPr>
                <w:noProof/>
                <w:webHidden/>
              </w:rPr>
              <w:fldChar w:fldCharType="separate"/>
            </w:r>
            <w:r>
              <w:rPr>
                <w:noProof/>
                <w:webHidden/>
              </w:rPr>
              <w:t>27</w:t>
            </w:r>
            <w:r>
              <w:rPr>
                <w:noProof/>
                <w:webHidden/>
              </w:rPr>
              <w:fldChar w:fldCharType="end"/>
            </w:r>
          </w:hyperlink>
        </w:p>
        <w:p w14:paraId="7CA85B61" w14:textId="3BB68C2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5" w:history="1">
            <w:r w:rsidRPr="006E3D36">
              <w:rPr>
                <w:rStyle w:val="Hyperlink"/>
                <w:noProof/>
              </w:rPr>
              <w:t>8.12</w:t>
            </w:r>
            <w:r>
              <w:rPr>
                <w:rFonts w:asciiTheme="minorHAnsi" w:eastAsiaTheme="minorEastAsia" w:hAnsiTheme="minorHAnsi" w:cstheme="minorBidi"/>
                <w:caps w:val="0"/>
                <w:noProof/>
                <w:kern w:val="2"/>
                <w:sz w:val="24"/>
                <w14:ligatures w14:val="standardContextual"/>
              </w:rPr>
              <w:tab/>
            </w:r>
            <w:r w:rsidRPr="006E3D36">
              <w:rPr>
                <w:rStyle w:val="Hyperlink"/>
                <w:noProof/>
              </w:rPr>
              <w:t>BEST AND FINAL OFFER (BAFO)</w:t>
            </w:r>
            <w:r>
              <w:rPr>
                <w:noProof/>
                <w:webHidden/>
              </w:rPr>
              <w:tab/>
            </w:r>
            <w:r>
              <w:rPr>
                <w:noProof/>
                <w:webHidden/>
              </w:rPr>
              <w:fldChar w:fldCharType="begin"/>
            </w:r>
            <w:r>
              <w:rPr>
                <w:noProof/>
                <w:webHidden/>
              </w:rPr>
              <w:instrText xml:space="preserve"> PAGEREF _Toc230249145 \h </w:instrText>
            </w:r>
            <w:r>
              <w:rPr>
                <w:noProof/>
                <w:webHidden/>
              </w:rPr>
            </w:r>
            <w:r>
              <w:rPr>
                <w:noProof/>
                <w:webHidden/>
              </w:rPr>
              <w:fldChar w:fldCharType="separate"/>
            </w:r>
            <w:r>
              <w:rPr>
                <w:noProof/>
                <w:webHidden/>
              </w:rPr>
              <w:t>27</w:t>
            </w:r>
            <w:r>
              <w:rPr>
                <w:noProof/>
                <w:webHidden/>
              </w:rPr>
              <w:fldChar w:fldCharType="end"/>
            </w:r>
          </w:hyperlink>
        </w:p>
        <w:p w14:paraId="61C6858F" w14:textId="401C4D6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6" w:history="1">
            <w:r w:rsidRPr="006E3D36">
              <w:rPr>
                <w:rStyle w:val="Hyperlink"/>
                <w:noProof/>
              </w:rPr>
              <w:t>8.13</w:t>
            </w:r>
            <w:r>
              <w:rPr>
                <w:rFonts w:asciiTheme="minorHAnsi" w:eastAsiaTheme="minorEastAsia" w:hAnsiTheme="minorHAnsi" w:cstheme="minorBidi"/>
                <w:caps w:val="0"/>
                <w:noProof/>
                <w:kern w:val="2"/>
                <w:sz w:val="24"/>
                <w14:ligatures w14:val="standardContextual"/>
              </w:rPr>
              <w:tab/>
            </w:r>
            <w:r w:rsidRPr="006E3D36">
              <w:rPr>
                <w:rStyle w:val="Hyperlink"/>
                <w:noProof/>
              </w:rPr>
              <w:t xml:space="preserve">“REQUEST FOR REVISION” WITHIN </w:t>
            </w:r>
            <w:r w:rsidRPr="006E3D36">
              <w:rPr>
                <w:rStyle w:val="Hyperlink"/>
                <w:i/>
                <w:iCs/>
                <w:noProof/>
              </w:rPr>
              <w:t>NJSTART</w:t>
            </w:r>
            <w:r>
              <w:rPr>
                <w:noProof/>
                <w:webHidden/>
              </w:rPr>
              <w:tab/>
            </w:r>
            <w:r>
              <w:rPr>
                <w:noProof/>
                <w:webHidden/>
              </w:rPr>
              <w:fldChar w:fldCharType="begin"/>
            </w:r>
            <w:r>
              <w:rPr>
                <w:noProof/>
                <w:webHidden/>
              </w:rPr>
              <w:instrText xml:space="preserve"> PAGEREF _Toc230249146 \h </w:instrText>
            </w:r>
            <w:r>
              <w:rPr>
                <w:noProof/>
                <w:webHidden/>
              </w:rPr>
            </w:r>
            <w:r>
              <w:rPr>
                <w:noProof/>
                <w:webHidden/>
              </w:rPr>
              <w:fldChar w:fldCharType="separate"/>
            </w:r>
            <w:r>
              <w:rPr>
                <w:noProof/>
                <w:webHidden/>
              </w:rPr>
              <w:t>27</w:t>
            </w:r>
            <w:r>
              <w:rPr>
                <w:noProof/>
                <w:webHidden/>
              </w:rPr>
              <w:fldChar w:fldCharType="end"/>
            </w:r>
          </w:hyperlink>
        </w:p>
        <w:p w14:paraId="17FE9964" w14:textId="5C68DD65"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7" w:history="1">
            <w:r w:rsidRPr="006E3D36">
              <w:rPr>
                <w:rStyle w:val="Hyperlink"/>
                <w:noProof/>
              </w:rPr>
              <w:t>8.14</w:t>
            </w:r>
            <w:r>
              <w:rPr>
                <w:rFonts w:asciiTheme="minorHAnsi" w:eastAsiaTheme="minorEastAsia" w:hAnsiTheme="minorHAnsi" w:cstheme="minorBidi"/>
                <w:caps w:val="0"/>
                <w:noProof/>
                <w:kern w:val="2"/>
                <w:sz w:val="24"/>
                <w14:ligatures w14:val="standardContextual"/>
              </w:rPr>
              <w:tab/>
            </w:r>
            <w:r w:rsidRPr="006E3D36">
              <w:rPr>
                <w:rStyle w:val="Hyperlink"/>
                <w:noProof/>
              </w:rPr>
              <w:t>POOR PERFORMANCE</w:t>
            </w:r>
            <w:r>
              <w:rPr>
                <w:noProof/>
                <w:webHidden/>
              </w:rPr>
              <w:tab/>
            </w:r>
            <w:r>
              <w:rPr>
                <w:noProof/>
                <w:webHidden/>
              </w:rPr>
              <w:fldChar w:fldCharType="begin"/>
            </w:r>
            <w:r>
              <w:rPr>
                <w:noProof/>
                <w:webHidden/>
              </w:rPr>
              <w:instrText xml:space="preserve"> PAGEREF _Toc230249147 \h </w:instrText>
            </w:r>
            <w:r>
              <w:rPr>
                <w:noProof/>
                <w:webHidden/>
              </w:rPr>
            </w:r>
            <w:r>
              <w:rPr>
                <w:noProof/>
                <w:webHidden/>
              </w:rPr>
              <w:fldChar w:fldCharType="separate"/>
            </w:r>
            <w:r>
              <w:rPr>
                <w:noProof/>
                <w:webHidden/>
              </w:rPr>
              <w:t>28</w:t>
            </w:r>
            <w:r>
              <w:rPr>
                <w:noProof/>
                <w:webHidden/>
              </w:rPr>
              <w:fldChar w:fldCharType="end"/>
            </w:r>
          </w:hyperlink>
        </w:p>
        <w:p w14:paraId="1D4F4E06" w14:textId="7C0957D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8" w:history="1">
            <w:r w:rsidRPr="006E3D36">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RECOMMENDATION FOR AWARD</w:t>
            </w:r>
            <w:r>
              <w:rPr>
                <w:noProof/>
                <w:webHidden/>
              </w:rPr>
              <w:tab/>
            </w:r>
            <w:r>
              <w:rPr>
                <w:noProof/>
                <w:webHidden/>
              </w:rPr>
              <w:fldChar w:fldCharType="begin"/>
            </w:r>
            <w:r>
              <w:rPr>
                <w:noProof/>
                <w:webHidden/>
              </w:rPr>
              <w:instrText xml:space="preserve"> PAGEREF _Toc230249148 \h </w:instrText>
            </w:r>
            <w:r>
              <w:rPr>
                <w:noProof/>
                <w:webHidden/>
              </w:rPr>
            </w:r>
            <w:r>
              <w:rPr>
                <w:noProof/>
                <w:webHidden/>
              </w:rPr>
              <w:fldChar w:fldCharType="separate"/>
            </w:r>
            <w:r>
              <w:rPr>
                <w:noProof/>
                <w:webHidden/>
              </w:rPr>
              <w:t>28</w:t>
            </w:r>
            <w:r>
              <w:rPr>
                <w:noProof/>
                <w:webHidden/>
              </w:rPr>
              <w:fldChar w:fldCharType="end"/>
            </w:r>
          </w:hyperlink>
        </w:p>
        <w:p w14:paraId="0670F49B" w14:textId="6995FCA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9" w:history="1">
            <w:r w:rsidRPr="006E3D36">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CONTRACT AWARD</w:t>
            </w:r>
            <w:r>
              <w:rPr>
                <w:noProof/>
                <w:webHidden/>
              </w:rPr>
              <w:tab/>
            </w:r>
            <w:r>
              <w:rPr>
                <w:noProof/>
                <w:webHidden/>
              </w:rPr>
              <w:fldChar w:fldCharType="begin"/>
            </w:r>
            <w:r>
              <w:rPr>
                <w:noProof/>
                <w:webHidden/>
              </w:rPr>
              <w:instrText xml:space="preserve"> PAGEREF _Toc230249149 \h </w:instrText>
            </w:r>
            <w:r>
              <w:rPr>
                <w:noProof/>
                <w:webHidden/>
              </w:rPr>
            </w:r>
            <w:r>
              <w:rPr>
                <w:noProof/>
                <w:webHidden/>
              </w:rPr>
              <w:fldChar w:fldCharType="separate"/>
            </w:r>
            <w:r>
              <w:rPr>
                <w:noProof/>
                <w:webHidden/>
              </w:rPr>
              <w:t>28</w:t>
            </w:r>
            <w:r>
              <w:rPr>
                <w:noProof/>
                <w:webHidden/>
              </w:rPr>
              <w:fldChar w:fldCharType="end"/>
            </w:r>
          </w:hyperlink>
        </w:p>
        <w:p w14:paraId="3664892B" w14:textId="61D9FFCD"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50" w:history="1">
            <w:r w:rsidRPr="006E3D36">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GLOSSARY</w:t>
            </w:r>
            <w:r>
              <w:rPr>
                <w:noProof/>
                <w:webHidden/>
              </w:rPr>
              <w:tab/>
            </w:r>
            <w:r>
              <w:rPr>
                <w:noProof/>
                <w:webHidden/>
              </w:rPr>
              <w:fldChar w:fldCharType="begin"/>
            </w:r>
            <w:r>
              <w:rPr>
                <w:noProof/>
                <w:webHidden/>
              </w:rPr>
              <w:instrText xml:space="preserve"> PAGEREF _Toc230249150 \h </w:instrText>
            </w:r>
            <w:r>
              <w:rPr>
                <w:noProof/>
                <w:webHidden/>
              </w:rPr>
            </w:r>
            <w:r>
              <w:rPr>
                <w:noProof/>
                <w:webHidden/>
              </w:rPr>
              <w:fldChar w:fldCharType="separate"/>
            </w:r>
            <w:r>
              <w:rPr>
                <w:noProof/>
                <w:webHidden/>
              </w:rPr>
              <w:t>29</w:t>
            </w:r>
            <w:r>
              <w:rPr>
                <w:noProof/>
                <w:webHidden/>
              </w:rPr>
              <w:fldChar w:fldCharType="end"/>
            </w:r>
          </w:hyperlink>
        </w:p>
        <w:p w14:paraId="49EF0C90" w14:textId="7D26B4A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51" w:history="1">
            <w:r w:rsidRPr="006E3D36">
              <w:rPr>
                <w:rStyle w:val="Hyperlink"/>
                <w:noProof/>
              </w:rPr>
              <w:t>9.1</w:t>
            </w:r>
            <w:r>
              <w:rPr>
                <w:rFonts w:asciiTheme="minorHAnsi" w:eastAsiaTheme="minorEastAsia" w:hAnsiTheme="minorHAnsi" w:cstheme="minorBidi"/>
                <w:caps w:val="0"/>
                <w:noProof/>
                <w:kern w:val="2"/>
                <w:sz w:val="24"/>
                <w14:ligatures w14:val="standardContextual"/>
              </w:rPr>
              <w:tab/>
            </w:r>
            <w:r w:rsidRPr="006E3D36">
              <w:rPr>
                <w:rStyle w:val="Hyperlink"/>
                <w:noProof/>
              </w:rPr>
              <w:t>CROSSWALK</w:t>
            </w:r>
            <w:r>
              <w:rPr>
                <w:noProof/>
                <w:webHidden/>
              </w:rPr>
              <w:tab/>
            </w:r>
            <w:r>
              <w:rPr>
                <w:noProof/>
                <w:webHidden/>
              </w:rPr>
              <w:fldChar w:fldCharType="begin"/>
            </w:r>
            <w:r>
              <w:rPr>
                <w:noProof/>
                <w:webHidden/>
              </w:rPr>
              <w:instrText xml:space="preserve"> PAGEREF _Toc230249151 \h </w:instrText>
            </w:r>
            <w:r>
              <w:rPr>
                <w:noProof/>
                <w:webHidden/>
              </w:rPr>
            </w:r>
            <w:r>
              <w:rPr>
                <w:noProof/>
                <w:webHidden/>
              </w:rPr>
              <w:fldChar w:fldCharType="separate"/>
            </w:r>
            <w:r>
              <w:rPr>
                <w:noProof/>
                <w:webHidden/>
              </w:rPr>
              <w:t>29</w:t>
            </w:r>
            <w:r>
              <w:rPr>
                <w:noProof/>
                <w:webHidden/>
              </w:rPr>
              <w:fldChar w:fldCharType="end"/>
            </w:r>
          </w:hyperlink>
        </w:p>
        <w:p w14:paraId="72C1D743" w14:textId="1C1309E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52" w:history="1">
            <w:r w:rsidRPr="006E3D36">
              <w:rPr>
                <w:rStyle w:val="Hyperlink"/>
                <w:noProof/>
              </w:rPr>
              <w:t>9.2</w:t>
            </w:r>
            <w:r>
              <w:rPr>
                <w:rFonts w:asciiTheme="minorHAnsi" w:eastAsiaTheme="minorEastAsia" w:hAnsiTheme="minorHAnsi" w:cstheme="minorBidi"/>
                <w:caps w:val="0"/>
                <w:noProof/>
                <w:kern w:val="2"/>
                <w:sz w:val="24"/>
                <w14:ligatures w14:val="standardContextual"/>
              </w:rPr>
              <w:tab/>
            </w:r>
            <w:r w:rsidRPr="006E3D36">
              <w:rPr>
                <w:rStyle w:val="Hyperlink"/>
                <w:noProof/>
              </w:rPr>
              <w:t>DEFINITIONS</w:t>
            </w:r>
            <w:r>
              <w:rPr>
                <w:noProof/>
                <w:webHidden/>
              </w:rPr>
              <w:tab/>
            </w:r>
            <w:r>
              <w:rPr>
                <w:noProof/>
                <w:webHidden/>
              </w:rPr>
              <w:fldChar w:fldCharType="begin"/>
            </w:r>
            <w:r>
              <w:rPr>
                <w:noProof/>
                <w:webHidden/>
              </w:rPr>
              <w:instrText xml:space="preserve"> PAGEREF _Toc230249152 \h </w:instrText>
            </w:r>
            <w:r>
              <w:rPr>
                <w:noProof/>
                <w:webHidden/>
              </w:rPr>
            </w:r>
            <w:r>
              <w:rPr>
                <w:noProof/>
                <w:webHidden/>
              </w:rPr>
              <w:fldChar w:fldCharType="separate"/>
            </w:r>
            <w:r>
              <w:rPr>
                <w:noProof/>
                <w:webHidden/>
              </w:rPr>
              <w:t>29</w:t>
            </w:r>
            <w:r>
              <w:rPr>
                <w:noProof/>
                <w:webHidden/>
              </w:rPr>
              <w:fldChar w:fldCharType="end"/>
            </w:r>
          </w:hyperlink>
        </w:p>
        <w:p w14:paraId="116C1536" w14:textId="5A43E6A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53" w:history="1">
            <w:r w:rsidRPr="006E3D36">
              <w:rPr>
                <w:rStyle w:val="Hyperlink"/>
                <w:noProof/>
              </w:rPr>
              <w:t>9.3</w:t>
            </w:r>
            <w:r>
              <w:rPr>
                <w:rFonts w:asciiTheme="minorHAnsi" w:eastAsiaTheme="minorEastAsia" w:hAnsiTheme="minorHAnsi" w:cstheme="minorBidi"/>
                <w:caps w:val="0"/>
                <w:noProof/>
                <w:kern w:val="2"/>
                <w:sz w:val="24"/>
                <w14:ligatures w14:val="standardContextual"/>
              </w:rPr>
              <w:tab/>
            </w:r>
            <w:r w:rsidRPr="006E3D36">
              <w:rPr>
                <w:rStyle w:val="Hyperlink"/>
                <w:noProof/>
              </w:rPr>
              <w:t>CONTRACT-SPECIFIC DEFINITIONS</w:t>
            </w:r>
            <w:r>
              <w:rPr>
                <w:noProof/>
                <w:webHidden/>
              </w:rPr>
              <w:tab/>
            </w:r>
            <w:r>
              <w:rPr>
                <w:noProof/>
                <w:webHidden/>
              </w:rPr>
              <w:fldChar w:fldCharType="begin"/>
            </w:r>
            <w:r>
              <w:rPr>
                <w:noProof/>
                <w:webHidden/>
              </w:rPr>
              <w:instrText xml:space="preserve"> PAGEREF _Toc230249153 \h </w:instrText>
            </w:r>
            <w:r>
              <w:rPr>
                <w:noProof/>
                <w:webHidden/>
              </w:rPr>
            </w:r>
            <w:r>
              <w:rPr>
                <w:noProof/>
                <w:webHidden/>
              </w:rPr>
              <w:fldChar w:fldCharType="separate"/>
            </w:r>
            <w:r>
              <w:rPr>
                <w:noProof/>
                <w:webHidden/>
              </w:rPr>
              <w:t>34</w:t>
            </w:r>
            <w:r>
              <w:rPr>
                <w:noProof/>
                <w:webHidden/>
              </w:rPr>
              <w:fldChar w:fldCharType="end"/>
            </w:r>
          </w:hyperlink>
        </w:p>
        <w:p w14:paraId="0287E32A" w14:textId="33C3E43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w:t>
          </w:r>
          <w:r w:rsidR="00A73417">
            <w:rPr>
              <w:sz w:val="20"/>
              <w:szCs w:val="20"/>
            </w:rPr>
            <w:t>TACHMENT 1 – Combined State of New Jersey Standard Terms and Conditions (6/3/2025)</w:t>
          </w:r>
        </w:p>
        <w:p w14:paraId="2249582C" w14:textId="77777777" w:rsidR="00235DC9" w:rsidRDefault="00FC22B7" w:rsidP="0084189F">
          <w:pPr>
            <w:spacing w:after="0" w:line="240" w:lineRule="auto"/>
            <w:rPr>
              <w:sz w:val="20"/>
              <w:szCs w:val="20"/>
            </w:rPr>
          </w:pPr>
          <w:r w:rsidRPr="0084189F">
            <w:rPr>
              <w:sz w:val="20"/>
              <w:szCs w:val="20"/>
            </w:rPr>
            <w:t>ATTACHMENT 2 – Standard Procurement Forms Packet</w:t>
          </w:r>
        </w:p>
        <w:p w14:paraId="58285B64" w14:textId="1DDCBD2A" w:rsidR="00AA69A1" w:rsidRDefault="00AA69A1" w:rsidP="0084189F">
          <w:pPr>
            <w:spacing w:after="0" w:line="240" w:lineRule="auto"/>
            <w:rPr>
              <w:sz w:val="20"/>
              <w:szCs w:val="20"/>
            </w:rPr>
          </w:pPr>
          <w:r>
            <w:rPr>
              <w:sz w:val="20"/>
              <w:szCs w:val="20"/>
            </w:rPr>
            <w:t>ATTACHMENT 3 – DHS Route Guide</w:t>
          </w:r>
        </w:p>
        <w:p w14:paraId="3851B8F8" w14:textId="7A178EAC" w:rsidR="00AA69A1" w:rsidRDefault="00AA69A1" w:rsidP="0084189F">
          <w:pPr>
            <w:spacing w:after="0" w:line="240" w:lineRule="auto"/>
            <w:rPr>
              <w:sz w:val="20"/>
              <w:szCs w:val="20"/>
            </w:rPr>
          </w:pPr>
          <w:r>
            <w:rPr>
              <w:sz w:val="20"/>
              <w:szCs w:val="20"/>
            </w:rPr>
            <w:t>ATTACHMENT 4 – DHS CWA Delivery Times</w:t>
          </w:r>
        </w:p>
        <w:p w14:paraId="74C951E5" w14:textId="554293E0" w:rsidR="00AA69A1" w:rsidRDefault="00AA69A1" w:rsidP="0084189F">
          <w:pPr>
            <w:spacing w:after="0" w:line="240" w:lineRule="auto"/>
            <w:rPr>
              <w:sz w:val="20"/>
              <w:szCs w:val="20"/>
            </w:rPr>
          </w:pPr>
          <w:r>
            <w:rPr>
              <w:sz w:val="20"/>
              <w:szCs w:val="20"/>
            </w:rPr>
            <w:t>ATTACHMENT 5 – DOL Route Guide</w:t>
          </w:r>
        </w:p>
        <w:p w14:paraId="762FCB2B" w14:textId="5C565065" w:rsidR="00AA69A1" w:rsidRDefault="007E110B" w:rsidP="0084189F">
          <w:pPr>
            <w:spacing w:after="0" w:line="240" w:lineRule="auto"/>
            <w:rPr>
              <w:sz w:val="20"/>
              <w:szCs w:val="20"/>
            </w:rPr>
          </w:pPr>
          <w:r>
            <w:rPr>
              <w:sz w:val="20"/>
              <w:szCs w:val="20"/>
            </w:rPr>
            <w:t>ATTACHMENT 6 – OAL Route Guide</w:t>
          </w:r>
        </w:p>
        <w:p w14:paraId="2BD754AA" w14:textId="2DCF3875" w:rsidR="00235DC9" w:rsidRDefault="00235DC9" w:rsidP="0084189F">
          <w:pPr>
            <w:spacing w:after="0" w:line="240" w:lineRule="auto"/>
            <w:rPr>
              <w:sz w:val="20"/>
              <w:szCs w:val="20"/>
            </w:rPr>
          </w:pPr>
          <w:r>
            <w:rPr>
              <w:sz w:val="20"/>
              <w:szCs w:val="20"/>
            </w:rPr>
            <w:t xml:space="preserve">ATTACHMENT </w:t>
          </w:r>
          <w:r w:rsidR="00AA69A1">
            <w:rPr>
              <w:sz w:val="20"/>
              <w:szCs w:val="20"/>
            </w:rPr>
            <w:t>7</w:t>
          </w:r>
          <w:r>
            <w:rPr>
              <w:sz w:val="20"/>
              <w:szCs w:val="20"/>
            </w:rPr>
            <w:t xml:space="preserve"> – Bidder Data Sheet</w:t>
          </w:r>
        </w:p>
        <w:p w14:paraId="4DA6DB0D" w14:textId="23CBFDAF" w:rsidR="00235DC9" w:rsidRDefault="00235DC9" w:rsidP="0084189F">
          <w:pPr>
            <w:spacing w:after="0" w:line="240" w:lineRule="auto"/>
            <w:rPr>
              <w:sz w:val="20"/>
              <w:szCs w:val="20"/>
            </w:rPr>
          </w:pPr>
          <w:r>
            <w:rPr>
              <w:sz w:val="20"/>
              <w:szCs w:val="20"/>
            </w:rPr>
            <w:t xml:space="preserve">ATTACHMENT </w:t>
          </w:r>
          <w:r w:rsidR="00AA69A1">
            <w:rPr>
              <w:sz w:val="20"/>
              <w:szCs w:val="20"/>
            </w:rPr>
            <w:t>8</w:t>
          </w:r>
          <w:r>
            <w:rPr>
              <w:sz w:val="20"/>
              <w:szCs w:val="20"/>
            </w:rPr>
            <w:t xml:space="preserve"> – Quote Overview Form </w:t>
          </w:r>
          <w:r w:rsidR="00FA4CAB">
            <w:rPr>
              <w:sz w:val="20"/>
              <w:szCs w:val="20"/>
            </w:rPr>
            <w:t>5/13/2025</w:t>
          </w:r>
        </w:p>
        <w:p w14:paraId="322270DD" w14:textId="696D7A25" w:rsidR="00EA5ED8" w:rsidRPr="0084189F" w:rsidRDefault="00235DC9" w:rsidP="0084189F">
          <w:pPr>
            <w:spacing w:after="0" w:line="240" w:lineRule="auto"/>
            <w:rPr>
              <w:sz w:val="20"/>
              <w:szCs w:val="20"/>
            </w:rPr>
          </w:pPr>
          <w:r>
            <w:rPr>
              <w:sz w:val="20"/>
              <w:szCs w:val="20"/>
            </w:rPr>
            <w:t xml:space="preserve">ATTACHMENT </w:t>
          </w:r>
          <w:r w:rsidR="00AA69A1">
            <w:rPr>
              <w:sz w:val="20"/>
              <w:szCs w:val="20"/>
            </w:rPr>
            <w:t>9</w:t>
          </w:r>
          <w:r>
            <w:rPr>
              <w:sz w:val="20"/>
              <w:szCs w:val="20"/>
            </w:rPr>
            <w:t xml:space="preserve"> – Pre-Quote Conference</w:t>
          </w:r>
          <w:r w:rsidR="0053494A">
            <w:rPr>
              <w:sz w:val="20"/>
              <w:szCs w:val="20"/>
            </w:rPr>
            <w:t xml:space="preserve"> PowerPoint Presentation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F4405">
      <w:pPr>
        <w:pStyle w:val="Heading1"/>
      </w:pPr>
      <w:bookmarkStart w:id="6" w:name="_Toc230249027"/>
      <w:r w:rsidRPr="0084189F">
        <w:lastRenderedPageBreak/>
        <w:t>INTRODUCTION AND SUMMARY OF THE BID SOLICITATION</w:t>
      </w:r>
      <w:bookmarkEnd w:id="6"/>
    </w:p>
    <w:p w14:paraId="30F23E81" w14:textId="20EFD97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74214" w:rsidRPr="00174214">
        <w:rPr>
          <w:sz w:val="20"/>
          <w:szCs w:val="20"/>
        </w:rPr>
        <w:t>Department of Human Services, Department of Labor and Workforce Development and the Office of Administrative Law</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C66D8B">
      <w:pPr>
        <w:pStyle w:val="Heading2"/>
      </w:pPr>
      <w:bookmarkStart w:id="7" w:name="_Toc400531467"/>
      <w:bookmarkStart w:id="8" w:name="_Toc428533937"/>
      <w:bookmarkStart w:id="9" w:name="_Toc32310614"/>
      <w:bookmarkStart w:id="10" w:name="_Toc230249028"/>
      <w:r w:rsidRPr="0084189F">
        <w:t>PURPOSE</w:t>
      </w:r>
      <w:r w:rsidR="00D05B73">
        <w:t>,</w:t>
      </w:r>
      <w:r w:rsidRPr="0084189F">
        <w:t xml:space="preserve"> AND INTENT</w:t>
      </w:r>
      <w:bookmarkEnd w:id="7"/>
      <w:bookmarkEnd w:id="8"/>
      <w:bookmarkEnd w:id="9"/>
      <w:r w:rsidR="00D05B73">
        <w:t xml:space="preserve"> AND BACKGROUND</w:t>
      </w:r>
      <w:bookmarkEnd w:id="10"/>
    </w:p>
    <w:p w14:paraId="3AFFA61E" w14:textId="6DDA5241"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174214" w:rsidRPr="00174214">
        <w:rPr>
          <w:sz w:val="20"/>
          <w:szCs w:val="20"/>
        </w:rPr>
        <w:t>Courier Delivery Services</w:t>
      </w:r>
      <w:r w:rsidR="00347BCD">
        <w:rPr>
          <w:sz w:val="20"/>
          <w:szCs w:val="20"/>
        </w:rPr>
        <w:t xml:space="preserve"> for </w:t>
      </w:r>
      <w:r w:rsidR="00347BCD" w:rsidRPr="00347BCD">
        <w:rPr>
          <w:sz w:val="20"/>
          <w:szCs w:val="20"/>
        </w:rPr>
        <w:t>Department of Labor, Department of Human Services, and Office of Administrative Law</w:t>
      </w:r>
      <w:r w:rsidR="00347BCD">
        <w:rPr>
          <w:sz w:val="20"/>
          <w:szCs w:val="20"/>
        </w:rPr>
        <w:t xml:space="preserve"> </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0A9EF9C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951E29">
        <w:rPr>
          <w:sz w:val="20"/>
          <w:szCs w:val="20"/>
        </w:rPr>
        <w:t xml:space="preserve"> of New Jersey</w:t>
      </w:r>
      <w:r w:rsidRPr="0084189F" w:rsidDel="0094354B">
        <w:rPr>
          <w:sz w:val="20"/>
          <w:szCs w:val="20"/>
        </w:rPr>
        <w:t xml:space="preserve"> </w:t>
      </w:r>
      <w:r w:rsidR="00174214">
        <w:rPr>
          <w:sz w:val="20"/>
          <w:szCs w:val="20"/>
        </w:rPr>
        <w:t xml:space="preserve">to award </w:t>
      </w:r>
      <w:r w:rsidR="003C02F7" w:rsidRPr="0084189F">
        <w:rPr>
          <w:sz w:val="20"/>
          <w:szCs w:val="20"/>
        </w:rPr>
        <w:t>Contract</w:t>
      </w:r>
      <w:r w:rsidR="00294EF5" w:rsidRPr="00174214">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174214">
        <w:rPr>
          <w:sz w:val="20"/>
          <w:szCs w:val="20"/>
        </w:rPr>
        <w:t>those</w:t>
      </w:r>
      <w:r w:rsidR="00E8054C" w:rsidRPr="0084189F">
        <w:rPr>
          <w:sz w:val="20"/>
          <w:szCs w:val="20"/>
        </w:rPr>
        <w:t xml:space="preserve"> responsible </w:t>
      </w:r>
      <w:r w:rsidR="00075C47" w:rsidRPr="0084189F">
        <w:rPr>
          <w:rFonts w:eastAsia="MS Mincho"/>
          <w:sz w:val="20"/>
          <w:szCs w:val="20"/>
        </w:rPr>
        <w:t>Bidder(s)</w:t>
      </w:r>
      <w:r w:rsidR="00174214">
        <w:rPr>
          <w:sz w:val="20"/>
          <w:szCs w:val="20"/>
        </w:rPr>
        <w:t xml:space="preserve"> whose Quote</w:t>
      </w:r>
      <w:r w:rsidR="00E8054C" w:rsidRPr="00174214">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74214">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09168B70" w14:textId="40EEF6E3" w:rsidR="009A1A64" w:rsidRDefault="009A1A64" w:rsidP="009A1A64">
      <w:pPr>
        <w:spacing w:after="0" w:line="240" w:lineRule="auto"/>
        <w:jc w:val="both"/>
        <w:rPr>
          <w:rFonts w:cstheme="minorHAnsi"/>
          <w:sz w:val="20"/>
          <w:szCs w:val="20"/>
        </w:rPr>
      </w:pPr>
      <w:r>
        <w:rPr>
          <w:rFonts w:cstheme="minorHAnsi"/>
          <w:sz w:val="20"/>
          <w:szCs w:val="20"/>
        </w:rPr>
        <w:t xml:space="preserve">There are </w:t>
      </w:r>
      <w:r w:rsidR="009629D4">
        <w:rPr>
          <w:rFonts w:cstheme="minorHAnsi"/>
          <w:sz w:val="20"/>
          <w:szCs w:val="20"/>
        </w:rPr>
        <w:t>eighteen</w:t>
      </w:r>
      <w:r>
        <w:rPr>
          <w:rFonts w:cstheme="minorHAnsi"/>
          <w:sz w:val="20"/>
          <w:szCs w:val="20"/>
        </w:rPr>
        <w:t xml:space="preserve"> (</w:t>
      </w:r>
      <w:r w:rsidR="009629D4">
        <w:rPr>
          <w:rFonts w:cstheme="minorHAnsi"/>
          <w:sz w:val="20"/>
          <w:szCs w:val="20"/>
        </w:rPr>
        <w:t>18</w:t>
      </w:r>
      <w:r>
        <w:rPr>
          <w:rFonts w:cstheme="minorHAnsi"/>
          <w:sz w:val="20"/>
          <w:szCs w:val="20"/>
        </w:rPr>
        <w:t>) price lines</w:t>
      </w:r>
      <w:r w:rsidR="00B20EE1">
        <w:rPr>
          <w:rFonts w:cstheme="minorHAnsi"/>
          <w:sz w:val="20"/>
          <w:szCs w:val="20"/>
        </w:rPr>
        <w:t>,</w:t>
      </w:r>
      <w:r>
        <w:rPr>
          <w:rFonts w:cstheme="minorHAnsi"/>
          <w:sz w:val="20"/>
          <w:szCs w:val="20"/>
        </w:rPr>
        <w:t xml:space="preserve"> which are </w:t>
      </w:r>
      <w:r w:rsidR="003E089C">
        <w:rPr>
          <w:rFonts w:cstheme="minorHAnsi"/>
          <w:sz w:val="20"/>
          <w:szCs w:val="20"/>
        </w:rPr>
        <w:t>Group</w:t>
      </w:r>
      <w:r>
        <w:rPr>
          <w:rFonts w:cstheme="minorHAnsi"/>
          <w:sz w:val="20"/>
          <w:szCs w:val="20"/>
        </w:rPr>
        <w:t>ed as follows</w:t>
      </w:r>
      <w:r w:rsidR="00846B39">
        <w:rPr>
          <w:rFonts w:cstheme="minorHAnsi"/>
          <w:sz w:val="20"/>
          <w:szCs w:val="20"/>
        </w:rPr>
        <w:t>:</w:t>
      </w:r>
    </w:p>
    <w:p w14:paraId="776319FE" w14:textId="77777777" w:rsidR="00943588" w:rsidRPr="0084189F" w:rsidRDefault="00943588" w:rsidP="009A1A64">
      <w:pPr>
        <w:spacing w:after="0" w:line="240" w:lineRule="auto"/>
        <w:jc w:val="both"/>
        <w:rPr>
          <w:rFonts w:cstheme="minorHAnsi"/>
          <w:sz w:val="20"/>
          <w:szCs w:val="20"/>
        </w:rPr>
      </w:pPr>
    </w:p>
    <w:tbl>
      <w:tblPr>
        <w:tblStyle w:val="TableGrid"/>
        <w:tblW w:w="0" w:type="auto"/>
        <w:tblInd w:w="2515" w:type="dxa"/>
        <w:tblLook w:val="04A0" w:firstRow="1" w:lastRow="0" w:firstColumn="1" w:lastColumn="0" w:noHBand="0" w:noVBand="1"/>
      </w:tblPr>
      <w:tblGrid>
        <w:gridCol w:w="1295"/>
        <w:gridCol w:w="5172"/>
      </w:tblGrid>
      <w:tr w:rsidR="009A1A64" w14:paraId="6A2941C6" w14:textId="77777777" w:rsidTr="00A15E6D">
        <w:trPr>
          <w:trHeight w:val="239"/>
        </w:trPr>
        <w:tc>
          <w:tcPr>
            <w:tcW w:w="6467" w:type="dxa"/>
            <w:gridSpan w:val="2"/>
            <w:shd w:val="clear" w:color="auto" w:fill="000000" w:themeFill="text1"/>
          </w:tcPr>
          <w:p w14:paraId="45946D13" w14:textId="77777777" w:rsidR="009A1A64" w:rsidRDefault="009A1A64" w:rsidP="00A02C1D">
            <w:pPr>
              <w:jc w:val="center"/>
              <w:rPr>
                <w:rFonts w:cstheme="minorHAnsi"/>
              </w:rPr>
            </w:pPr>
          </w:p>
        </w:tc>
      </w:tr>
      <w:tr w:rsidR="009A1A64" w14:paraId="1B594799" w14:textId="77777777" w:rsidTr="00A02C1D">
        <w:trPr>
          <w:trHeight w:val="260"/>
        </w:trPr>
        <w:tc>
          <w:tcPr>
            <w:tcW w:w="6467" w:type="dxa"/>
            <w:gridSpan w:val="2"/>
          </w:tcPr>
          <w:p w14:paraId="4BCD3AE5" w14:textId="3BA356FC" w:rsidR="009A1A64" w:rsidRPr="00BE765A" w:rsidRDefault="009A1A64" w:rsidP="00A02C1D">
            <w:pPr>
              <w:jc w:val="center"/>
              <w:rPr>
                <w:rFonts w:asciiTheme="minorHAnsi" w:hAnsiTheme="minorHAnsi" w:cstheme="minorHAnsi"/>
                <w:b/>
              </w:rPr>
            </w:pPr>
            <w:r>
              <w:rPr>
                <w:rFonts w:asciiTheme="minorHAnsi" w:hAnsiTheme="minorHAnsi" w:cstheme="minorHAnsi"/>
                <w:b/>
              </w:rPr>
              <w:t xml:space="preserve">Group </w:t>
            </w:r>
            <w:r w:rsidR="00FF6EE3">
              <w:rPr>
                <w:rFonts w:asciiTheme="minorHAnsi" w:hAnsiTheme="minorHAnsi" w:cstheme="minorHAnsi"/>
                <w:b/>
              </w:rPr>
              <w:t>1</w:t>
            </w:r>
            <w:r>
              <w:rPr>
                <w:rFonts w:asciiTheme="minorHAnsi" w:hAnsiTheme="minorHAnsi" w:cstheme="minorHAnsi"/>
                <w:b/>
              </w:rPr>
              <w:t xml:space="preserve"> – Departm</w:t>
            </w:r>
            <w:r w:rsidR="00843E72">
              <w:rPr>
                <w:rFonts w:asciiTheme="minorHAnsi" w:hAnsiTheme="minorHAnsi" w:cstheme="minorHAnsi"/>
                <w:b/>
              </w:rPr>
              <w:t>ent of Human Services/DFD</w:t>
            </w:r>
            <w:r w:rsidRPr="00BE765A">
              <w:rPr>
                <w:rFonts w:asciiTheme="minorHAnsi" w:hAnsiTheme="minorHAnsi" w:cstheme="minorHAnsi"/>
                <w:b/>
              </w:rPr>
              <w:t xml:space="preserve"> (Lines </w:t>
            </w:r>
            <w:r w:rsidR="00FF6EE3">
              <w:rPr>
                <w:rFonts w:asciiTheme="minorHAnsi" w:hAnsiTheme="minorHAnsi" w:cstheme="minorHAnsi"/>
                <w:b/>
              </w:rPr>
              <w:t>1</w:t>
            </w:r>
            <w:r w:rsidRPr="00BE765A">
              <w:rPr>
                <w:rFonts w:asciiTheme="minorHAnsi" w:hAnsiTheme="minorHAnsi" w:cstheme="minorHAnsi"/>
                <w:b/>
              </w:rPr>
              <w:t>-</w:t>
            </w:r>
            <w:r w:rsidR="00FF6EE3">
              <w:rPr>
                <w:rFonts w:asciiTheme="minorHAnsi" w:hAnsiTheme="minorHAnsi" w:cstheme="minorHAnsi"/>
                <w:b/>
              </w:rPr>
              <w:t>6</w:t>
            </w:r>
            <w:r w:rsidRPr="00BE765A">
              <w:rPr>
                <w:rFonts w:asciiTheme="minorHAnsi" w:hAnsiTheme="minorHAnsi" w:cstheme="minorHAnsi"/>
                <w:b/>
              </w:rPr>
              <w:t>)</w:t>
            </w:r>
          </w:p>
        </w:tc>
      </w:tr>
      <w:tr w:rsidR="009A1A64" w14:paraId="1539D959" w14:textId="77777777" w:rsidTr="00A02C1D">
        <w:trPr>
          <w:trHeight w:val="250"/>
        </w:trPr>
        <w:tc>
          <w:tcPr>
            <w:tcW w:w="1295" w:type="dxa"/>
          </w:tcPr>
          <w:p w14:paraId="4B1C7B58" w14:textId="61C9CA1A" w:rsidR="009A1A64" w:rsidRPr="003A410C" w:rsidRDefault="00FF6EE3" w:rsidP="00A02C1D">
            <w:pPr>
              <w:jc w:val="center"/>
              <w:rPr>
                <w:rFonts w:asciiTheme="minorHAnsi" w:hAnsiTheme="minorHAnsi" w:cstheme="minorHAnsi"/>
              </w:rPr>
            </w:pPr>
            <w:r>
              <w:rPr>
                <w:rFonts w:asciiTheme="minorHAnsi" w:hAnsiTheme="minorHAnsi" w:cstheme="minorHAnsi"/>
              </w:rPr>
              <w:t>1</w:t>
            </w:r>
          </w:p>
        </w:tc>
        <w:tc>
          <w:tcPr>
            <w:tcW w:w="5172" w:type="dxa"/>
          </w:tcPr>
          <w:p w14:paraId="1EB4B2BE" w14:textId="044CCB0E" w:rsidR="009A1A64" w:rsidRPr="003A410C" w:rsidRDefault="009A1A64" w:rsidP="00A02C1D">
            <w:pPr>
              <w:rPr>
                <w:rFonts w:asciiTheme="minorHAnsi" w:hAnsiTheme="minorHAnsi" w:cstheme="minorHAnsi"/>
              </w:rPr>
            </w:pPr>
            <w:r>
              <w:rPr>
                <w:rFonts w:asciiTheme="minorHAnsi" w:hAnsiTheme="minorHAnsi" w:cstheme="minorHAnsi"/>
              </w:rPr>
              <w:t xml:space="preserve">Courier Services – Department of </w:t>
            </w:r>
            <w:r w:rsidR="00843E72">
              <w:rPr>
                <w:rFonts w:asciiTheme="minorHAnsi" w:hAnsiTheme="minorHAnsi" w:cstheme="minorHAnsi"/>
              </w:rPr>
              <w:t>Human Services</w:t>
            </w:r>
          </w:p>
        </w:tc>
      </w:tr>
      <w:tr w:rsidR="009A1A64" w14:paraId="38B653CE" w14:textId="77777777" w:rsidTr="00A02C1D">
        <w:trPr>
          <w:trHeight w:val="260"/>
        </w:trPr>
        <w:tc>
          <w:tcPr>
            <w:tcW w:w="1295" w:type="dxa"/>
          </w:tcPr>
          <w:p w14:paraId="6753F941" w14:textId="155B3166" w:rsidR="009A1A64" w:rsidRPr="003A410C" w:rsidRDefault="00FF6EE3" w:rsidP="00A02C1D">
            <w:pPr>
              <w:jc w:val="center"/>
              <w:rPr>
                <w:rFonts w:asciiTheme="minorHAnsi" w:hAnsiTheme="minorHAnsi" w:cstheme="minorHAnsi"/>
              </w:rPr>
            </w:pPr>
            <w:r>
              <w:rPr>
                <w:rFonts w:asciiTheme="minorHAnsi" w:hAnsiTheme="minorHAnsi" w:cstheme="minorHAnsi"/>
              </w:rPr>
              <w:t>2</w:t>
            </w:r>
          </w:p>
        </w:tc>
        <w:tc>
          <w:tcPr>
            <w:tcW w:w="5172" w:type="dxa"/>
          </w:tcPr>
          <w:p w14:paraId="1B8E2F39" w14:textId="39026424" w:rsidR="009A1A64" w:rsidRPr="003A410C" w:rsidRDefault="009A1A64" w:rsidP="00A02C1D">
            <w:pPr>
              <w:rPr>
                <w:rFonts w:asciiTheme="minorHAnsi" w:hAnsiTheme="minorHAnsi" w:cstheme="minorHAnsi"/>
              </w:rPr>
            </w:pPr>
            <w:r>
              <w:rPr>
                <w:rFonts w:asciiTheme="minorHAnsi" w:hAnsiTheme="minorHAnsi" w:cstheme="minorHAnsi"/>
              </w:rPr>
              <w:t xml:space="preserve">Additional </w:t>
            </w:r>
            <w:r w:rsidR="007C0F9E">
              <w:rPr>
                <w:rFonts w:asciiTheme="minorHAnsi" w:hAnsiTheme="minorHAnsi" w:cstheme="minorHAnsi"/>
              </w:rPr>
              <w:t xml:space="preserve">New </w:t>
            </w:r>
            <w:r>
              <w:rPr>
                <w:rFonts w:asciiTheme="minorHAnsi" w:hAnsiTheme="minorHAnsi" w:cstheme="minorHAnsi"/>
              </w:rPr>
              <w:t>Location Charge</w:t>
            </w:r>
          </w:p>
        </w:tc>
      </w:tr>
      <w:tr w:rsidR="009A1A64" w14:paraId="7255809D" w14:textId="77777777" w:rsidTr="00A02C1D">
        <w:trPr>
          <w:trHeight w:val="260"/>
        </w:trPr>
        <w:tc>
          <w:tcPr>
            <w:tcW w:w="1295" w:type="dxa"/>
          </w:tcPr>
          <w:p w14:paraId="45B9E538" w14:textId="6682C362" w:rsidR="009A1A64" w:rsidRPr="003A410C" w:rsidRDefault="00FF6EE3" w:rsidP="00A02C1D">
            <w:pPr>
              <w:jc w:val="center"/>
              <w:rPr>
                <w:rFonts w:asciiTheme="minorHAnsi" w:hAnsiTheme="minorHAnsi" w:cstheme="minorHAnsi"/>
              </w:rPr>
            </w:pPr>
            <w:r>
              <w:rPr>
                <w:rFonts w:asciiTheme="minorHAnsi" w:hAnsiTheme="minorHAnsi" w:cstheme="minorHAnsi"/>
              </w:rPr>
              <w:t>3</w:t>
            </w:r>
          </w:p>
        </w:tc>
        <w:tc>
          <w:tcPr>
            <w:tcW w:w="5172" w:type="dxa"/>
          </w:tcPr>
          <w:p w14:paraId="079B77F4"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less than a 35 mile trip</w:t>
            </w:r>
          </w:p>
        </w:tc>
      </w:tr>
      <w:tr w:rsidR="009A1A64" w14:paraId="4CDE2AFB" w14:textId="77777777" w:rsidTr="00A02C1D">
        <w:trPr>
          <w:trHeight w:val="260"/>
        </w:trPr>
        <w:tc>
          <w:tcPr>
            <w:tcW w:w="1295" w:type="dxa"/>
          </w:tcPr>
          <w:p w14:paraId="5533F0FC" w14:textId="418E82AF" w:rsidR="009A1A64" w:rsidRPr="003A410C" w:rsidRDefault="00FF6EE3" w:rsidP="00A02C1D">
            <w:pPr>
              <w:jc w:val="center"/>
              <w:rPr>
                <w:rFonts w:asciiTheme="minorHAnsi" w:hAnsiTheme="minorHAnsi" w:cstheme="minorHAnsi"/>
              </w:rPr>
            </w:pPr>
            <w:r>
              <w:rPr>
                <w:rFonts w:asciiTheme="minorHAnsi" w:hAnsiTheme="minorHAnsi" w:cstheme="minorHAnsi"/>
              </w:rPr>
              <w:t>4</w:t>
            </w:r>
          </w:p>
        </w:tc>
        <w:tc>
          <w:tcPr>
            <w:tcW w:w="5172" w:type="dxa"/>
          </w:tcPr>
          <w:p w14:paraId="44B0C764"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more than a 35 mile trip</w:t>
            </w:r>
          </w:p>
        </w:tc>
      </w:tr>
      <w:tr w:rsidR="009A1A64" w14:paraId="6AEB8401" w14:textId="77777777" w:rsidTr="00A02C1D">
        <w:trPr>
          <w:trHeight w:val="250"/>
        </w:trPr>
        <w:tc>
          <w:tcPr>
            <w:tcW w:w="1295" w:type="dxa"/>
          </w:tcPr>
          <w:p w14:paraId="0223CF5B" w14:textId="133845A0" w:rsidR="009A1A64" w:rsidRPr="003A410C" w:rsidRDefault="00FF6EE3" w:rsidP="00A02C1D">
            <w:pPr>
              <w:jc w:val="center"/>
              <w:rPr>
                <w:rFonts w:asciiTheme="minorHAnsi" w:hAnsiTheme="minorHAnsi" w:cstheme="minorHAnsi"/>
              </w:rPr>
            </w:pPr>
            <w:r>
              <w:rPr>
                <w:rFonts w:asciiTheme="minorHAnsi" w:hAnsiTheme="minorHAnsi" w:cstheme="minorHAnsi"/>
              </w:rPr>
              <w:t>5</w:t>
            </w:r>
          </w:p>
        </w:tc>
        <w:tc>
          <w:tcPr>
            <w:tcW w:w="5172" w:type="dxa"/>
          </w:tcPr>
          <w:p w14:paraId="32D68650"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less than a 35 mile trip</w:t>
            </w:r>
          </w:p>
        </w:tc>
      </w:tr>
      <w:tr w:rsidR="009A1A64" w14:paraId="61E065FB" w14:textId="77777777" w:rsidTr="00A02C1D">
        <w:trPr>
          <w:trHeight w:val="260"/>
        </w:trPr>
        <w:tc>
          <w:tcPr>
            <w:tcW w:w="1295" w:type="dxa"/>
          </w:tcPr>
          <w:p w14:paraId="6833FC25" w14:textId="70D3BAA0" w:rsidR="009A1A64" w:rsidRPr="003A410C" w:rsidRDefault="00FF6EE3" w:rsidP="00A02C1D">
            <w:pPr>
              <w:jc w:val="center"/>
              <w:rPr>
                <w:rFonts w:asciiTheme="minorHAnsi" w:hAnsiTheme="minorHAnsi" w:cstheme="minorHAnsi"/>
              </w:rPr>
            </w:pPr>
            <w:r>
              <w:rPr>
                <w:rFonts w:asciiTheme="minorHAnsi" w:hAnsiTheme="minorHAnsi" w:cstheme="minorHAnsi"/>
              </w:rPr>
              <w:t>6</w:t>
            </w:r>
          </w:p>
        </w:tc>
        <w:tc>
          <w:tcPr>
            <w:tcW w:w="5172" w:type="dxa"/>
          </w:tcPr>
          <w:p w14:paraId="2D5CF2EE"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more than a 35 mile trip</w:t>
            </w:r>
          </w:p>
        </w:tc>
      </w:tr>
      <w:tr w:rsidR="009A1A64" w14:paraId="5C651677" w14:textId="77777777" w:rsidTr="00A15E6D">
        <w:trPr>
          <w:trHeight w:val="260"/>
        </w:trPr>
        <w:tc>
          <w:tcPr>
            <w:tcW w:w="6467" w:type="dxa"/>
            <w:gridSpan w:val="2"/>
            <w:shd w:val="clear" w:color="auto" w:fill="000000" w:themeFill="text1"/>
          </w:tcPr>
          <w:p w14:paraId="78B53FFF" w14:textId="77777777" w:rsidR="009A1A64" w:rsidRPr="003A410C" w:rsidRDefault="009A1A64" w:rsidP="00A02C1D">
            <w:pPr>
              <w:jc w:val="center"/>
              <w:rPr>
                <w:rFonts w:asciiTheme="minorHAnsi" w:hAnsiTheme="minorHAnsi" w:cstheme="minorHAnsi"/>
              </w:rPr>
            </w:pPr>
          </w:p>
        </w:tc>
      </w:tr>
      <w:tr w:rsidR="009A1A64" w14:paraId="1D57B459" w14:textId="77777777" w:rsidTr="00A02C1D">
        <w:trPr>
          <w:trHeight w:val="250"/>
        </w:trPr>
        <w:tc>
          <w:tcPr>
            <w:tcW w:w="6467" w:type="dxa"/>
            <w:gridSpan w:val="2"/>
          </w:tcPr>
          <w:p w14:paraId="2D1BC4C0" w14:textId="195C89BC" w:rsidR="009A1A64" w:rsidRPr="00BE765A" w:rsidRDefault="009A1A64" w:rsidP="00A02C1D">
            <w:pPr>
              <w:jc w:val="center"/>
              <w:rPr>
                <w:rFonts w:asciiTheme="minorHAnsi" w:hAnsiTheme="minorHAnsi" w:cstheme="minorHAnsi"/>
                <w:b/>
              </w:rPr>
            </w:pPr>
            <w:r>
              <w:rPr>
                <w:rFonts w:asciiTheme="minorHAnsi" w:hAnsiTheme="minorHAnsi" w:cstheme="minorHAnsi"/>
                <w:b/>
              </w:rPr>
              <w:t xml:space="preserve">Group </w:t>
            </w:r>
            <w:r w:rsidR="00FF6EE3">
              <w:rPr>
                <w:rFonts w:asciiTheme="minorHAnsi" w:hAnsiTheme="minorHAnsi" w:cstheme="minorHAnsi"/>
                <w:b/>
              </w:rPr>
              <w:t>2</w:t>
            </w:r>
            <w:r>
              <w:rPr>
                <w:rFonts w:asciiTheme="minorHAnsi" w:hAnsiTheme="minorHAnsi" w:cstheme="minorHAnsi"/>
                <w:b/>
              </w:rPr>
              <w:t xml:space="preserve"> – Office of Administrative Law</w:t>
            </w:r>
            <w:r w:rsidRPr="00BE765A">
              <w:rPr>
                <w:rFonts w:asciiTheme="minorHAnsi" w:hAnsiTheme="minorHAnsi" w:cstheme="minorHAnsi"/>
                <w:b/>
              </w:rPr>
              <w:t xml:space="preserve"> (Lines </w:t>
            </w:r>
            <w:r w:rsidR="00FF6EE3">
              <w:rPr>
                <w:rFonts w:asciiTheme="minorHAnsi" w:hAnsiTheme="minorHAnsi" w:cstheme="minorHAnsi"/>
                <w:b/>
              </w:rPr>
              <w:t>7</w:t>
            </w:r>
            <w:r w:rsidRPr="00BE765A">
              <w:rPr>
                <w:rFonts w:asciiTheme="minorHAnsi" w:hAnsiTheme="minorHAnsi" w:cstheme="minorHAnsi"/>
                <w:b/>
              </w:rPr>
              <w:t>-</w:t>
            </w:r>
            <w:r w:rsidR="00FF6EE3">
              <w:rPr>
                <w:rFonts w:asciiTheme="minorHAnsi" w:hAnsiTheme="minorHAnsi" w:cstheme="minorHAnsi"/>
                <w:b/>
              </w:rPr>
              <w:t>12</w:t>
            </w:r>
            <w:r w:rsidRPr="00BE765A">
              <w:rPr>
                <w:rFonts w:asciiTheme="minorHAnsi" w:hAnsiTheme="minorHAnsi" w:cstheme="minorHAnsi"/>
                <w:b/>
              </w:rPr>
              <w:t>)</w:t>
            </w:r>
          </w:p>
        </w:tc>
      </w:tr>
      <w:tr w:rsidR="009A1A64" w14:paraId="2058B0FF" w14:textId="77777777" w:rsidTr="00A02C1D">
        <w:trPr>
          <w:trHeight w:val="260"/>
        </w:trPr>
        <w:tc>
          <w:tcPr>
            <w:tcW w:w="1295" w:type="dxa"/>
          </w:tcPr>
          <w:p w14:paraId="48AE6F75" w14:textId="0E1CB3C3" w:rsidR="009A1A64" w:rsidRPr="003A410C" w:rsidRDefault="00FF6EE3" w:rsidP="00A02C1D">
            <w:pPr>
              <w:jc w:val="center"/>
              <w:rPr>
                <w:rFonts w:asciiTheme="minorHAnsi" w:hAnsiTheme="minorHAnsi" w:cstheme="minorHAnsi"/>
              </w:rPr>
            </w:pPr>
            <w:r>
              <w:rPr>
                <w:rFonts w:asciiTheme="minorHAnsi" w:hAnsiTheme="minorHAnsi" w:cstheme="minorHAnsi"/>
              </w:rPr>
              <w:t>7</w:t>
            </w:r>
          </w:p>
        </w:tc>
        <w:tc>
          <w:tcPr>
            <w:tcW w:w="5172" w:type="dxa"/>
          </w:tcPr>
          <w:p w14:paraId="66F6AD06" w14:textId="77777777" w:rsidR="009A1A64" w:rsidRPr="003A410C" w:rsidRDefault="009A1A64" w:rsidP="00A02C1D">
            <w:pPr>
              <w:rPr>
                <w:rFonts w:asciiTheme="minorHAnsi" w:hAnsiTheme="minorHAnsi" w:cstheme="minorHAnsi"/>
              </w:rPr>
            </w:pPr>
            <w:r>
              <w:rPr>
                <w:rFonts w:asciiTheme="minorHAnsi" w:hAnsiTheme="minorHAnsi" w:cstheme="minorHAnsi"/>
              </w:rPr>
              <w:t>Courier Services – Office of Administrative Law</w:t>
            </w:r>
          </w:p>
        </w:tc>
      </w:tr>
      <w:tr w:rsidR="009A1A64" w14:paraId="29F76196" w14:textId="77777777" w:rsidTr="00A02C1D">
        <w:trPr>
          <w:trHeight w:val="260"/>
        </w:trPr>
        <w:tc>
          <w:tcPr>
            <w:tcW w:w="1295" w:type="dxa"/>
          </w:tcPr>
          <w:p w14:paraId="058AFD1C" w14:textId="7E28F7BC" w:rsidR="009A1A64" w:rsidRPr="003A410C" w:rsidRDefault="00FF6EE3" w:rsidP="00A02C1D">
            <w:pPr>
              <w:jc w:val="center"/>
              <w:rPr>
                <w:rFonts w:asciiTheme="minorHAnsi" w:hAnsiTheme="minorHAnsi" w:cstheme="minorHAnsi"/>
              </w:rPr>
            </w:pPr>
            <w:r>
              <w:rPr>
                <w:rFonts w:asciiTheme="minorHAnsi" w:hAnsiTheme="minorHAnsi" w:cstheme="minorHAnsi"/>
              </w:rPr>
              <w:t>8</w:t>
            </w:r>
          </w:p>
        </w:tc>
        <w:tc>
          <w:tcPr>
            <w:tcW w:w="5172" w:type="dxa"/>
          </w:tcPr>
          <w:p w14:paraId="401CBFD0" w14:textId="2A292B48" w:rsidR="009A1A64" w:rsidRPr="003A410C" w:rsidRDefault="009A1A64" w:rsidP="00A02C1D">
            <w:pPr>
              <w:rPr>
                <w:rFonts w:asciiTheme="minorHAnsi" w:hAnsiTheme="minorHAnsi" w:cstheme="minorHAnsi"/>
              </w:rPr>
            </w:pPr>
            <w:r>
              <w:rPr>
                <w:rFonts w:asciiTheme="minorHAnsi" w:hAnsiTheme="minorHAnsi" w:cstheme="minorHAnsi"/>
              </w:rPr>
              <w:t xml:space="preserve">Additional </w:t>
            </w:r>
            <w:r w:rsidR="007C0F9E">
              <w:rPr>
                <w:rFonts w:asciiTheme="minorHAnsi" w:hAnsiTheme="minorHAnsi" w:cstheme="minorHAnsi"/>
              </w:rPr>
              <w:t xml:space="preserve">New </w:t>
            </w:r>
            <w:r>
              <w:rPr>
                <w:rFonts w:asciiTheme="minorHAnsi" w:hAnsiTheme="minorHAnsi" w:cstheme="minorHAnsi"/>
              </w:rPr>
              <w:t>Location Charge</w:t>
            </w:r>
          </w:p>
        </w:tc>
      </w:tr>
      <w:tr w:rsidR="009A1A64" w14:paraId="26573B29" w14:textId="77777777" w:rsidTr="00A02C1D">
        <w:trPr>
          <w:trHeight w:val="250"/>
        </w:trPr>
        <w:tc>
          <w:tcPr>
            <w:tcW w:w="1295" w:type="dxa"/>
          </w:tcPr>
          <w:p w14:paraId="126774DD" w14:textId="04B4D479" w:rsidR="009A1A64" w:rsidRPr="003A410C" w:rsidRDefault="00FF6EE3" w:rsidP="00A02C1D">
            <w:pPr>
              <w:jc w:val="center"/>
              <w:rPr>
                <w:rFonts w:asciiTheme="minorHAnsi" w:hAnsiTheme="minorHAnsi" w:cstheme="minorHAnsi"/>
              </w:rPr>
            </w:pPr>
            <w:r>
              <w:rPr>
                <w:rFonts w:asciiTheme="minorHAnsi" w:hAnsiTheme="minorHAnsi" w:cstheme="minorHAnsi"/>
              </w:rPr>
              <w:t>9</w:t>
            </w:r>
          </w:p>
        </w:tc>
        <w:tc>
          <w:tcPr>
            <w:tcW w:w="5172" w:type="dxa"/>
          </w:tcPr>
          <w:p w14:paraId="25FAECB2"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less than a 35 mile trip</w:t>
            </w:r>
          </w:p>
        </w:tc>
      </w:tr>
      <w:tr w:rsidR="009A1A64" w14:paraId="5AF29C52" w14:textId="77777777" w:rsidTr="00A02C1D">
        <w:trPr>
          <w:trHeight w:val="260"/>
        </w:trPr>
        <w:tc>
          <w:tcPr>
            <w:tcW w:w="1295" w:type="dxa"/>
          </w:tcPr>
          <w:p w14:paraId="7B856D35" w14:textId="2847CC19" w:rsidR="009A1A64" w:rsidRPr="003A410C" w:rsidRDefault="00FF6EE3" w:rsidP="00A02C1D">
            <w:pPr>
              <w:jc w:val="center"/>
              <w:rPr>
                <w:rFonts w:asciiTheme="minorHAnsi" w:hAnsiTheme="minorHAnsi" w:cstheme="minorHAnsi"/>
              </w:rPr>
            </w:pPr>
            <w:r>
              <w:rPr>
                <w:rFonts w:asciiTheme="minorHAnsi" w:hAnsiTheme="minorHAnsi" w:cstheme="minorHAnsi"/>
              </w:rPr>
              <w:t>10</w:t>
            </w:r>
          </w:p>
        </w:tc>
        <w:tc>
          <w:tcPr>
            <w:tcW w:w="5172" w:type="dxa"/>
          </w:tcPr>
          <w:p w14:paraId="48BB77E0"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more than a 35 mile trip</w:t>
            </w:r>
          </w:p>
        </w:tc>
      </w:tr>
      <w:tr w:rsidR="009A1A64" w14:paraId="0EC117EA" w14:textId="77777777" w:rsidTr="00A02C1D">
        <w:trPr>
          <w:trHeight w:val="260"/>
        </w:trPr>
        <w:tc>
          <w:tcPr>
            <w:tcW w:w="1295" w:type="dxa"/>
          </w:tcPr>
          <w:p w14:paraId="2863EEBA" w14:textId="656DA004" w:rsidR="009A1A64" w:rsidRPr="003A410C" w:rsidRDefault="00FF6EE3" w:rsidP="00A02C1D">
            <w:pPr>
              <w:jc w:val="center"/>
              <w:rPr>
                <w:rFonts w:asciiTheme="minorHAnsi" w:hAnsiTheme="minorHAnsi" w:cstheme="minorHAnsi"/>
              </w:rPr>
            </w:pPr>
            <w:r>
              <w:rPr>
                <w:rFonts w:asciiTheme="minorHAnsi" w:hAnsiTheme="minorHAnsi" w:cstheme="minorHAnsi"/>
              </w:rPr>
              <w:t>11</w:t>
            </w:r>
          </w:p>
        </w:tc>
        <w:tc>
          <w:tcPr>
            <w:tcW w:w="5172" w:type="dxa"/>
          </w:tcPr>
          <w:p w14:paraId="1CCA0F7E"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less than a 35 mile trip</w:t>
            </w:r>
          </w:p>
        </w:tc>
      </w:tr>
      <w:tr w:rsidR="009A1A64" w14:paraId="6C71DF3A" w14:textId="77777777" w:rsidTr="00A02C1D">
        <w:trPr>
          <w:trHeight w:val="260"/>
        </w:trPr>
        <w:tc>
          <w:tcPr>
            <w:tcW w:w="1295" w:type="dxa"/>
          </w:tcPr>
          <w:p w14:paraId="20BF15E5" w14:textId="39A0977D" w:rsidR="009A1A64" w:rsidRPr="003A410C" w:rsidRDefault="00FF6EE3" w:rsidP="00A02C1D">
            <w:pPr>
              <w:jc w:val="center"/>
              <w:rPr>
                <w:rFonts w:asciiTheme="minorHAnsi" w:hAnsiTheme="minorHAnsi" w:cstheme="minorHAnsi"/>
              </w:rPr>
            </w:pPr>
            <w:r>
              <w:rPr>
                <w:rFonts w:asciiTheme="minorHAnsi" w:hAnsiTheme="minorHAnsi" w:cstheme="minorHAnsi"/>
              </w:rPr>
              <w:t>12</w:t>
            </w:r>
          </w:p>
        </w:tc>
        <w:tc>
          <w:tcPr>
            <w:tcW w:w="5172" w:type="dxa"/>
          </w:tcPr>
          <w:p w14:paraId="5DB7BA45"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more than a 35 mile trip</w:t>
            </w:r>
          </w:p>
        </w:tc>
      </w:tr>
      <w:tr w:rsidR="009A1A64" w14:paraId="3F1C37B3" w14:textId="77777777" w:rsidTr="00A15E6D">
        <w:trPr>
          <w:trHeight w:val="250"/>
        </w:trPr>
        <w:tc>
          <w:tcPr>
            <w:tcW w:w="6467" w:type="dxa"/>
            <w:gridSpan w:val="2"/>
            <w:shd w:val="clear" w:color="auto" w:fill="000000" w:themeFill="text1"/>
          </w:tcPr>
          <w:p w14:paraId="678D9F11" w14:textId="77777777" w:rsidR="009A1A64" w:rsidRPr="003A410C" w:rsidRDefault="009A1A64" w:rsidP="00A02C1D">
            <w:pPr>
              <w:jc w:val="center"/>
              <w:rPr>
                <w:rFonts w:asciiTheme="minorHAnsi" w:hAnsiTheme="minorHAnsi" w:cstheme="minorHAnsi"/>
              </w:rPr>
            </w:pPr>
          </w:p>
        </w:tc>
      </w:tr>
      <w:tr w:rsidR="009A1A64" w14:paraId="491DC796" w14:textId="77777777" w:rsidTr="00A02C1D">
        <w:trPr>
          <w:trHeight w:val="260"/>
        </w:trPr>
        <w:tc>
          <w:tcPr>
            <w:tcW w:w="6467" w:type="dxa"/>
            <w:gridSpan w:val="2"/>
          </w:tcPr>
          <w:p w14:paraId="3891B6C7" w14:textId="111692D5" w:rsidR="009A1A64" w:rsidRPr="00BE765A" w:rsidRDefault="009A1A64" w:rsidP="00A02C1D">
            <w:pPr>
              <w:jc w:val="center"/>
              <w:rPr>
                <w:rFonts w:asciiTheme="minorHAnsi" w:hAnsiTheme="minorHAnsi" w:cstheme="minorHAnsi"/>
                <w:b/>
              </w:rPr>
            </w:pPr>
            <w:r w:rsidRPr="00BE765A">
              <w:rPr>
                <w:rFonts w:asciiTheme="minorHAnsi" w:hAnsiTheme="minorHAnsi" w:cstheme="minorHAnsi"/>
                <w:b/>
              </w:rPr>
              <w:t xml:space="preserve">Group </w:t>
            </w:r>
            <w:r w:rsidR="00FF6EE3">
              <w:rPr>
                <w:rFonts w:asciiTheme="minorHAnsi" w:hAnsiTheme="minorHAnsi" w:cstheme="minorHAnsi"/>
                <w:b/>
              </w:rPr>
              <w:t>3</w:t>
            </w:r>
            <w:r w:rsidRPr="00BE765A">
              <w:rPr>
                <w:rFonts w:asciiTheme="minorHAnsi" w:hAnsiTheme="minorHAnsi" w:cstheme="minorHAnsi"/>
                <w:b/>
              </w:rPr>
              <w:t xml:space="preserve"> – </w:t>
            </w:r>
            <w:r>
              <w:rPr>
                <w:rFonts w:asciiTheme="minorHAnsi" w:hAnsiTheme="minorHAnsi" w:cstheme="minorHAnsi"/>
                <w:b/>
              </w:rPr>
              <w:t xml:space="preserve">Department of </w:t>
            </w:r>
            <w:r w:rsidR="00843E72">
              <w:rPr>
                <w:rFonts w:asciiTheme="minorHAnsi" w:hAnsiTheme="minorHAnsi" w:cstheme="minorHAnsi"/>
                <w:b/>
              </w:rPr>
              <w:t>Labor and Workforce Development</w:t>
            </w:r>
            <w:r w:rsidRPr="00BE765A">
              <w:rPr>
                <w:rFonts w:asciiTheme="minorHAnsi" w:hAnsiTheme="minorHAnsi" w:cstheme="minorHAnsi"/>
                <w:b/>
              </w:rPr>
              <w:t xml:space="preserve"> (Lines </w:t>
            </w:r>
            <w:r w:rsidR="00FF6EE3">
              <w:rPr>
                <w:rFonts w:asciiTheme="minorHAnsi" w:hAnsiTheme="minorHAnsi" w:cstheme="minorHAnsi"/>
                <w:b/>
              </w:rPr>
              <w:t>13</w:t>
            </w:r>
            <w:r w:rsidRPr="00BE765A">
              <w:rPr>
                <w:rFonts w:asciiTheme="minorHAnsi" w:hAnsiTheme="minorHAnsi" w:cstheme="minorHAnsi"/>
                <w:b/>
              </w:rPr>
              <w:t>-</w:t>
            </w:r>
            <w:r w:rsidR="00FF6EE3">
              <w:rPr>
                <w:rFonts w:asciiTheme="minorHAnsi" w:hAnsiTheme="minorHAnsi" w:cstheme="minorHAnsi"/>
                <w:b/>
              </w:rPr>
              <w:t>18</w:t>
            </w:r>
            <w:r w:rsidRPr="00BE765A">
              <w:rPr>
                <w:rFonts w:asciiTheme="minorHAnsi" w:hAnsiTheme="minorHAnsi" w:cstheme="minorHAnsi"/>
                <w:b/>
              </w:rPr>
              <w:t>)</w:t>
            </w:r>
          </w:p>
        </w:tc>
      </w:tr>
      <w:tr w:rsidR="009A1A64" w14:paraId="4B90175F" w14:textId="77777777" w:rsidTr="00A02C1D">
        <w:trPr>
          <w:trHeight w:val="260"/>
        </w:trPr>
        <w:tc>
          <w:tcPr>
            <w:tcW w:w="1295" w:type="dxa"/>
          </w:tcPr>
          <w:p w14:paraId="167E906C" w14:textId="51BED897" w:rsidR="009A1A64" w:rsidRPr="00CA3943" w:rsidRDefault="00FF6EE3" w:rsidP="00A02C1D">
            <w:pPr>
              <w:jc w:val="center"/>
              <w:rPr>
                <w:rFonts w:asciiTheme="minorHAnsi" w:hAnsiTheme="minorHAnsi" w:cstheme="minorHAnsi"/>
              </w:rPr>
            </w:pPr>
            <w:r>
              <w:rPr>
                <w:rFonts w:asciiTheme="minorHAnsi" w:hAnsiTheme="minorHAnsi" w:cstheme="minorHAnsi"/>
              </w:rPr>
              <w:t>13</w:t>
            </w:r>
          </w:p>
        </w:tc>
        <w:tc>
          <w:tcPr>
            <w:tcW w:w="5172" w:type="dxa"/>
          </w:tcPr>
          <w:p w14:paraId="10774B4A" w14:textId="2A0BB871" w:rsidR="009A1A64" w:rsidRPr="003A410C" w:rsidRDefault="009A1A64" w:rsidP="00A02C1D">
            <w:pPr>
              <w:rPr>
                <w:rFonts w:asciiTheme="minorHAnsi" w:hAnsiTheme="minorHAnsi" w:cstheme="minorHAnsi"/>
              </w:rPr>
            </w:pPr>
            <w:r>
              <w:rPr>
                <w:rFonts w:asciiTheme="minorHAnsi" w:hAnsiTheme="minorHAnsi" w:cstheme="minorHAnsi"/>
              </w:rPr>
              <w:t>Courier Services – Department o</w:t>
            </w:r>
            <w:r w:rsidR="00843E72">
              <w:rPr>
                <w:rFonts w:asciiTheme="minorHAnsi" w:hAnsiTheme="minorHAnsi" w:cstheme="minorHAnsi"/>
              </w:rPr>
              <w:t>f Labor and Workforce</w:t>
            </w:r>
          </w:p>
        </w:tc>
      </w:tr>
      <w:tr w:rsidR="009A1A64" w14:paraId="46DFE050" w14:textId="77777777" w:rsidTr="00A02C1D">
        <w:trPr>
          <w:trHeight w:val="250"/>
        </w:trPr>
        <w:tc>
          <w:tcPr>
            <w:tcW w:w="1295" w:type="dxa"/>
          </w:tcPr>
          <w:p w14:paraId="71DD67E8" w14:textId="21880833" w:rsidR="009A1A64" w:rsidRPr="00CA3943" w:rsidRDefault="00FF6EE3" w:rsidP="00A02C1D">
            <w:pPr>
              <w:jc w:val="center"/>
              <w:rPr>
                <w:rFonts w:asciiTheme="minorHAnsi" w:hAnsiTheme="minorHAnsi" w:cstheme="minorHAnsi"/>
              </w:rPr>
            </w:pPr>
            <w:r>
              <w:rPr>
                <w:rFonts w:asciiTheme="minorHAnsi" w:hAnsiTheme="minorHAnsi" w:cstheme="minorHAnsi"/>
              </w:rPr>
              <w:t>14</w:t>
            </w:r>
          </w:p>
        </w:tc>
        <w:tc>
          <w:tcPr>
            <w:tcW w:w="5172" w:type="dxa"/>
          </w:tcPr>
          <w:p w14:paraId="55E82BA9" w14:textId="3B85DF90" w:rsidR="009A1A64" w:rsidRPr="003A410C" w:rsidRDefault="009A1A64" w:rsidP="00A02C1D">
            <w:pPr>
              <w:rPr>
                <w:rFonts w:asciiTheme="minorHAnsi" w:hAnsiTheme="minorHAnsi" w:cstheme="minorHAnsi"/>
              </w:rPr>
            </w:pPr>
            <w:r>
              <w:rPr>
                <w:rFonts w:asciiTheme="minorHAnsi" w:hAnsiTheme="minorHAnsi" w:cstheme="minorHAnsi"/>
              </w:rPr>
              <w:t xml:space="preserve">Additional </w:t>
            </w:r>
            <w:r w:rsidR="007C0F9E">
              <w:rPr>
                <w:rFonts w:asciiTheme="minorHAnsi" w:hAnsiTheme="minorHAnsi" w:cstheme="minorHAnsi"/>
              </w:rPr>
              <w:t xml:space="preserve">New </w:t>
            </w:r>
            <w:r>
              <w:rPr>
                <w:rFonts w:asciiTheme="minorHAnsi" w:hAnsiTheme="minorHAnsi" w:cstheme="minorHAnsi"/>
              </w:rPr>
              <w:t>Location Charge</w:t>
            </w:r>
          </w:p>
        </w:tc>
      </w:tr>
      <w:tr w:rsidR="009A1A64" w14:paraId="29730F1D" w14:textId="77777777" w:rsidTr="00A02C1D">
        <w:trPr>
          <w:trHeight w:val="260"/>
        </w:trPr>
        <w:tc>
          <w:tcPr>
            <w:tcW w:w="1295" w:type="dxa"/>
          </w:tcPr>
          <w:p w14:paraId="15AD48D0" w14:textId="7AAF6337" w:rsidR="009A1A64" w:rsidRPr="00CA3943" w:rsidRDefault="00FF6EE3" w:rsidP="00A02C1D">
            <w:pPr>
              <w:jc w:val="center"/>
              <w:rPr>
                <w:rFonts w:asciiTheme="minorHAnsi" w:hAnsiTheme="minorHAnsi" w:cstheme="minorHAnsi"/>
              </w:rPr>
            </w:pPr>
            <w:r>
              <w:rPr>
                <w:rFonts w:asciiTheme="minorHAnsi" w:hAnsiTheme="minorHAnsi" w:cstheme="minorHAnsi"/>
              </w:rPr>
              <w:t>15</w:t>
            </w:r>
          </w:p>
        </w:tc>
        <w:tc>
          <w:tcPr>
            <w:tcW w:w="5172" w:type="dxa"/>
          </w:tcPr>
          <w:p w14:paraId="33CF0EAF"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less than a 35 mile trip</w:t>
            </w:r>
          </w:p>
        </w:tc>
      </w:tr>
      <w:tr w:rsidR="009A1A64" w14:paraId="3283E380" w14:textId="77777777" w:rsidTr="00A02C1D">
        <w:trPr>
          <w:trHeight w:val="260"/>
        </w:trPr>
        <w:tc>
          <w:tcPr>
            <w:tcW w:w="1295" w:type="dxa"/>
          </w:tcPr>
          <w:p w14:paraId="3E17A693" w14:textId="357E3B41" w:rsidR="009A1A64" w:rsidRPr="00CA3943" w:rsidRDefault="00FF6EE3" w:rsidP="00A02C1D">
            <w:pPr>
              <w:jc w:val="center"/>
              <w:rPr>
                <w:rFonts w:asciiTheme="minorHAnsi" w:hAnsiTheme="minorHAnsi" w:cstheme="minorHAnsi"/>
              </w:rPr>
            </w:pPr>
            <w:r>
              <w:rPr>
                <w:rFonts w:asciiTheme="minorHAnsi" w:hAnsiTheme="minorHAnsi" w:cstheme="minorHAnsi"/>
              </w:rPr>
              <w:t>16</w:t>
            </w:r>
          </w:p>
        </w:tc>
        <w:tc>
          <w:tcPr>
            <w:tcW w:w="5172" w:type="dxa"/>
          </w:tcPr>
          <w:p w14:paraId="2C5E237B"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more than a 35 mile trip</w:t>
            </w:r>
          </w:p>
        </w:tc>
      </w:tr>
      <w:tr w:rsidR="009A1A64" w14:paraId="0456BD63" w14:textId="77777777" w:rsidTr="00A02C1D">
        <w:trPr>
          <w:trHeight w:val="260"/>
        </w:trPr>
        <w:tc>
          <w:tcPr>
            <w:tcW w:w="1295" w:type="dxa"/>
          </w:tcPr>
          <w:p w14:paraId="08BB79B9" w14:textId="46B3F345" w:rsidR="009A1A64" w:rsidRPr="00CA3943" w:rsidRDefault="00FF6EE3" w:rsidP="00A02C1D">
            <w:pPr>
              <w:jc w:val="center"/>
              <w:rPr>
                <w:rFonts w:asciiTheme="minorHAnsi" w:hAnsiTheme="minorHAnsi" w:cstheme="minorHAnsi"/>
              </w:rPr>
            </w:pPr>
            <w:r>
              <w:rPr>
                <w:rFonts w:asciiTheme="minorHAnsi" w:hAnsiTheme="minorHAnsi" w:cstheme="minorHAnsi"/>
              </w:rPr>
              <w:t>17</w:t>
            </w:r>
          </w:p>
        </w:tc>
        <w:tc>
          <w:tcPr>
            <w:tcW w:w="5172" w:type="dxa"/>
          </w:tcPr>
          <w:p w14:paraId="1B3967FB" w14:textId="77777777" w:rsidR="009A1A64" w:rsidRPr="003A410C" w:rsidRDefault="009A1A64" w:rsidP="00A02C1D">
            <w:pPr>
              <w:rPr>
                <w:rFonts w:cstheme="minorHAnsi"/>
              </w:rPr>
            </w:pPr>
            <w:r>
              <w:rPr>
                <w:rFonts w:asciiTheme="minorHAnsi" w:hAnsiTheme="minorHAnsi" w:cstheme="minorHAnsi"/>
              </w:rPr>
              <w:t>Unscheduled Next Day Delivery less than a 35 mile trip</w:t>
            </w:r>
          </w:p>
        </w:tc>
      </w:tr>
      <w:tr w:rsidR="009A1A64" w14:paraId="12A12291" w14:textId="77777777" w:rsidTr="00A02C1D">
        <w:trPr>
          <w:trHeight w:val="250"/>
        </w:trPr>
        <w:tc>
          <w:tcPr>
            <w:tcW w:w="1295" w:type="dxa"/>
          </w:tcPr>
          <w:p w14:paraId="0EAC3118" w14:textId="008882ED" w:rsidR="009A1A64" w:rsidRPr="00CA3943" w:rsidRDefault="00FF6EE3" w:rsidP="00A02C1D">
            <w:pPr>
              <w:jc w:val="center"/>
              <w:rPr>
                <w:rFonts w:asciiTheme="minorHAnsi" w:hAnsiTheme="minorHAnsi" w:cstheme="minorHAnsi"/>
              </w:rPr>
            </w:pPr>
            <w:r>
              <w:rPr>
                <w:rFonts w:asciiTheme="minorHAnsi" w:hAnsiTheme="minorHAnsi" w:cstheme="minorHAnsi"/>
              </w:rPr>
              <w:t>18</w:t>
            </w:r>
          </w:p>
        </w:tc>
        <w:tc>
          <w:tcPr>
            <w:tcW w:w="5172" w:type="dxa"/>
          </w:tcPr>
          <w:p w14:paraId="7EE42D0C"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more than a 35 mile trip</w:t>
            </w:r>
          </w:p>
        </w:tc>
      </w:tr>
    </w:tbl>
    <w:p w14:paraId="4AB7DC3B" w14:textId="77777777" w:rsidR="009A1A64" w:rsidRDefault="009A1A64" w:rsidP="009A1A64">
      <w:pPr>
        <w:spacing w:after="0" w:line="240" w:lineRule="auto"/>
        <w:jc w:val="both"/>
        <w:rPr>
          <w:sz w:val="20"/>
          <w:szCs w:val="20"/>
        </w:rPr>
      </w:pPr>
    </w:p>
    <w:p w14:paraId="0A88AF2F" w14:textId="21217882" w:rsidR="009A1A64" w:rsidRPr="00D15223" w:rsidRDefault="00EA195D" w:rsidP="009A1A64">
      <w:pPr>
        <w:spacing w:after="0" w:line="240" w:lineRule="auto"/>
        <w:jc w:val="both"/>
        <w:rPr>
          <w:sz w:val="20"/>
          <w:szCs w:val="20"/>
        </w:rPr>
      </w:pPr>
      <w:r w:rsidRPr="00201692">
        <w:rPr>
          <w:sz w:val="20"/>
          <w:szCs w:val="20"/>
        </w:rPr>
        <w:t xml:space="preserve">Quotes will be evaluated in accordance with Bid Solicitation Section 8.0, </w:t>
      </w:r>
      <w:r w:rsidRPr="0078685C">
        <w:rPr>
          <w:i/>
          <w:sz w:val="20"/>
          <w:szCs w:val="20"/>
        </w:rPr>
        <w:t>Quote Evaluation and Award</w:t>
      </w:r>
      <w:r w:rsidRPr="00201692">
        <w:rPr>
          <w:sz w:val="20"/>
          <w:szCs w:val="20"/>
        </w:rPr>
        <w:t xml:space="preserve">. </w:t>
      </w:r>
      <w:r w:rsidR="00494A0D">
        <w:rPr>
          <w:sz w:val="20"/>
          <w:szCs w:val="20"/>
        </w:rPr>
        <w:t xml:space="preserve"> </w:t>
      </w:r>
      <w:r>
        <w:rPr>
          <w:sz w:val="20"/>
          <w:szCs w:val="20"/>
        </w:rPr>
        <w:t>Each Group will be evaluated and awarded separately.</w:t>
      </w:r>
      <w:r w:rsidR="00F94297">
        <w:rPr>
          <w:sz w:val="20"/>
          <w:szCs w:val="20"/>
        </w:rPr>
        <w:t xml:space="preserve">  Bidders are able to submit quotes and be eligible for award of any combination of Groups.</w:t>
      </w:r>
      <w:r w:rsidRPr="00D15223">
        <w:rPr>
          <w:sz w:val="20"/>
          <w:szCs w:val="20"/>
        </w:rPr>
        <w:t xml:space="preserve"> </w:t>
      </w:r>
      <w:r w:rsidR="00494A0D">
        <w:rPr>
          <w:sz w:val="20"/>
          <w:szCs w:val="20"/>
        </w:rPr>
        <w:t xml:space="preserve"> </w:t>
      </w:r>
      <w:r w:rsidR="00C218A8">
        <w:rPr>
          <w:sz w:val="20"/>
          <w:szCs w:val="20"/>
        </w:rPr>
        <w:t xml:space="preserve">Bidders </w:t>
      </w:r>
      <w:r w:rsidR="004977D2">
        <w:rPr>
          <w:sz w:val="20"/>
          <w:szCs w:val="20"/>
        </w:rPr>
        <w:t>do not need to</w:t>
      </w:r>
      <w:r w:rsidR="00C218A8">
        <w:rPr>
          <w:sz w:val="20"/>
          <w:szCs w:val="20"/>
        </w:rPr>
        <w:t xml:space="preserve"> bid on all Groups to be considered for award, however, </w:t>
      </w:r>
      <w:r w:rsidR="009A1A64" w:rsidRPr="00D15223">
        <w:rPr>
          <w:sz w:val="20"/>
          <w:szCs w:val="20"/>
          <w:u w:val="single"/>
        </w:rPr>
        <w:t xml:space="preserve">Bidders must bid </w:t>
      </w:r>
      <w:r w:rsidR="004977D2">
        <w:rPr>
          <w:sz w:val="20"/>
          <w:szCs w:val="20"/>
          <w:u w:val="single"/>
        </w:rPr>
        <w:t xml:space="preserve">on </w:t>
      </w:r>
      <w:r w:rsidR="009A1A64" w:rsidRPr="00D15223">
        <w:rPr>
          <w:sz w:val="20"/>
          <w:szCs w:val="20"/>
          <w:u w:val="single"/>
        </w:rPr>
        <w:t xml:space="preserve">all price lines within the </w:t>
      </w:r>
      <w:r w:rsidR="003E089C">
        <w:rPr>
          <w:sz w:val="20"/>
          <w:szCs w:val="20"/>
          <w:u w:val="single"/>
        </w:rPr>
        <w:t>Group</w:t>
      </w:r>
      <w:r w:rsidR="004977D2" w:rsidRPr="00D15223">
        <w:rPr>
          <w:sz w:val="20"/>
          <w:szCs w:val="20"/>
          <w:u w:val="single"/>
        </w:rPr>
        <w:t xml:space="preserve"> </w:t>
      </w:r>
      <w:r w:rsidR="009A1A64" w:rsidRPr="00D15223">
        <w:rPr>
          <w:sz w:val="20"/>
          <w:szCs w:val="20"/>
          <w:u w:val="single"/>
        </w:rPr>
        <w:t xml:space="preserve">to be considered responsive for that </w:t>
      </w:r>
      <w:r w:rsidR="003E089C">
        <w:rPr>
          <w:sz w:val="20"/>
          <w:szCs w:val="20"/>
          <w:u w:val="single"/>
        </w:rPr>
        <w:t>Group</w:t>
      </w:r>
      <w:r w:rsidR="009A1A64" w:rsidRPr="00D15223">
        <w:rPr>
          <w:sz w:val="20"/>
          <w:szCs w:val="20"/>
          <w:u w:val="single"/>
        </w:rPr>
        <w:t>.</w:t>
      </w:r>
      <w:r w:rsidR="009A1A64" w:rsidRPr="00D15223">
        <w:rPr>
          <w:sz w:val="20"/>
          <w:szCs w:val="20"/>
        </w:rPr>
        <w:t xml:space="preserve"> (Example</w:t>
      </w:r>
      <w:r w:rsidR="002D71DA">
        <w:rPr>
          <w:sz w:val="20"/>
          <w:szCs w:val="20"/>
        </w:rPr>
        <w:t>:</w:t>
      </w:r>
      <w:r w:rsidR="009A1A64" w:rsidRPr="00D15223">
        <w:rPr>
          <w:sz w:val="20"/>
          <w:szCs w:val="20"/>
        </w:rPr>
        <w:t xml:space="preserve"> to be consider</w:t>
      </w:r>
      <w:r w:rsidR="002D71DA">
        <w:rPr>
          <w:sz w:val="20"/>
          <w:szCs w:val="20"/>
        </w:rPr>
        <w:t>ed</w:t>
      </w:r>
      <w:r w:rsidR="009A1A64" w:rsidRPr="00D15223">
        <w:rPr>
          <w:sz w:val="20"/>
          <w:szCs w:val="20"/>
        </w:rPr>
        <w:t xml:space="preserve"> responsive for Group 1:  </w:t>
      </w:r>
      <w:r w:rsidR="00FF6EE3">
        <w:rPr>
          <w:sz w:val="20"/>
          <w:szCs w:val="20"/>
        </w:rPr>
        <w:t xml:space="preserve">Department of Labor and Workforce Development </w:t>
      </w:r>
      <w:r w:rsidR="009A1A64" w:rsidRPr="00D15223">
        <w:rPr>
          <w:sz w:val="20"/>
          <w:szCs w:val="20"/>
        </w:rPr>
        <w:t xml:space="preserve"> – Bidders must bid on Price Lines 1 – 6)</w:t>
      </w:r>
      <w:r w:rsidR="00C218A8">
        <w:rPr>
          <w:sz w:val="20"/>
          <w:szCs w:val="20"/>
        </w:rPr>
        <w:t>.</w:t>
      </w:r>
      <w:r w:rsidR="009A1A64" w:rsidRPr="00D15223">
        <w:rPr>
          <w:sz w:val="20"/>
          <w:szCs w:val="20"/>
        </w:rPr>
        <w:t xml:space="preserve"> </w:t>
      </w:r>
      <w:r w:rsidR="00C218A8">
        <w:rPr>
          <w:sz w:val="20"/>
          <w:szCs w:val="20"/>
        </w:rPr>
        <w:t>Failure to bid on all Price Lines within a Group will render that Bidder’s Quote non-responsive for that Group and ineligible for aw</w:t>
      </w:r>
      <w:r w:rsidR="00864C95">
        <w:rPr>
          <w:sz w:val="20"/>
          <w:szCs w:val="20"/>
        </w:rPr>
        <w:t>a</w:t>
      </w:r>
      <w:r w:rsidR="00C218A8">
        <w:rPr>
          <w:sz w:val="20"/>
          <w:szCs w:val="20"/>
        </w:rPr>
        <w:t xml:space="preserve">rd. </w:t>
      </w:r>
      <w:r w:rsidR="008F4AFC" w:rsidRPr="008F4AFC">
        <w:rPr>
          <w:sz w:val="20"/>
          <w:szCs w:val="20"/>
        </w:rPr>
        <w:t xml:space="preserve">The State intends to award </w:t>
      </w:r>
      <w:r w:rsidR="008F4AFC" w:rsidRPr="008F4AFC">
        <w:rPr>
          <w:b/>
          <w:sz w:val="20"/>
          <w:szCs w:val="20"/>
          <w:u w:val="single"/>
        </w:rPr>
        <w:t>one (1)</w:t>
      </w:r>
      <w:r w:rsidR="008F4AFC" w:rsidRPr="008F4AFC">
        <w:rPr>
          <w:sz w:val="20"/>
          <w:szCs w:val="20"/>
        </w:rPr>
        <w:t xml:space="preserve"> Contract for each </w:t>
      </w:r>
      <w:r w:rsidR="003E089C">
        <w:rPr>
          <w:sz w:val="20"/>
          <w:szCs w:val="20"/>
        </w:rPr>
        <w:t>Group</w:t>
      </w:r>
      <w:r w:rsidR="008F4AFC" w:rsidRPr="008F4AFC">
        <w:rPr>
          <w:sz w:val="20"/>
          <w:szCs w:val="20"/>
        </w:rPr>
        <w:t xml:space="preserve"> in this Bid Solicitation.  </w:t>
      </w:r>
    </w:p>
    <w:p w14:paraId="38B55932" w14:textId="77777777" w:rsidR="009A1A64" w:rsidRDefault="009A1A64" w:rsidP="009A1A64">
      <w:pPr>
        <w:spacing w:after="0" w:line="240" w:lineRule="auto"/>
        <w:jc w:val="both"/>
        <w:rPr>
          <w:sz w:val="20"/>
          <w:szCs w:val="20"/>
        </w:rPr>
      </w:pPr>
    </w:p>
    <w:p w14:paraId="2DA2109A" w14:textId="77777777" w:rsidR="00617935" w:rsidRDefault="001D4139" w:rsidP="009A1A64">
      <w:pPr>
        <w:spacing w:after="0" w:line="240" w:lineRule="auto"/>
        <w:jc w:val="both"/>
        <w:rPr>
          <w:sz w:val="20"/>
          <w:szCs w:val="20"/>
        </w:rPr>
      </w:pPr>
      <w:r>
        <w:rPr>
          <w:sz w:val="20"/>
          <w:szCs w:val="20"/>
        </w:rPr>
        <w:lastRenderedPageBreak/>
        <w:t>Small Business Preference: As stated in Section 3.8, 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15949DFC" w14:textId="14A75F0B" w:rsidR="00617935" w:rsidRDefault="00617935" w:rsidP="009A1A64">
      <w:pPr>
        <w:spacing w:after="0" w:line="240" w:lineRule="auto"/>
        <w:jc w:val="both"/>
        <w:rPr>
          <w:sz w:val="20"/>
          <w:szCs w:val="20"/>
        </w:rPr>
      </w:pPr>
    </w:p>
    <w:p w14:paraId="28214391" w14:textId="443D4F1B" w:rsidR="00617935" w:rsidRPr="00617935" w:rsidRDefault="00617935" w:rsidP="00617935">
      <w:pPr>
        <w:spacing w:after="0" w:line="240" w:lineRule="auto"/>
        <w:jc w:val="both"/>
        <w:rPr>
          <w:sz w:val="20"/>
          <w:szCs w:val="20"/>
        </w:rPr>
      </w:pPr>
      <w:r w:rsidRPr="00617935">
        <w:rPr>
          <w:sz w:val="20"/>
          <w:szCs w:val="20"/>
        </w:rPr>
        <w:t>Bidders who are registered as a</w:t>
      </w:r>
      <w:r w:rsidR="004977D2">
        <w:rPr>
          <w:sz w:val="20"/>
          <w:szCs w:val="20"/>
        </w:rPr>
        <w:t>n</w:t>
      </w:r>
      <w:r w:rsidRPr="00617935">
        <w:rPr>
          <w:sz w:val="20"/>
          <w:szCs w:val="20"/>
        </w:rPr>
        <w:t xml:space="preserve"> SBE as of the Quote opening date will receive a pricing evaluation preference of 15%.  </w:t>
      </w:r>
      <w:r w:rsidR="004977D2">
        <w:rPr>
          <w:sz w:val="20"/>
          <w:szCs w:val="20"/>
        </w:rPr>
        <w:t xml:space="preserve">This means that </w:t>
      </w:r>
      <w:r w:rsidRPr="00617935">
        <w:rPr>
          <w:sz w:val="20"/>
          <w:szCs w:val="20"/>
        </w:rPr>
        <w:t xml:space="preserve">SBE Bidders will be ranked higher than a non-SBE Bidder if their Monthly Courier Services pricing </w:t>
      </w:r>
      <w:r w:rsidR="00EE687B">
        <w:rPr>
          <w:sz w:val="20"/>
          <w:szCs w:val="20"/>
        </w:rPr>
        <w:t xml:space="preserve">(first Price Line of each Group) </w:t>
      </w:r>
      <w:r w:rsidRPr="00617935">
        <w:rPr>
          <w:sz w:val="20"/>
          <w:szCs w:val="20"/>
        </w:rPr>
        <w:t>is within 15% of a non-SBE Bidder's pricing.</w:t>
      </w:r>
    </w:p>
    <w:p w14:paraId="42A7DE6E" w14:textId="43E4E31D" w:rsidR="009A1A64" w:rsidRDefault="00617935" w:rsidP="009A1A64">
      <w:pPr>
        <w:spacing w:after="0" w:line="240" w:lineRule="auto"/>
        <w:jc w:val="both"/>
        <w:rPr>
          <w:sz w:val="20"/>
          <w:szCs w:val="20"/>
        </w:rPr>
      </w:pPr>
      <w:r w:rsidRPr="00617935">
        <w:rPr>
          <w:sz w:val="20"/>
          <w:szCs w:val="20"/>
        </w:rPr>
        <w:t> </w:t>
      </w: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C66D8B">
      <w:pPr>
        <w:pStyle w:val="Heading2"/>
      </w:pPr>
      <w:bookmarkStart w:id="11" w:name="_Toc400531468"/>
      <w:bookmarkStart w:id="12" w:name="_Toc428533938"/>
      <w:bookmarkStart w:id="13" w:name="_Toc32310615"/>
      <w:bookmarkStart w:id="14" w:name="_Toc230249029"/>
      <w:r w:rsidRPr="0084189F">
        <w:t>BACKGROUND</w:t>
      </w:r>
      <w:bookmarkEnd w:id="11"/>
      <w:bookmarkEnd w:id="12"/>
      <w:bookmarkEnd w:id="13"/>
      <w:bookmarkEnd w:id="14"/>
      <w:r w:rsidRPr="0084189F">
        <w:t xml:space="preserve"> </w:t>
      </w:r>
    </w:p>
    <w:p w14:paraId="19120773" w14:textId="05B1B0E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9A1A64" w:rsidRPr="009A1A64">
        <w:rPr>
          <w:sz w:val="20"/>
          <w:szCs w:val="20"/>
        </w:rPr>
        <w:t>T3102 – Courier Delivery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E751945" w14:textId="1D02E555" w:rsidR="00E8054C" w:rsidRPr="00CA0F92" w:rsidRDefault="00E8054C" w:rsidP="00CA0F92">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18299C12" w:rsidR="00E8054C" w:rsidRPr="0084189F" w:rsidRDefault="000C7AC1" w:rsidP="00422A6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CA0F92">
        <w:rPr>
          <w:rFonts w:asciiTheme="minorHAnsi" w:hAnsiTheme="minorHAnsi" w:cstheme="minorHAnsi"/>
          <w:sz w:val="20"/>
          <w:szCs w:val="20"/>
        </w:rPr>
        <w:t>elect “Contracts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D9F35BA" w:rsidR="00E8054C" w:rsidRPr="0084189F" w:rsidRDefault="00E8054C" w:rsidP="00422A6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9A1A64">
        <w:rPr>
          <w:rFonts w:asciiTheme="minorHAnsi" w:hAnsiTheme="minorHAnsi" w:cstheme="minorHAnsi"/>
          <w:sz w:val="20"/>
          <w:szCs w:val="20"/>
        </w:rPr>
        <w:t>T</w:t>
      </w:r>
      <w:r w:rsidR="009A1A64">
        <w:rPr>
          <w:rFonts w:asciiTheme="minorHAnsi" w:hAnsiTheme="minorHAnsi" w:cstheme="minorHAnsi"/>
          <w:sz w:val="20"/>
          <w:szCs w:val="20"/>
        </w:rPr>
        <w:t>3102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4F2F2801">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422A6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C66D8B">
      <w:pPr>
        <w:pStyle w:val="Heading2"/>
      </w:pPr>
      <w:bookmarkStart w:id="15" w:name="_Toc230249030"/>
      <w:r w:rsidRPr="0084189F">
        <w:t>CONTRACT</w:t>
      </w:r>
      <w:r w:rsidRPr="0084189F">
        <w:rPr>
          <w:spacing w:val="-1"/>
        </w:rPr>
        <w:t xml:space="preserve"> </w:t>
      </w:r>
      <w:r w:rsidRPr="0084189F">
        <w:t>AMOUNT</w:t>
      </w:r>
      <w:bookmarkEnd w:id="15"/>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C66D8B">
      <w:pPr>
        <w:pStyle w:val="Heading2"/>
      </w:pPr>
      <w:bookmarkStart w:id="16" w:name="_Toc400531506"/>
      <w:bookmarkStart w:id="17" w:name="_Toc428533977"/>
      <w:bookmarkStart w:id="18" w:name="_Toc32310702"/>
      <w:bookmarkStart w:id="19" w:name="_Toc230249031"/>
      <w:r w:rsidRPr="0084189F">
        <w:t xml:space="preserve">ORDER OF </w:t>
      </w:r>
      <w:r w:rsidR="00D422A6" w:rsidRPr="0084189F">
        <w:t>PRECEDENCE OF CONTRACTUAL TERMS</w:t>
      </w:r>
      <w:bookmarkEnd w:id="16"/>
      <w:bookmarkEnd w:id="17"/>
      <w:bookmarkEnd w:id="18"/>
      <w:bookmarkEnd w:id="19"/>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C66D8B">
      <w:pPr>
        <w:pStyle w:val="Heading2"/>
      </w:pPr>
      <w:bookmarkStart w:id="20" w:name="_Toc230249032"/>
      <w:r w:rsidRPr="0084189F">
        <w:t xml:space="preserve">INTRASTATE </w:t>
      </w:r>
      <w:r w:rsidR="00EA5ED8" w:rsidRPr="0084189F">
        <w:t>COOPERATIVE PURCHASING</w:t>
      </w:r>
      <w:bookmarkEnd w:id="20"/>
    </w:p>
    <w:p w14:paraId="2FB31568" w14:textId="1B1D8DCA" w:rsidR="00F955BC" w:rsidRPr="0084189F" w:rsidRDefault="0038108D" w:rsidP="0084189F">
      <w:pPr>
        <w:spacing w:after="0" w:line="240" w:lineRule="auto"/>
        <w:jc w:val="both"/>
        <w:rPr>
          <w:rFonts w:cstheme="minorHAnsi"/>
          <w:sz w:val="20"/>
          <w:szCs w:val="20"/>
        </w:rPr>
      </w:pPr>
      <w:r>
        <w:rPr>
          <w:rFonts w:cstheme="minorHAnsi"/>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F4405">
      <w:pPr>
        <w:pStyle w:val="Heading1"/>
      </w:pPr>
      <w:bookmarkStart w:id="21" w:name="_Toc230249033"/>
      <w:r w:rsidRPr="0084189F">
        <w:lastRenderedPageBreak/>
        <w:t>PRE</w:t>
      </w:r>
      <w:r w:rsidR="00444531" w:rsidRPr="0084189F">
        <w:t xml:space="preserve">-QUOTE </w:t>
      </w:r>
      <w:r w:rsidRPr="0084189F">
        <w:t>SUBMISSION INFORMATION</w:t>
      </w:r>
      <w:bookmarkEnd w:id="21"/>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C66D8B">
      <w:pPr>
        <w:pStyle w:val="Heading2"/>
      </w:pPr>
      <w:bookmarkStart w:id="22" w:name="_Toc428533940"/>
      <w:bookmarkStart w:id="23" w:name="_Toc32310617"/>
      <w:bookmarkStart w:id="24" w:name="_Toc230249034"/>
      <w:r w:rsidRPr="0084189F">
        <w:t>ELECTRONIC QUESTION AND ANSWER PERIOD</w:t>
      </w:r>
      <w:bookmarkEnd w:id="22"/>
      <w:bookmarkEnd w:id="23"/>
      <w:bookmarkEnd w:id="24"/>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C66D8B">
      <w:pPr>
        <w:pStyle w:val="Heading2"/>
      </w:pPr>
      <w:bookmarkStart w:id="28" w:name="_Toc230249035"/>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C66D8B">
      <w:pPr>
        <w:pStyle w:val="Heading2"/>
        <w:rPr>
          <w:rFonts w:eastAsia="MS Mincho"/>
          <w:caps/>
        </w:rPr>
      </w:pPr>
      <w:bookmarkStart w:id="29" w:name="_Toc230249036"/>
      <w:r w:rsidRPr="0084189F">
        <w:rPr>
          <w:rFonts w:eastAsia="MS Mincho"/>
        </w:rPr>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C66D8B">
      <w:pPr>
        <w:pStyle w:val="Heading2"/>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230249037"/>
      <w:bookmarkEnd w:id="30"/>
      <w:bookmarkEnd w:id="31"/>
      <w:r w:rsidRPr="00EB7345">
        <w:t>MANDATORY/OPTIONAL</w:t>
      </w:r>
      <w:r w:rsidRPr="0084189F">
        <w:t xml:space="preserve"> SITE VISIT</w:t>
      </w:r>
      <w:bookmarkEnd w:id="32"/>
      <w:bookmarkEnd w:id="33"/>
      <w:bookmarkEnd w:id="34"/>
      <w:bookmarkEnd w:id="35"/>
      <w:bookmarkEnd w:id="36"/>
      <w:bookmarkEnd w:id="37"/>
    </w:p>
    <w:p w14:paraId="34E78479" w14:textId="77777777" w:rsidR="009A1A64" w:rsidRDefault="009A1A64" w:rsidP="009A1A64">
      <w:pPr>
        <w:spacing w:after="0" w:line="240" w:lineRule="auto"/>
        <w:jc w:val="both"/>
        <w:rPr>
          <w:rFonts w:eastAsia="MS Mincho"/>
          <w:sz w:val="20"/>
          <w:szCs w:val="20"/>
        </w:rPr>
      </w:pPr>
      <w:r>
        <w:rPr>
          <w:rFonts w:eastAsia="MS Mincho"/>
          <w:sz w:val="20"/>
          <w:szCs w:val="20"/>
        </w:rPr>
        <w:t>Not applicable to this procurement.</w:t>
      </w:r>
    </w:p>
    <w:p w14:paraId="44BD7C9C" w14:textId="77777777" w:rsidR="00EB7345" w:rsidRPr="0084189F" w:rsidRDefault="00EB7345" w:rsidP="0084189F">
      <w:pPr>
        <w:spacing w:after="0" w:line="240" w:lineRule="auto"/>
        <w:jc w:val="both"/>
        <w:rPr>
          <w:sz w:val="20"/>
          <w:szCs w:val="20"/>
        </w:rPr>
      </w:pPr>
    </w:p>
    <w:p w14:paraId="397FAACB" w14:textId="0E5A66F8" w:rsidR="00E8054C" w:rsidRPr="0084189F" w:rsidRDefault="00E8054C" w:rsidP="00C66D8B">
      <w:pPr>
        <w:pStyle w:val="Heading2"/>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230249038"/>
      <w:bookmarkEnd w:id="38"/>
      <w:bookmarkEnd w:id="39"/>
      <w:r w:rsidRPr="00EB7345">
        <w:t>OPTIONAL</w:t>
      </w:r>
      <w:r w:rsidRPr="0084189F">
        <w:t xml:space="preserve"> PRE-QUOTE CONFERENCE</w:t>
      </w:r>
      <w:bookmarkEnd w:id="40"/>
      <w:bookmarkEnd w:id="41"/>
      <w:bookmarkEnd w:id="42"/>
      <w:bookmarkEnd w:id="43"/>
      <w:bookmarkEnd w:id="44"/>
    </w:p>
    <w:p w14:paraId="71C8094E" w14:textId="78B2376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4FD4B060" w14:textId="237597D0" w:rsidR="00D3386A" w:rsidRPr="00927601" w:rsidRDefault="00D1325D" w:rsidP="000A6A8F">
      <w:pPr>
        <w:pStyle w:val="BodyText"/>
        <w:spacing w:before="1" w:after="0" w:line="240" w:lineRule="auto"/>
        <w:ind w:right="2344" w:firstLine="2105"/>
        <w:jc w:val="center"/>
        <w:rPr>
          <w:sz w:val="20"/>
          <w:szCs w:val="20"/>
        </w:rPr>
      </w:pPr>
      <w:hyperlink r:id="rId22" w:tgtFrame="_blank" w:tooltip="Meeting join link" w:history="1">
        <w:r w:rsidRPr="00D1325D">
          <w:rPr>
            <w:rStyle w:val="Hyperlink"/>
            <w:b/>
            <w:bCs/>
            <w:sz w:val="20"/>
            <w:szCs w:val="20"/>
          </w:rPr>
          <w:t>Join the meeting now</w:t>
        </w:r>
      </w:hyperlink>
    </w:p>
    <w:p w14:paraId="305E3062" w14:textId="1853E770" w:rsidR="009A1A64" w:rsidRPr="00927601" w:rsidRDefault="009A1A64" w:rsidP="000A6A8F">
      <w:pPr>
        <w:pStyle w:val="BodyText"/>
        <w:spacing w:before="1" w:after="0" w:line="240" w:lineRule="auto"/>
        <w:ind w:right="2344" w:firstLine="2105"/>
        <w:jc w:val="center"/>
        <w:rPr>
          <w:sz w:val="20"/>
          <w:szCs w:val="20"/>
        </w:rPr>
      </w:pPr>
      <w:r>
        <w:rPr>
          <w:sz w:val="20"/>
          <w:szCs w:val="20"/>
        </w:rPr>
        <w:t xml:space="preserve">Meeting ID: </w:t>
      </w:r>
      <w:r w:rsidR="00D1325D">
        <w:rPr>
          <w:sz w:val="20"/>
          <w:szCs w:val="20"/>
        </w:rPr>
        <w:t>292 200 794 369 3</w:t>
      </w:r>
    </w:p>
    <w:p w14:paraId="0341CE93" w14:textId="390FF883" w:rsidR="00D3386A" w:rsidRDefault="009A1A64" w:rsidP="000A6A8F">
      <w:pPr>
        <w:pStyle w:val="BodyText"/>
        <w:spacing w:before="1" w:after="0" w:line="240" w:lineRule="auto"/>
        <w:ind w:right="2344" w:firstLine="2105"/>
        <w:jc w:val="center"/>
        <w:rPr>
          <w:sz w:val="20"/>
          <w:szCs w:val="20"/>
        </w:rPr>
      </w:pPr>
      <w:r>
        <w:rPr>
          <w:sz w:val="20"/>
          <w:szCs w:val="20"/>
        </w:rPr>
        <w:t>Passcode:</w:t>
      </w:r>
      <w:r w:rsidR="00D1325D">
        <w:rPr>
          <w:sz w:val="20"/>
          <w:szCs w:val="20"/>
        </w:rPr>
        <w:t xml:space="preserve"> </w:t>
      </w:r>
      <w:r w:rsidR="00D1325D" w:rsidRPr="000A6A8F">
        <w:rPr>
          <w:rStyle w:val="me-email-text"/>
          <w:rFonts w:cstheme="minorHAnsi"/>
          <w:color w:val="242424"/>
          <w:sz w:val="20"/>
          <w:szCs w:val="20"/>
        </w:rPr>
        <w:t>Ug7kq2zE</w:t>
      </w:r>
    </w:p>
    <w:p w14:paraId="2872F5EC" w14:textId="1FEA86CB" w:rsidR="009A1A64" w:rsidRPr="00927601" w:rsidRDefault="009A1A64" w:rsidP="000A6A8F">
      <w:pPr>
        <w:pStyle w:val="BodyText"/>
        <w:spacing w:before="1" w:after="0" w:line="240" w:lineRule="auto"/>
        <w:ind w:right="2344" w:firstLine="2105"/>
        <w:jc w:val="center"/>
        <w:rPr>
          <w:sz w:val="20"/>
          <w:szCs w:val="20"/>
        </w:rPr>
      </w:pPr>
      <w:r>
        <w:rPr>
          <w:sz w:val="20"/>
          <w:szCs w:val="20"/>
        </w:rPr>
        <w:t xml:space="preserve"> </w:t>
      </w:r>
    </w:p>
    <w:p w14:paraId="5D511BCD" w14:textId="04F994CA" w:rsidR="009A1A64" w:rsidRPr="00927601" w:rsidRDefault="00F12009" w:rsidP="000A6A8F">
      <w:pPr>
        <w:pStyle w:val="BodyText"/>
        <w:spacing w:before="1" w:after="0" w:line="240" w:lineRule="auto"/>
        <w:ind w:right="2344" w:firstLine="2105"/>
        <w:jc w:val="center"/>
        <w:rPr>
          <w:sz w:val="20"/>
          <w:szCs w:val="20"/>
        </w:rPr>
      </w:pPr>
      <w:r>
        <w:rPr>
          <w:sz w:val="20"/>
          <w:szCs w:val="20"/>
        </w:rPr>
        <w:t>Or</w:t>
      </w:r>
      <w:r w:rsidR="009A1A64" w:rsidRPr="00927601">
        <w:rPr>
          <w:sz w:val="20"/>
          <w:szCs w:val="20"/>
        </w:rPr>
        <w:t xml:space="preserve"> </w:t>
      </w:r>
      <w:r>
        <w:rPr>
          <w:sz w:val="20"/>
          <w:szCs w:val="20"/>
        </w:rPr>
        <w:t>C</w:t>
      </w:r>
      <w:r w:rsidR="009A1A64" w:rsidRPr="00927601">
        <w:rPr>
          <w:sz w:val="20"/>
          <w:szCs w:val="20"/>
        </w:rPr>
        <w:t xml:space="preserve">all in </w:t>
      </w:r>
      <w:r>
        <w:rPr>
          <w:sz w:val="20"/>
          <w:szCs w:val="20"/>
        </w:rPr>
        <w:t>(</w:t>
      </w:r>
      <w:r w:rsidR="009A1A64" w:rsidRPr="00927601">
        <w:rPr>
          <w:sz w:val="20"/>
          <w:szCs w:val="20"/>
        </w:rPr>
        <w:t>audio only</w:t>
      </w:r>
      <w:r>
        <w:rPr>
          <w:sz w:val="20"/>
          <w:szCs w:val="20"/>
        </w:rPr>
        <w:t>):</w:t>
      </w:r>
      <w:r w:rsidR="009A1A64" w:rsidRPr="00927601">
        <w:rPr>
          <w:sz w:val="20"/>
          <w:szCs w:val="20"/>
        </w:rPr>
        <w:t xml:space="preserve"> </w:t>
      </w:r>
    </w:p>
    <w:p w14:paraId="0BA462BD" w14:textId="7103F364" w:rsidR="009A1A64" w:rsidRPr="00927601" w:rsidRDefault="009A1A64" w:rsidP="000A6A8F">
      <w:pPr>
        <w:pStyle w:val="BodyText"/>
        <w:spacing w:after="0" w:line="240" w:lineRule="auto"/>
        <w:rPr>
          <w:sz w:val="20"/>
          <w:szCs w:val="20"/>
        </w:rPr>
      </w:pPr>
      <w:r w:rsidRPr="00927601">
        <w:rPr>
          <w:sz w:val="20"/>
          <w:szCs w:val="20"/>
        </w:rPr>
        <w:t xml:space="preserve">                                                                                               </w:t>
      </w:r>
      <w:r w:rsidR="00D3386A">
        <w:rPr>
          <w:sz w:val="20"/>
          <w:szCs w:val="20"/>
        </w:rPr>
        <w:t>Phone Number</w:t>
      </w:r>
      <w:r w:rsidRPr="00927601">
        <w:rPr>
          <w:sz w:val="20"/>
          <w:szCs w:val="20"/>
        </w:rPr>
        <w:t>: 1-856-338-7074</w:t>
      </w:r>
    </w:p>
    <w:p w14:paraId="3C6CA947" w14:textId="1025FF4B" w:rsidR="009A1A64" w:rsidRPr="00927601" w:rsidRDefault="00D3386A" w:rsidP="000A6A8F">
      <w:pPr>
        <w:pStyle w:val="BodyText"/>
        <w:spacing w:before="1" w:after="0" w:line="240" w:lineRule="auto"/>
        <w:ind w:right="2344" w:firstLine="2105"/>
        <w:jc w:val="center"/>
        <w:rPr>
          <w:sz w:val="20"/>
          <w:szCs w:val="20"/>
        </w:rPr>
      </w:pPr>
      <w:r>
        <w:rPr>
          <w:sz w:val="20"/>
          <w:szCs w:val="20"/>
        </w:rPr>
        <w:t xml:space="preserve">Phone Conference </w:t>
      </w:r>
      <w:r w:rsidR="009A1A64">
        <w:rPr>
          <w:sz w:val="20"/>
          <w:szCs w:val="20"/>
        </w:rPr>
        <w:t>Access Code:</w:t>
      </w:r>
      <w:r w:rsidR="00354EA0">
        <w:rPr>
          <w:sz w:val="20"/>
          <w:szCs w:val="20"/>
        </w:rPr>
        <w:t xml:space="preserve"> 544 185 408#</w:t>
      </w:r>
    </w:p>
    <w:p w14:paraId="5A6CBC9B" w14:textId="77777777" w:rsidR="00D3386A" w:rsidRDefault="00D3386A" w:rsidP="00AF63BA">
      <w:pPr>
        <w:pStyle w:val="BodyText"/>
        <w:spacing w:before="1" w:line="240" w:lineRule="auto"/>
        <w:ind w:right="2344"/>
        <w:jc w:val="both"/>
        <w:rPr>
          <w:sz w:val="20"/>
          <w:szCs w:val="20"/>
        </w:rPr>
      </w:pPr>
    </w:p>
    <w:p w14:paraId="0D4A21EE" w14:textId="206193B8" w:rsidR="001906C0" w:rsidRPr="0084189F" w:rsidRDefault="009A1A64" w:rsidP="00AF63BA">
      <w:pPr>
        <w:pStyle w:val="BodyText"/>
        <w:spacing w:before="1" w:line="240" w:lineRule="auto"/>
        <w:ind w:right="2344"/>
        <w:jc w:val="both"/>
        <w:rPr>
          <w:sz w:val="20"/>
          <w:szCs w:val="20"/>
        </w:rPr>
      </w:pPr>
      <w:r w:rsidRPr="00927601">
        <w:rPr>
          <w:sz w:val="20"/>
          <w:szCs w:val="20"/>
        </w:rPr>
        <w:t>The Optional Pre-Qu</w:t>
      </w:r>
      <w:r>
        <w:rPr>
          <w:sz w:val="20"/>
          <w:szCs w:val="20"/>
        </w:rPr>
        <w:t>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C66D8B">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230249039"/>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3797D46A" w14:textId="6005E810" w:rsidR="00794975" w:rsidRDefault="00EB7345" w:rsidP="00EB7345">
      <w:pPr>
        <w:rPr>
          <w:sz w:val="20"/>
          <w:szCs w:val="20"/>
        </w:rPr>
      </w:pPr>
      <w:r>
        <w:rPr>
          <w:sz w:val="20"/>
          <w:szCs w:val="20"/>
        </w:rPr>
        <w:t>Not applicable to this procurement.</w:t>
      </w:r>
    </w:p>
    <w:p w14:paraId="3D21231F" w14:textId="18225E97" w:rsidR="009A1A64" w:rsidRPr="00EB7345" w:rsidRDefault="009A1A64" w:rsidP="00EB7345">
      <w:pPr>
        <w:rPr>
          <w:sz w:val="20"/>
          <w:szCs w:val="20"/>
        </w:rPr>
      </w:pPr>
    </w:p>
    <w:p w14:paraId="56BCACCA" w14:textId="77777777" w:rsidR="00F944FD" w:rsidRPr="0084189F" w:rsidRDefault="00F944FD" w:rsidP="009F4405">
      <w:pPr>
        <w:pStyle w:val="Heading1"/>
      </w:pPr>
      <w:bookmarkStart w:id="54" w:name="_Toc230249040"/>
      <w:r w:rsidRPr="0084189F">
        <w:lastRenderedPageBreak/>
        <w:t>QUOTE SUBMISSION REQUIREMENTS</w:t>
      </w:r>
      <w:bookmarkEnd w:id="5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C66D8B">
      <w:pPr>
        <w:pStyle w:val="Heading2"/>
      </w:pPr>
      <w:bookmarkStart w:id="55" w:name="_Toc230249041"/>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1E81CAD4"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E089C">
        <w:rPr>
          <w:rFonts w:cs="Arial"/>
          <w:color w:val="000000" w:themeColor="text1"/>
          <w:sz w:val="20"/>
          <w:szCs w:val="20"/>
        </w:rPr>
        <w:t>Quote</w:t>
      </w:r>
      <w:r w:rsidR="00877FB5">
        <w:rPr>
          <w:rFonts w:cs="Arial"/>
          <w:color w:val="000000" w:themeColor="text1"/>
          <w:sz w:val="20"/>
          <w:szCs w:val="20"/>
        </w:rPr>
        <w:t xml:space="preserve"> </w:t>
      </w:r>
      <w:r w:rsidRPr="0084189F">
        <w:rPr>
          <w:rFonts w:cs="Arial"/>
          <w:color w:val="000000" w:themeColor="text1"/>
          <w:sz w:val="20"/>
          <w:szCs w:val="20"/>
        </w:rPr>
        <w:t xml:space="preserve">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C66D8B">
      <w:pPr>
        <w:pStyle w:val="Heading2"/>
        <w:rPr>
          <w:rFonts w:eastAsia="MS Mincho"/>
        </w:rPr>
      </w:pPr>
      <w:bookmarkStart w:id="56" w:name="_Toc230249042"/>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C66D8B">
      <w:pPr>
        <w:pStyle w:val="Heading2"/>
        <w:rPr>
          <w:rFonts w:eastAsia="MS Mincho"/>
        </w:rPr>
      </w:pPr>
      <w:bookmarkStart w:id="57" w:name="_Toc230249043"/>
      <w:r w:rsidRPr="0084189F">
        <w:rPr>
          <w:rFonts w:eastAsia="MS Mincho"/>
        </w:rPr>
        <w:t>ANNOUNCEMENT OF QUOTE INFORMATION</w:t>
      </w:r>
      <w:bookmarkEnd w:id="5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22A63">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22A63">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C66D8B">
      <w:pPr>
        <w:pStyle w:val="Heading2"/>
        <w:rPr>
          <w:rFonts w:eastAsia="MS Mincho"/>
        </w:rPr>
      </w:pPr>
      <w:bookmarkStart w:id="58" w:name="_Toc230249044"/>
      <w:r w:rsidRPr="0084189F">
        <w:rPr>
          <w:rFonts w:eastAsia="MS Mincho"/>
        </w:rPr>
        <w:t>QUOTE ERRORS</w:t>
      </w:r>
      <w:bookmarkEnd w:id="58"/>
    </w:p>
    <w:p w14:paraId="3180C1F5" w14:textId="77777777" w:rsidR="00F944FD" w:rsidRPr="0084189F" w:rsidRDefault="00F944FD" w:rsidP="00AF63BA">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C66D8B">
      <w:pPr>
        <w:pStyle w:val="Heading2"/>
      </w:pPr>
      <w:bookmarkStart w:id="59" w:name="_Toc230249045"/>
      <w:r w:rsidRPr="0084189F">
        <w:t>QUOTE WITHDRAWAL PRIOR TO QUOTE OPENING</w:t>
      </w:r>
      <w:bookmarkEnd w:id="5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C66D8B">
      <w:pPr>
        <w:pStyle w:val="Heading2"/>
      </w:pPr>
      <w:bookmarkStart w:id="60" w:name="_Toc230249046"/>
      <w:r w:rsidRPr="0084189F">
        <w:t>QUOTE WITHDRAWAL AFTER QUOTE OPENING, BUT PRIOR TO CONTRACT AWARD</w:t>
      </w:r>
      <w:bookmarkEnd w:id="60"/>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9A1A6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C66D8B">
      <w:pPr>
        <w:pStyle w:val="Heading2"/>
        <w:rPr>
          <w:rFonts w:eastAsia="MS Mincho"/>
        </w:rPr>
      </w:pPr>
      <w:bookmarkStart w:id="61" w:name="_Toc230249047"/>
      <w:r w:rsidRPr="0084189F">
        <w:rPr>
          <w:rFonts w:eastAsia="MS Mincho"/>
        </w:rPr>
        <w:t>JOINT VENTURE</w:t>
      </w:r>
      <w:bookmarkEnd w:id="6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C66D8B">
      <w:pPr>
        <w:pStyle w:val="Heading2"/>
      </w:pPr>
      <w:bookmarkStart w:id="62" w:name="_Toc230249048"/>
      <w:r w:rsidRPr="0084189F">
        <w:t>SMALL BUSINESS SET-ASIDE CONTRACTS</w:t>
      </w:r>
      <w:bookmarkEnd w:id="62"/>
    </w:p>
    <w:p w14:paraId="7721B68D" w14:textId="77777777" w:rsidR="009A1A64" w:rsidRPr="00206268" w:rsidRDefault="009A1A64" w:rsidP="009A1A64">
      <w:pPr>
        <w:spacing w:after="0" w:line="240" w:lineRule="auto"/>
        <w:jc w:val="both"/>
        <w:rPr>
          <w:sz w:val="20"/>
          <w:szCs w:val="20"/>
        </w:rPr>
      </w:pPr>
      <w:r w:rsidRPr="00206268">
        <w:rPr>
          <w:sz w:val="20"/>
          <w:szCs w:val="20"/>
        </w:rPr>
        <w:t xml:space="preserve">Pursuant to the provisions of N.J.S.A. 52:32-17 et seq. and N.J.A.C. 17:13 et seq. this is a Contract with a Set-Aside preference for Category I, II, III for Small Businesses.  </w:t>
      </w:r>
    </w:p>
    <w:p w14:paraId="636529D8" w14:textId="77777777" w:rsidR="009A1A64" w:rsidRPr="00206268" w:rsidRDefault="009A1A64" w:rsidP="009A1A64">
      <w:pPr>
        <w:spacing w:after="0" w:line="240" w:lineRule="auto"/>
        <w:jc w:val="both"/>
        <w:rPr>
          <w:sz w:val="20"/>
          <w:szCs w:val="20"/>
        </w:rPr>
      </w:pPr>
    </w:p>
    <w:p w14:paraId="3B032F97" w14:textId="051DB797" w:rsidR="009A1A64" w:rsidRPr="00206268" w:rsidRDefault="009A1A64" w:rsidP="009A1A64">
      <w:pPr>
        <w:spacing w:after="0" w:line="240" w:lineRule="auto"/>
        <w:jc w:val="both"/>
        <w:rPr>
          <w:sz w:val="20"/>
          <w:szCs w:val="20"/>
        </w:rPr>
      </w:pPr>
      <w:r w:rsidRPr="00206268">
        <w:rPr>
          <w:rFonts w:cs="Arial"/>
          <w:sz w:val="20"/>
          <w:szCs w:val="20"/>
        </w:rPr>
        <w:t xml:space="preserve">This Bid Solicitation includes an evaluation preference for those </w:t>
      </w:r>
      <w:r w:rsidRPr="00206268">
        <w:rPr>
          <w:color w:val="000000"/>
          <w:sz w:val="20"/>
          <w:szCs w:val="20"/>
        </w:rPr>
        <w:t>Bidders who are registered as a SBE with the Division of Revenue and Enterprise Services</w:t>
      </w:r>
      <w:r w:rsidRPr="00206268">
        <w:rPr>
          <w:sz w:val="20"/>
          <w:szCs w:val="20"/>
        </w:rPr>
        <w:t>, Small Business Registration and M/WBE Certification Services Unit</w:t>
      </w:r>
      <w:r w:rsidRPr="00206268">
        <w:rPr>
          <w:color w:val="000000"/>
          <w:sz w:val="20"/>
          <w:szCs w:val="20"/>
        </w:rPr>
        <w:t xml:space="preserve"> as of the Quote Opening Date.  </w:t>
      </w:r>
      <w:r w:rsidRPr="00206268">
        <w:rPr>
          <w:sz w:val="20"/>
          <w:szCs w:val="20"/>
        </w:rPr>
        <w:t xml:space="preserve"> </w:t>
      </w:r>
    </w:p>
    <w:p w14:paraId="61E376FD" w14:textId="01FA2D3F" w:rsidR="00172531" w:rsidRPr="00206268" w:rsidRDefault="00172531" w:rsidP="009A1A64">
      <w:pPr>
        <w:spacing w:after="0" w:line="240" w:lineRule="auto"/>
        <w:jc w:val="both"/>
        <w:rPr>
          <w:sz w:val="20"/>
          <w:szCs w:val="20"/>
        </w:rPr>
      </w:pPr>
    </w:p>
    <w:p w14:paraId="199AA90C" w14:textId="351E474C" w:rsidR="00172531" w:rsidRDefault="00172531" w:rsidP="00172531">
      <w:pPr>
        <w:spacing w:after="0" w:line="240" w:lineRule="auto"/>
        <w:jc w:val="both"/>
        <w:rPr>
          <w:sz w:val="20"/>
          <w:szCs w:val="20"/>
        </w:rPr>
      </w:pPr>
      <w:r w:rsidRPr="00206268">
        <w:rPr>
          <w:sz w:val="20"/>
          <w:szCs w:val="20"/>
        </w:rPr>
        <w:t>Small Business Preference</w:t>
      </w:r>
      <w:r w:rsidRPr="00206268">
        <w:rPr>
          <w:b/>
          <w:bCs/>
          <w:sz w:val="20"/>
          <w:szCs w:val="20"/>
        </w:rPr>
        <w:t xml:space="preserve">: </w:t>
      </w:r>
      <w:r w:rsidRPr="00206268">
        <w:rPr>
          <w:sz w:val="20"/>
          <w:szCs w:val="20"/>
        </w:rPr>
        <w:t>As stated in</w:t>
      </w:r>
      <w:r w:rsidR="00467183">
        <w:rPr>
          <w:sz w:val="20"/>
          <w:szCs w:val="20"/>
        </w:rPr>
        <w:t xml:space="preserve"> this</w:t>
      </w:r>
      <w:r w:rsidRPr="00206268">
        <w:rPr>
          <w:sz w:val="20"/>
          <w:szCs w:val="20"/>
        </w:rPr>
        <w:t xml:space="preserve"> Section 3.8, this Bid Solicitation includes an evaluation preference for those Bidders who are registered as a SBE with the Division of Revenue and Enterprise Services, Small Business Registration and M/WBE Certification Services Unit as of the Quote Opening Date.</w:t>
      </w:r>
    </w:p>
    <w:p w14:paraId="2A016CDE" w14:textId="77777777" w:rsidR="00EE687B" w:rsidRPr="00206268" w:rsidRDefault="00EE687B" w:rsidP="00172531">
      <w:pPr>
        <w:spacing w:after="0" w:line="240" w:lineRule="auto"/>
        <w:jc w:val="both"/>
        <w:rPr>
          <w:sz w:val="20"/>
          <w:szCs w:val="20"/>
        </w:rPr>
      </w:pPr>
    </w:p>
    <w:p w14:paraId="13ACD43A" w14:textId="1536496D" w:rsidR="00D80869" w:rsidRPr="00206268" w:rsidRDefault="00D80869" w:rsidP="00D80869">
      <w:pPr>
        <w:spacing w:after="0" w:line="240" w:lineRule="auto"/>
        <w:jc w:val="both"/>
        <w:rPr>
          <w:sz w:val="20"/>
          <w:szCs w:val="20"/>
        </w:rPr>
      </w:pPr>
      <w:r w:rsidRPr="00206268">
        <w:rPr>
          <w:sz w:val="20"/>
          <w:szCs w:val="20"/>
        </w:rPr>
        <w:t xml:space="preserve">Bidders who are registered as a SBE as of the Quote opening date will receive a pricing evaluation preference of 15%.  SBE Bidders will be ranked higher than a non-SBE Bidder if their Monthly Courier Services pricing </w:t>
      </w:r>
      <w:r w:rsidR="0054487C">
        <w:rPr>
          <w:sz w:val="20"/>
          <w:szCs w:val="20"/>
        </w:rPr>
        <w:t xml:space="preserve">(first Price Line of each Group) </w:t>
      </w:r>
      <w:r w:rsidRPr="00206268">
        <w:rPr>
          <w:sz w:val="20"/>
          <w:szCs w:val="20"/>
        </w:rPr>
        <w:t>is within 15% of a non-SBE Bidder's pricing.</w:t>
      </w:r>
    </w:p>
    <w:p w14:paraId="33F3C1CD" w14:textId="77777777" w:rsidR="00D80869" w:rsidRPr="00206268" w:rsidRDefault="00D80869" w:rsidP="009A1A64">
      <w:pPr>
        <w:spacing w:after="0" w:line="240" w:lineRule="auto"/>
        <w:jc w:val="both"/>
        <w:rPr>
          <w:sz w:val="20"/>
          <w:szCs w:val="20"/>
        </w:rPr>
      </w:pPr>
    </w:p>
    <w:p w14:paraId="3CDBBD73" w14:textId="57D52BA3" w:rsidR="00A27DAA" w:rsidRPr="00206268" w:rsidRDefault="00A27DAA" w:rsidP="009A1A64">
      <w:pPr>
        <w:spacing w:after="0" w:line="240" w:lineRule="auto"/>
        <w:jc w:val="both"/>
        <w:rPr>
          <w:sz w:val="20"/>
          <w:szCs w:val="20"/>
        </w:rPr>
      </w:pPr>
      <w:r w:rsidRPr="00206268">
        <w:rPr>
          <w:sz w:val="20"/>
          <w:szCs w:val="20"/>
        </w:rPr>
        <w:t>For example: Bidder A is registered as a SBE at time of Quote Opening. Bidder B is not.</w:t>
      </w:r>
      <w:r w:rsidR="009C10B6" w:rsidRPr="00206268">
        <w:rPr>
          <w:sz w:val="20"/>
          <w:szCs w:val="20"/>
        </w:rPr>
        <w:t xml:space="preserve">  </w:t>
      </w:r>
      <w:r w:rsidR="0084749A" w:rsidRPr="00206268">
        <w:rPr>
          <w:sz w:val="20"/>
          <w:szCs w:val="20"/>
        </w:rPr>
        <w:t>15% will be added to each Monthly Pri</w:t>
      </w:r>
      <w:r w:rsidR="00172531" w:rsidRPr="00206268">
        <w:rPr>
          <w:sz w:val="20"/>
          <w:szCs w:val="20"/>
        </w:rPr>
        <w:t>ce Lines for Courier Services submitted by Bidder B.  When ranking,</w:t>
      </w:r>
      <w:r w:rsidR="00F30CBB" w:rsidRPr="00206268">
        <w:rPr>
          <w:sz w:val="20"/>
          <w:szCs w:val="20"/>
        </w:rPr>
        <w:t xml:space="preserve"> quotes submitted for Monthly Courier Services by Bidder B after the added 15% is </w:t>
      </w:r>
      <w:r w:rsidR="001F1493" w:rsidRPr="00206268">
        <w:rPr>
          <w:sz w:val="20"/>
          <w:szCs w:val="20"/>
        </w:rPr>
        <w:t>scored</w:t>
      </w:r>
      <w:r w:rsidR="00F30CBB" w:rsidRPr="00206268">
        <w:rPr>
          <w:sz w:val="20"/>
          <w:szCs w:val="20"/>
        </w:rPr>
        <w:t xml:space="preserve"> alongside Monthly Courier Services Quotes for Bidder A.</w:t>
      </w:r>
    </w:p>
    <w:p w14:paraId="044591D2" w14:textId="77777777" w:rsidR="009A1A64" w:rsidRPr="00206268" w:rsidRDefault="009A1A64" w:rsidP="009A1A64">
      <w:pPr>
        <w:spacing w:after="0" w:line="240" w:lineRule="auto"/>
        <w:jc w:val="both"/>
        <w:rPr>
          <w:sz w:val="20"/>
          <w:szCs w:val="20"/>
        </w:rPr>
      </w:pPr>
    </w:p>
    <w:p w14:paraId="7BF7D038" w14:textId="11E5A8A3" w:rsidR="009A1A64" w:rsidRPr="00206268" w:rsidRDefault="009A1A64" w:rsidP="009A1A64">
      <w:pPr>
        <w:spacing w:after="0" w:line="240" w:lineRule="auto"/>
        <w:jc w:val="both"/>
        <w:rPr>
          <w:sz w:val="20"/>
          <w:szCs w:val="20"/>
        </w:rPr>
      </w:pPr>
      <w:r w:rsidRPr="00206268">
        <w:rPr>
          <w:sz w:val="20"/>
          <w:szCs w:val="20"/>
        </w:rPr>
        <w:t>The Bidder must be registered as a qualified small business with the Division of Revenue and Enterprise Services, Small Business Registration and M/WBE Certification Services Unit, by the date the Quote is received and opened</w:t>
      </w:r>
      <w:r w:rsidR="005156B2">
        <w:rPr>
          <w:sz w:val="20"/>
          <w:szCs w:val="20"/>
        </w:rPr>
        <w:t xml:space="preserve"> to receive the evaluation preference</w:t>
      </w:r>
      <w:r w:rsidRPr="00206268">
        <w:rPr>
          <w:sz w:val="20"/>
          <w:szCs w:val="20"/>
        </w:rPr>
        <w:t xml:space="preserve">.   </w:t>
      </w:r>
    </w:p>
    <w:p w14:paraId="6CFBF79E" w14:textId="77777777" w:rsidR="009A1A64" w:rsidRPr="00206268" w:rsidRDefault="009A1A64" w:rsidP="009A1A64">
      <w:pPr>
        <w:spacing w:after="0" w:line="240" w:lineRule="auto"/>
        <w:jc w:val="both"/>
        <w:rPr>
          <w:sz w:val="20"/>
          <w:szCs w:val="20"/>
        </w:rPr>
      </w:pPr>
    </w:p>
    <w:p w14:paraId="19574B3B" w14:textId="77777777" w:rsidR="009A1A64" w:rsidRPr="00206268" w:rsidRDefault="009A1A64" w:rsidP="009A1A64">
      <w:pPr>
        <w:spacing w:after="0" w:line="240" w:lineRule="auto"/>
        <w:jc w:val="both"/>
        <w:rPr>
          <w:color w:val="000000"/>
          <w:sz w:val="20"/>
          <w:szCs w:val="20"/>
        </w:rPr>
      </w:pPr>
      <w:r w:rsidRPr="00206268">
        <w:rPr>
          <w:color w:val="000000"/>
          <w:sz w:val="20"/>
          <w:szCs w:val="20"/>
        </w:rPr>
        <w:t xml:space="preserve">A Bidder should verify its Small, Minority, Veteran, and Women Owned Business Certification status on the “Maintain Terms and Categories” Tab within its profile in </w:t>
      </w:r>
      <w:r w:rsidRPr="00206268">
        <w:rPr>
          <w:rStyle w:val="IntenseEmphasis"/>
          <w:rFonts w:cs="Arial"/>
          <w:color w:val="00B050"/>
          <w:sz w:val="20"/>
          <w:szCs w:val="20"/>
        </w:rPr>
        <w:t>NJ</w:t>
      </w:r>
      <w:r w:rsidRPr="00206268">
        <w:rPr>
          <w:rStyle w:val="IntenseEmphasis"/>
          <w:rFonts w:cs="Arial"/>
          <w:color w:val="0070C0"/>
          <w:sz w:val="20"/>
          <w:szCs w:val="20"/>
        </w:rPr>
        <w:t>START</w:t>
      </w:r>
      <w:r w:rsidRPr="00206268">
        <w:rPr>
          <w:color w:val="000000"/>
          <w:sz w:val="20"/>
          <w:szCs w:val="20"/>
        </w:rPr>
        <w:t xml:space="preserve">. In the event of an issue with a Bidder’s Small, Minority, Veteran, and Women Owned Business Certification status, </w:t>
      </w:r>
      <w:r w:rsidRPr="00206268">
        <w:rPr>
          <w:rStyle w:val="IntenseEmphasis"/>
          <w:rFonts w:cs="Arial"/>
          <w:color w:val="00B050"/>
          <w:sz w:val="20"/>
          <w:szCs w:val="20"/>
        </w:rPr>
        <w:t>NJ</w:t>
      </w:r>
      <w:r w:rsidRPr="00206268">
        <w:rPr>
          <w:rStyle w:val="IntenseEmphasis"/>
          <w:rFonts w:cs="Arial"/>
          <w:color w:val="0070C0"/>
          <w:sz w:val="20"/>
          <w:szCs w:val="20"/>
        </w:rPr>
        <w:t>START</w:t>
      </w:r>
      <w:r w:rsidRPr="00206268">
        <w:rPr>
          <w:color w:val="000000"/>
          <w:sz w:val="20"/>
          <w:szCs w:val="20"/>
        </w:rPr>
        <w:t xml:space="preserve"> provides a link to take corrective action.</w:t>
      </w:r>
    </w:p>
    <w:p w14:paraId="44EDE063" w14:textId="77777777" w:rsidR="009A1A64" w:rsidRPr="00206268" w:rsidRDefault="009A1A64" w:rsidP="009A1A64">
      <w:pPr>
        <w:spacing w:after="0" w:line="240" w:lineRule="auto"/>
        <w:jc w:val="both"/>
        <w:rPr>
          <w:b/>
          <w:sz w:val="20"/>
          <w:szCs w:val="20"/>
        </w:rPr>
      </w:pPr>
    </w:p>
    <w:p w14:paraId="74C61A84" w14:textId="744EEAAC" w:rsidR="009A1A64" w:rsidRPr="0084189F" w:rsidRDefault="009A1A64" w:rsidP="009A1A64">
      <w:pPr>
        <w:spacing w:after="0" w:line="240" w:lineRule="auto"/>
        <w:jc w:val="both"/>
        <w:rPr>
          <w:b/>
          <w:bCs/>
          <w:sz w:val="20"/>
          <w:szCs w:val="20"/>
        </w:rPr>
      </w:pPr>
      <w:r w:rsidRPr="00206268">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3E089C">
        <w:rPr>
          <w:rFonts w:cs="Arial"/>
          <w:sz w:val="20"/>
          <w:szCs w:val="20"/>
        </w:rPr>
        <w:t>Quote</w:t>
      </w:r>
      <w:r w:rsidR="00FD78B9">
        <w:rPr>
          <w:rFonts w:cs="Arial"/>
          <w:sz w:val="20"/>
          <w:szCs w:val="20"/>
        </w:rPr>
        <w:t xml:space="preserve"> </w:t>
      </w:r>
      <w:r w:rsidRPr="00206268">
        <w:rPr>
          <w:rFonts w:cs="Arial"/>
          <w:sz w:val="20"/>
          <w:szCs w:val="20"/>
        </w:rPr>
        <w:t>opening date, to be eligible for award.  The Bidder should ensure that it has completed the annual verification, if required.</w:t>
      </w:r>
    </w:p>
    <w:p w14:paraId="6EF43103" w14:textId="77777777" w:rsidR="009A1A64" w:rsidRPr="0084189F" w:rsidRDefault="009A1A64" w:rsidP="009A1A64">
      <w:pPr>
        <w:spacing w:after="0" w:line="240" w:lineRule="auto"/>
        <w:jc w:val="both"/>
        <w:rPr>
          <w:color w:val="000000"/>
          <w:sz w:val="20"/>
          <w:szCs w:val="20"/>
        </w:rPr>
      </w:pPr>
    </w:p>
    <w:p w14:paraId="20CA0120" w14:textId="1A22FCDD" w:rsidR="00F944FD" w:rsidRPr="0084189F" w:rsidRDefault="009A1A64" w:rsidP="0084189F">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C66D8B">
      <w:pPr>
        <w:pStyle w:val="Heading2"/>
      </w:pPr>
      <w:bookmarkStart w:id="63" w:name="_Toc230249049"/>
      <w:r w:rsidRPr="0084189F">
        <w:t>DISABLED VETERANS’ BUSINESS SET-ASIDE CONTRACT</w:t>
      </w:r>
      <w:bookmarkEnd w:id="63"/>
      <w:r w:rsidRPr="0084189F">
        <w:t xml:space="preserve"> </w:t>
      </w:r>
    </w:p>
    <w:p w14:paraId="07BD53AE" w14:textId="77777777" w:rsidR="006C0088" w:rsidRPr="0084189F" w:rsidRDefault="006C0088" w:rsidP="006C0088">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C66D8B">
      <w:pPr>
        <w:pStyle w:val="Heading2"/>
      </w:pPr>
      <w:bookmarkStart w:id="64" w:name="_Toc230249050"/>
      <w:r w:rsidRPr="0084189F">
        <w:t>BID SECURITY</w:t>
      </w:r>
      <w:bookmarkEnd w:id="64"/>
    </w:p>
    <w:p w14:paraId="6B0D71CD" w14:textId="74758598" w:rsidR="00F944FD" w:rsidRPr="0084189F" w:rsidRDefault="00295700" w:rsidP="00AF63BA">
      <w:pPr>
        <w:spacing w:after="0" w:line="240" w:lineRule="auto"/>
        <w:jc w:val="both"/>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C66D8B">
      <w:pPr>
        <w:pStyle w:val="Heading2"/>
      </w:pPr>
      <w:bookmarkStart w:id="65" w:name="_Toc230249051"/>
      <w:r w:rsidRPr="0084189F">
        <w:lastRenderedPageBreak/>
        <w:t>BIDDER</w:t>
      </w:r>
      <w:r w:rsidR="00F944FD" w:rsidRPr="0084189F">
        <w:t xml:space="preserve"> ADDITIONAL TERMS SUBMITTED WITH THE QUOTE</w:t>
      </w:r>
      <w:bookmarkEnd w:id="6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C66D8B">
      <w:pPr>
        <w:pStyle w:val="Heading2"/>
      </w:pPr>
      <w:bookmarkStart w:id="66" w:name="_Toc230249052"/>
      <w:r w:rsidRPr="0084189F">
        <w:t>QUOTE CONTENT</w:t>
      </w:r>
      <w:bookmarkEnd w:id="6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043A6388" w:rsidR="00F944FD" w:rsidRPr="0084189F" w:rsidRDefault="00722A01" w:rsidP="00422A6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D9C5207" w14:textId="390F77D4" w:rsidR="00415C35" w:rsidRPr="00736C81" w:rsidRDefault="006E07D7" w:rsidP="006E07D7">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Bidder Demonstration of Its Ability to Complete the Scope of Work</w:t>
      </w:r>
    </w:p>
    <w:p w14:paraId="48FCB1F2" w14:textId="77777777" w:rsidR="00F944FD" w:rsidRPr="0084189F" w:rsidRDefault="00F944FD" w:rsidP="00422A6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C66D8B">
      <w:pPr>
        <w:pStyle w:val="Heading2"/>
      </w:pPr>
      <w:bookmarkStart w:id="67" w:name="_Toc230249053"/>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C66D8B">
      <w:pPr>
        <w:pStyle w:val="Heading3"/>
      </w:pPr>
      <w:hyperlink r:id="rId26" w:history="1">
        <w:bookmarkStart w:id="68" w:name="_Toc230249054"/>
        <w:r w:rsidRPr="00CF3A1B">
          <w:rPr>
            <w:rStyle w:val="Hyperlink"/>
          </w:rPr>
          <w:t>OFFER AND ACCEPTANCE PAGE</w:t>
        </w:r>
        <w:bookmarkEnd w:id="68"/>
      </w:hyperlink>
      <w:r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C66D8B">
      <w:pPr>
        <w:pStyle w:val="Heading3"/>
      </w:pPr>
      <w:hyperlink r:id="rId27" w:history="1">
        <w:bookmarkStart w:id="69" w:name="_Toc230249055"/>
        <w:r w:rsidRPr="00CF3A1B">
          <w:rPr>
            <w:rStyle w:val="Hyperlink"/>
          </w:rPr>
          <w:t>OWNERSHIP DISCLOSURE FORM</w:t>
        </w:r>
        <w:bookmarkEnd w:id="6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C66D8B">
      <w:pPr>
        <w:pStyle w:val="Heading3"/>
      </w:pPr>
      <w:r>
        <w:rPr>
          <w:rFonts w:cstheme="minorHAnsi"/>
          <w:color w:val="000000"/>
        </w:rPr>
        <w:t xml:space="preserve">  </w:t>
      </w:r>
      <w:hyperlink r:id="rId28" w:history="1">
        <w:bookmarkStart w:id="70" w:name="_Toc230249056"/>
        <w:r w:rsidR="00F944FD" w:rsidRPr="00CF3A1B">
          <w:rPr>
            <w:rStyle w:val="Hyperlink"/>
          </w:rPr>
          <w:t>DISCLOSURE OF INVESTMENT ACTIVITIES IN IRAN FORM</w:t>
        </w:r>
        <w:bookmarkEnd w:id="70"/>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C66D8B">
      <w:pPr>
        <w:pStyle w:val="Heading3"/>
      </w:pPr>
      <w:hyperlink r:id="rId29" w:history="1">
        <w:bookmarkStart w:id="71" w:name="_Toc230249057"/>
        <w:r w:rsidRPr="00CF3A1B">
          <w:rPr>
            <w:rStyle w:val="Hyperlink"/>
          </w:rPr>
          <w:t>DISCLOSURE OF INVESTIGATIONS AND OTHER ACTIONS INVOLVING BIDDER FORM</w:t>
        </w:r>
        <w:bookmarkEnd w:id="71"/>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C66D8B">
      <w:pPr>
        <w:pStyle w:val="Heading3"/>
      </w:pPr>
      <w:hyperlink r:id="rId30" w:history="1">
        <w:bookmarkStart w:id="72" w:name="_Toc230249058"/>
        <w:r w:rsidRPr="00CF3A1B">
          <w:rPr>
            <w:rStyle w:val="Hyperlink"/>
          </w:rPr>
          <w:t>MACBRIDE PRINCIPLES FORM</w:t>
        </w:r>
        <w:bookmarkEnd w:id="72"/>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C66D8B">
      <w:pPr>
        <w:pStyle w:val="Heading3"/>
      </w:pPr>
      <w:hyperlink r:id="rId31" w:history="1">
        <w:bookmarkStart w:id="73" w:name="_Toc230249059"/>
        <w:r w:rsidRPr="00CF3A1B">
          <w:rPr>
            <w:rStyle w:val="Hyperlink"/>
          </w:rPr>
          <w:t>SERVICE PERFORMANCE WITHIN THE UNITED STATES</w:t>
        </w:r>
        <w:bookmarkEnd w:id="73"/>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C66D8B">
      <w:pPr>
        <w:pStyle w:val="Heading3"/>
      </w:pPr>
      <w:hyperlink r:id="rId32" w:history="1">
        <w:bookmarkStart w:id="74" w:name="_Toc230249060"/>
        <w:r w:rsidRPr="00C960E8">
          <w:rPr>
            <w:rStyle w:val="Hyperlink"/>
          </w:rPr>
          <w:t>CONFIDENTIALITY/COMMITMENT TO DEFEND</w:t>
        </w:r>
        <w:bookmarkEnd w:id="7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C66D8B">
      <w:pPr>
        <w:pStyle w:val="Heading3"/>
      </w:pPr>
      <w:hyperlink r:id="rId33" w:history="1">
        <w:bookmarkStart w:id="75" w:name="_Toc230249061"/>
        <w:r w:rsidRPr="00AE51C7">
          <w:rPr>
            <w:rStyle w:val="Hyperlink"/>
          </w:rPr>
          <w:t>SUBCONTRACTOR UTILIZATION PLAN</w:t>
        </w:r>
        <w:bookmarkEnd w:id="75"/>
      </w:hyperlink>
    </w:p>
    <w:p w14:paraId="430C519D" w14:textId="04586B16" w:rsidR="00F944FD" w:rsidRPr="00CF2795" w:rsidRDefault="008E00E5" w:rsidP="0084189F">
      <w:pPr>
        <w:spacing w:after="0" w:line="240" w:lineRule="auto"/>
        <w:jc w:val="both"/>
        <w:rPr>
          <w:sz w:val="20"/>
          <w:szCs w:val="20"/>
        </w:rPr>
      </w:pPr>
      <w:r>
        <w:rPr>
          <w:rFonts w:cstheme="minorHAnsi"/>
          <w:sz w:val="20"/>
          <w:szCs w:val="20"/>
        </w:rPr>
        <w:t>Not applicable to this procurement.</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6E92E9FF" w14:textId="77777777" w:rsidR="006C0088" w:rsidRPr="0084189F" w:rsidRDefault="006C0088" w:rsidP="006C0088">
      <w:pPr>
        <w:spacing w:after="0" w:line="240" w:lineRule="auto"/>
        <w:jc w:val="both"/>
        <w:rPr>
          <w:rFonts w:cstheme="minorHAnsi"/>
          <w:sz w:val="20"/>
          <w:szCs w:val="20"/>
        </w:rPr>
      </w:pPr>
      <w:r>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C66D8B">
      <w:pPr>
        <w:pStyle w:val="Heading3"/>
      </w:pPr>
      <w:bookmarkStart w:id="76" w:name="_Toc230249062"/>
      <w:r>
        <w:t>RESERVED</w:t>
      </w:r>
      <w:bookmarkEnd w:id="76"/>
    </w:p>
    <w:p w14:paraId="69A8B823" w14:textId="5C486B26"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614367B8" w14:textId="77777777" w:rsidR="00295700" w:rsidRPr="0084189F" w:rsidRDefault="00295700" w:rsidP="0084189F">
      <w:pPr>
        <w:spacing w:after="0" w:line="240" w:lineRule="auto"/>
        <w:jc w:val="both"/>
        <w:rPr>
          <w:rFonts w:cstheme="minorHAnsi"/>
          <w:sz w:val="20"/>
          <w:szCs w:val="20"/>
        </w:rPr>
      </w:pPr>
    </w:p>
    <w:p w14:paraId="08ACFAE6" w14:textId="77777777" w:rsidR="00AD60D5" w:rsidRDefault="00AD60D5" w:rsidP="00C66D8B">
      <w:pPr>
        <w:pStyle w:val="Heading3"/>
      </w:pPr>
      <w:hyperlink r:id="rId34" w:history="1">
        <w:bookmarkStart w:id="77" w:name="_Toc230249063"/>
        <w:r w:rsidRPr="00992FD6">
          <w:rPr>
            <w:rStyle w:val="Hyperlink"/>
          </w:rPr>
          <w:t>AFFIRMATIVE ACTION</w:t>
        </w:r>
        <w:bookmarkEnd w:id="7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A910696" w:rsidR="00383444" w:rsidRDefault="00096BA7" w:rsidP="00C66D8B">
      <w:pPr>
        <w:pStyle w:val="Heading3"/>
      </w:pPr>
      <w:bookmarkStart w:id="78" w:name="_Toc230249064"/>
      <w:r>
        <w:t>RESERVEd</w:t>
      </w:r>
      <w:bookmarkEnd w:id="78"/>
    </w:p>
    <w:p w14:paraId="05C4CD6C" w14:textId="2228A4E2" w:rsidR="006E4EDB" w:rsidRPr="00AF63BA" w:rsidRDefault="00295700" w:rsidP="00AF63BA">
      <w:pPr>
        <w:jc w:val="both"/>
        <w:rPr>
          <w:sz w:val="20"/>
        </w:rPr>
      </w:pPr>
      <w:r w:rsidRPr="00AF63BA">
        <w:rPr>
          <w:sz w:val="20"/>
        </w:rPr>
        <w:t>Not applicable to this procurement.</w:t>
      </w:r>
    </w:p>
    <w:p w14:paraId="066BCBA2" w14:textId="77777777" w:rsidR="00692E80" w:rsidRPr="0084189F" w:rsidRDefault="00692E80" w:rsidP="00C66D8B">
      <w:pPr>
        <w:pStyle w:val="Heading3"/>
      </w:pPr>
      <w:bookmarkStart w:id="79" w:name="_Toc230249065"/>
      <w:r w:rsidRPr="0084189F">
        <w:t>STATE OF NEW JERSEY SECURITY DUE DILIGENCE THIRD-PARTY INFORMATION SECURITY QUESTIONNAIRE</w:t>
      </w:r>
      <w:bookmarkEnd w:id="79"/>
      <w:r w:rsidRPr="0084189F">
        <w:t xml:space="preserve"> </w:t>
      </w:r>
    </w:p>
    <w:p w14:paraId="790B322A" w14:textId="5A7A624D" w:rsidR="00F3247D" w:rsidRPr="0084189F" w:rsidRDefault="00295700"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C66D8B">
      <w:pPr>
        <w:pStyle w:val="Heading3"/>
      </w:pPr>
      <w:hyperlink r:id="rId36" w:history="1">
        <w:bookmarkStart w:id="80" w:name="_Toc230249066"/>
        <w:r w:rsidRPr="008368C5">
          <w:rPr>
            <w:rStyle w:val="Hyperlink"/>
          </w:rPr>
          <w:t>BUSINESS REGISTRATION</w:t>
        </w:r>
        <w:bookmarkEnd w:id="8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2D4F64">
      <w:pPr>
        <w:pStyle w:val="Heading3"/>
        <w:numPr>
          <w:ilvl w:val="0"/>
          <w:numId w:val="0"/>
        </w:numPr>
        <w:ind w:left="720" w:hanging="720"/>
        <w:rPr>
          <w:rFonts w:ascii="Arial" w:hAnsi="Arial"/>
        </w:rPr>
      </w:pPr>
      <w:bookmarkStart w:id="82" w:name="_Toc99544656"/>
      <w:bookmarkStart w:id="83" w:name="_Toc230249067"/>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D28E9A5" w:rsidR="00F944FD" w:rsidRPr="0084189F" w:rsidRDefault="00B1663B" w:rsidP="00C66D8B">
      <w:pPr>
        <w:pStyle w:val="Heading2"/>
        <w:rPr>
          <w:rFonts w:eastAsia="MS Mincho"/>
        </w:rPr>
      </w:pPr>
      <w:bookmarkStart w:id="84" w:name="_Toc230249068"/>
      <w:r>
        <w:rPr>
          <w:rFonts w:eastAsia="MS Mincho"/>
        </w:rPr>
        <w:t>BIDDER DEMONSTRATION OF ITS ABILITY TO COMPLETE THE SCOPE WORK</w:t>
      </w:r>
      <w:bookmarkEnd w:id="84"/>
      <w:r w:rsidR="00F944FD" w:rsidRPr="0084189F">
        <w:rPr>
          <w:rFonts w:eastAsia="MS Mincho"/>
        </w:rPr>
        <w:t xml:space="preserve"> </w:t>
      </w:r>
    </w:p>
    <w:p w14:paraId="50D5136C" w14:textId="25986D02"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w:t>
      </w:r>
      <w:r w:rsidR="003B5485">
        <w:rPr>
          <w:sz w:val="20"/>
          <w:szCs w:val="20"/>
        </w:rPr>
        <w:t>Division</w:t>
      </w:r>
      <w:r w:rsidR="00F944FD" w:rsidRPr="0084189F">
        <w:rPr>
          <w:sz w:val="20"/>
          <w:szCs w:val="20"/>
        </w:rPr>
        <w:t xml:space="preserv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1241D6">
      <w:pPr>
        <w:pStyle w:val="Heading3"/>
      </w:pPr>
      <w:bookmarkStart w:id="85" w:name="_Toc230249069"/>
      <w:r w:rsidRPr="0084189F">
        <w:t>BIDDER QUOTE OVERVIEW FORM</w:t>
      </w:r>
      <w:bookmarkEnd w:id="85"/>
    </w:p>
    <w:p w14:paraId="13F51D15" w14:textId="5BFD226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8B3B0C">
        <w:rPr>
          <w:rFonts w:cstheme="minorHAnsi"/>
          <w:bCs/>
          <w:sz w:val="20"/>
          <w:szCs w:val="20"/>
        </w:rPr>
        <w:t>should</w:t>
      </w:r>
      <w:r w:rsidR="008B3B0C" w:rsidRPr="0084189F">
        <w:rPr>
          <w:rFonts w:cstheme="minorHAnsi"/>
          <w:bCs/>
          <w:sz w:val="20"/>
          <w:szCs w:val="20"/>
        </w:rPr>
        <w:t xml:space="preserve"> </w:t>
      </w:r>
      <w:r w:rsidRPr="0084189F">
        <w:rPr>
          <w:rFonts w:cstheme="minorHAnsi"/>
          <w:bCs/>
          <w:sz w:val="20"/>
          <w:szCs w:val="20"/>
        </w:rPr>
        <w:t xml:space="preserve">submit the Bidder Quote Overview Form with its Quote. The Bidder </w:t>
      </w:r>
      <w:r w:rsidR="008B3B0C">
        <w:rPr>
          <w:rFonts w:cstheme="minorHAnsi"/>
          <w:bCs/>
          <w:sz w:val="20"/>
          <w:szCs w:val="20"/>
        </w:rPr>
        <w:t xml:space="preserve">should </w:t>
      </w:r>
      <w:r w:rsidR="004F614C">
        <w:rPr>
          <w:rFonts w:cstheme="minorHAnsi"/>
          <w:bCs/>
          <w:sz w:val="20"/>
          <w:szCs w:val="20"/>
        </w:rPr>
        <w:t xml:space="preserve">provide </w:t>
      </w:r>
      <w:r w:rsidRPr="0084189F">
        <w:rPr>
          <w:rFonts w:cstheme="minorHAnsi"/>
          <w:bCs/>
          <w:sz w:val="20"/>
          <w:szCs w:val="20"/>
        </w:rPr>
        <w:t xml:space="preserve">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E728D85" w:rsidR="000D69C7" w:rsidRDefault="004F614C" w:rsidP="0084189F">
      <w:pPr>
        <w:spacing w:after="0" w:line="240" w:lineRule="auto"/>
        <w:jc w:val="both"/>
        <w:rPr>
          <w:sz w:val="20"/>
          <w:szCs w:val="20"/>
        </w:rPr>
      </w:pPr>
      <w:r w:rsidRPr="001241D6">
        <w:rPr>
          <w:b/>
          <w:bCs/>
          <w:sz w:val="20"/>
          <w:szCs w:val="20"/>
        </w:rPr>
        <w:lastRenderedPageBreak/>
        <w:t>Note:</w:t>
      </w:r>
      <w:r>
        <w:rPr>
          <w:sz w:val="20"/>
          <w:szCs w:val="20"/>
        </w:rPr>
        <w:t xml:space="preserve"> Bidders may submit the information requested on the Bidder Quote Overview Form as an attachment or separate narrative document, so long as the information on the form is provided as part of the Bidder’s Quote.</w:t>
      </w:r>
    </w:p>
    <w:p w14:paraId="13A39A43" w14:textId="77777777" w:rsidR="004F614C" w:rsidRPr="0084189F" w:rsidRDefault="004F614C" w:rsidP="0084189F">
      <w:pPr>
        <w:spacing w:after="0" w:line="240" w:lineRule="auto"/>
        <w:jc w:val="both"/>
        <w:rPr>
          <w:sz w:val="20"/>
          <w:szCs w:val="20"/>
        </w:rPr>
      </w:pPr>
    </w:p>
    <w:p w14:paraId="0D7B47C7" w14:textId="77777777" w:rsidR="00E916AA" w:rsidRPr="0084189F" w:rsidRDefault="00E916AA" w:rsidP="001241D6">
      <w:pPr>
        <w:pStyle w:val="Heading3"/>
      </w:pPr>
      <w:bookmarkStart w:id="86" w:name="_Toc230249070"/>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DB38195" w14:textId="77777777" w:rsidR="0077778B" w:rsidRPr="0084189F" w:rsidRDefault="0077778B" w:rsidP="00AF63BA">
      <w:pPr>
        <w:spacing w:after="0" w:line="240" w:lineRule="auto"/>
        <w:jc w:val="both"/>
        <w:rPr>
          <w:sz w:val="20"/>
          <w:szCs w:val="20"/>
        </w:rPr>
      </w:pPr>
    </w:p>
    <w:p w14:paraId="1A7F1BD4" w14:textId="77777777" w:rsidR="00F944FD" w:rsidRPr="0084189F" w:rsidRDefault="00F944FD" w:rsidP="00C66D8B">
      <w:pPr>
        <w:pStyle w:val="Heading2"/>
      </w:pPr>
      <w:bookmarkStart w:id="87" w:name="_Toc230249071"/>
      <w:r w:rsidRPr="0084189F">
        <w:t xml:space="preserve">FINANCIAL CAPABILITY OF THE </w:t>
      </w:r>
      <w:r w:rsidRPr="0084189F">
        <w:rPr>
          <w:color w:val="000000"/>
        </w:rPr>
        <w:t>BIDDER</w:t>
      </w:r>
      <w:bookmarkEnd w:id="8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22A63">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22A63">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C66D8B">
      <w:pPr>
        <w:pStyle w:val="Heading2"/>
        <w:rPr>
          <w:rFonts w:eastAsia="MS Mincho"/>
        </w:rPr>
      </w:pPr>
      <w:bookmarkStart w:id="88" w:name="_Toc23024907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8"/>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28F7B9A0" w14:textId="77777777" w:rsidR="0075372D" w:rsidRDefault="0075372D" w:rsidP="00C203BB">
      <w:pPr>
        <w:spacing w:after="0" w:line="240" w:lineRule="auto"/>
        <w:jc w:val="both"/>
        <w:rPr>
          <w:rStyle w:val="normaltextrun"/>
          <w:rFonts w:cstheme="minorHAnsi"/>
          <w:sz w:val="20"/>
          <w:szCs w:val="20"/>
        </w:rPr>
      </w:pPr>
    </w:p>
    <w:p w14:paraId="2303ABA0" w14:textId="6319D281" w:rsidR="0075372D" w:rsidRPr="00471F75" w:rsidRDefault="0075372D" w:rsidP="0075372D">
      <w:pPr>
        <w:spacing w:after="0" w:line="240" w:lineRule="auto"/>
        <w:jc w:val="both"/>
        <w:rPr>
          <w:rFonts w:cstheme="minorHAnsi"/>
          <w:sz w:val="20"/>
          <w:szCs w:val="20"/>
        </w:rPr>
      </w:pPr>
      <w:r w:rsidRPr="00471F75">
        <w:rPr>
          <w:rFonts w:cstheme="minorHAnsi"/>
          <w:sz w:val="20"/>
          <w:szCs w:val="20"/>
        </w:rPr>
        <w:t>This Bid Solic</w:t>
      </w:r>
      <w:r>
        <w:rPr>
          <w:rFonts w:cstheme="minorHAnsi"/>
          <w:sz w:val="20"/>
          <w:szCs w:val="20"/>
        </w:rPr>
        <w:t xml:space="preserve">itation contains </w:t>
      </w:r>
      <w:r w:rsidR="007659A8">
        <w:rPr>
          <w:rFonts w:cstheme="minorHAnsi"/>
          <w:sz w:val="20"/>
          <w:szCs w:val="20"/>
        </w:rPr>
        <w:t>eighteen</w:t>
      </w:r>
      <w:r>
        <w:rPr>
          <w:rFonts w:cstheme="minorHAnsi"/>
          <w:sz w:val="20"/>
          <w:szCs w:val="20"/>
        </w:rPr>
        <w:t xml:space="preserve"> (</w:t>
      </w:r>
      <w:r w:rsidR="007659A8">
        <w:rPr>
          <w:rFonts w:cstheme="minorHAnsi"/>
          <w:sz w:val="20"/>
          <w:szCs w:val="20"/>
        </w:rPr>
        <w:t>18</w:t>
      </w:r>
      <w:r w:rsidRPr="00471F75">
        <w:rPr>
          <w:rFonts w:cstheme="minorHAnsi"/>
          <w:sz w:val="20"/>
          <w:szCs w:val="20"/>
        </w:rPr>
        <w:t xml:space="preserve">) Price Lines </w:t>
      </w:r>
      <w:r w:rsidR="003E089C">
        <w:rPr>
          <w:rFonts w:cstheme="minorHAnsi"/>
          <w:sz w:val="20"/>
          <w:szCs w:val="20"/>
        </w:rPr>
        <w:t>Group</w:t>
      </w:r>
      <w:r w:rsidRPr="00471F75">
        <w:rPr>
          <w:rFonts w:cstheme="minorHAnsi"/>
          <w:sz w:val="20"/>
          <w:szCs w:val="20"/>
        </w:rPr>
        <w:t>ed by Agenc</w:t>
      </w:r>
      <w:r w:rsidR="003427C1">
        <w:rPr>
          <w:rFonts w:cstheme="minorHAnsi"/>
          <w:sz w:val="20"/>
          <w:szCs w:val="20"/>
        </w:rPr>
        <w:t>y</w:t>
      </w:r>
      <w:r w:rsidRPr="00471F75">
        <w:rPr>
          <w:rFonts w:cstheme="minorHAnsi"/>
          <w:sz w:val="20"/>
          <w:szCs w:val="20"/>
        </w:rPr>
        <w:t xml:space="preserve">. </w:t>
      </w:r>
      <w:r w:rsidR="00072EA2">
        <w:rPr>
          <w:rFonts w:cstheme="minorHAnsi"/>
          <w:sz w:val="20"/>
          <w:szCs w:val="20"/>
        </w:rPr>
        <w:t xml:space="preserve"> </w:t>
      </w:r>
      <w:r w:rsidR="003427C1" w:rsidRPr="003427C1">
        <w:rPr>
          <w:rFonts w:cstheme="minorHAnsi"/>
          <w:sz w:val="20"/>
          <w:szCs w:val="20"/>
        </w:rPr>
        <w:t xml:space="preserve">Each </w:t>
      </w:r>
      <w:r w:rsidR="003427C1">
        <w:rPr>
          <w:rFonts w:cstheme="minorHAnsi"/>
          <w:sz w:val="20"/>
          <w:szCs w:val="20"/>
        </w:rPr>
        <w:t>Group</w:t>
      </w:r>
      <w:r w:rsidR="003427C1" w:rsidRPr="003427C1">
        <w:rPr>
          <w:rFonts w:cstheme="minorHAnsi"/>
          <w:sz w:val="20"/>
          <w:szCs w:val="20"/>
        </w:rPr>
        <w:t xml:space="preserve"> will be evaluated and awarded separately. </w:t>
      </w:r>
      <w:r w:rsidR="00072EA2">
        <w:rPr>
          <w:rFonts w:cstheme="minorHAnsi"/>
          <w:sz w:val="20"/>
          <w:szCs w:val="20"/>
        </w:rPr>
        <w:t xml:space="preserve"> </w:t>
      </w:r>
      <w:r w:rsidR="003427C1" w:rsidRPr="003427C1">
        <w:rPr>
          <w:rFonts w:cstheme="minorHAnsi"/>
          <w:sz w:val="20"/>
          <w:szCs w:val="20"/>
        </w:rPr>
        <w:t xml:space="preserve">Please refer to Bid Solicitation Section 8.0, </w:t>
      </w:r>
      <w:r w:rsidR="003427C1" w:rsidRPr="003427C1">
        <w:rPr>
          <w:rFonts w:cstheme="minorHAnsi"/>
          <w:i/>
          <w:sz w:val="20"/>
          <w:szCs w:val="20"/>
        </w:rPr>
        <w:t>Quote Evaluation and Award</w:t>
      </w:r>
      <w:r w:rsidR="003427C1" w:rsidRPr="003427C1">
        <w:rPr>
          <w:rFonts w:cstheme="minorHAnsi"/>
          <w:sz w:val="20"/>
          <w:szCs w:val="20"/>
        </w:rPr>
        <w:t xml:space="preserve">, for more information. </w:t>
      </w:r>
      <w:r w:rsidR="00072EA2">
        <w:rPr>
          <w:rFonts w:cstheme="minorHAnsi"/>
          <w:sz w:val="20"/>
          <w:szCs w:val="20"/>
        </w:rPr>
        <w:t xml:space="preserve"> </w:t>
      </w:r>
      <w:r w:rsidR="003427C1" w:rsidRPr="003427C1">
        <w:rPr>
          <w:rFonts w:cstheme="minorHAnsi"/>
          <w:sz w:val="20"/>
          <w:szCs w:val="20"/>
        </w:rPr>
        <w:t xml:space="preserve">Bidders are able to submit a </w:t>
      </w:r>
      <w:r w:rsidR="003E089C">
        <w:rPr>
          <w:rFonts w:cstheme="minorHAnsi"/>
          <w:sz w:val="20"/>
          <w:szCs w:val="20"/>
        </w:rPr>
        <w:t>Quote</w:t>
      </w:r>
      <w:r w:rsidR="001606B5">
        <w:rPr>
          <w:rFonts w:cstheme="minorHAnsi"/>
          <w:sz w:val="20"/>
          <w:szCs w:val="20"/>
        </w:rPr>
        <w:t xml:space="preserve"> </w:t>
      </w:r>
      <w:r w:rsidR="003427C1" w:rsidRPr="003427C1">
        <w:rPr>
          <w:rFonts w:cstheme="minorHAnsi"/>
          <w:sz w:val="20"/>
          <w:szCs w:val="20"/>
        </w:rPr>
        <w:t xml:space="preserve">for one (1) </w:t>
      </w:r>
      <w:r w:rsidR="003427C1">
        <w:rPr>
          <w:rFonts w:cstheme="minorHAnsi"/>
          <w:sz w:val="20"/>
          <w:szCs w:val="20"/>
        </w:rPr>
        <w:t>Group</w:t>
      </w:r>
      <w:r w:rsidR="003427C1" w:rsidRPr="003427C1">
        <w:rPr>
          <w:rFonts w:cstheme="minorHAnsi"/>
          <w:sz w:val="20"/>
          <w:szCs w:val="20"/>
        </w:rPr>
        <w:t xml:space="preserve">, all </w:t>
      </w:r>
      <w:r w:rsidR="003427C1">
        <w:rPr>
          <w:rFonts w:cstheme="minorHAnsi"/>
          <w:sz w:val="20"/>
          <w:szCs w:val="20"/>
        </w:rPr>
        <w:t>three (3) Groups</w:t>
      </w:r>
      <w:r w:rsidR="003427C1" w:rsidRPr="003427C1">
        <w:rPr>
          <w:rFonts w:cstheme="minorHAnsi"/>
          <w:sz w:val="20"/>
          <w:szCs w:val="20"/>
        </w:rPr>
        <w:t xml:space="preserve">, or any combination thereof. </w:t>
      </w:r>
      <w:r w:rsidR="00072EA2">
        <w:rPr>
          <w:rFonts w:cstheme="minorHAnsi"/>
          <w:sz w:val="20"/>
          <w:szCs w:val="20"/>
        </w:rPr>
        <w:t xml:space="preserve"> </w:t>
      </w:r>
      <w:r w:rsidRPr="00471F75">
        <w:rPr>
          <w:rFonts w:cstheme="minorHAnsi"/>
          <w:sz w:val="20"/>
          <w:szCs w:val="20"/>
          <w:u w:val="single"/>
        </w:rPr>
        <w:t xml:space="preserve">Bidders must bid </w:t>
      </w:r>
      <w:r w:rsidR="004977D2">
        <w:rPr>
          <w:rFonts w:cstheme="minorHAnsi"/>
          <w:sz w:val="20"/>
          <w:szCs w:val="20"/>
          <w:u w:val="single"/>
        </w:rPr>
        <w:t xml:space="preserve">on </w:t>
      </w:r>
      <w:r w:rsidRPr="00471F75">
        <w:rPr>
          <w:rFonts w:cstheme="minorHAnsi"/>
          <w:sz w:val="20"/>
          <w:szCs w:val="20"/>
          <w:u w:val="single"/>
        </w:rPr>
        <w:t xml:space="preserve">all price lines within the </w:t>
      </w:r>
      <w:r w:rsidR="004977D2">
        <w:rPr>
          <w:rFonts w:cstheme="minorHAnsi"/>
          <w:sz w:val="20"/>
          <w:szCs w:val="20"/>
          <w:u w:val="single"/>
        </w:rPr>
        <w:t>G</w:t>
      </w:r>
      <w:r w:rsidR="004977D2" w:rsidRPr="00471F75">
        <w:rPr>
          <w:rFonts w:cstheme="minorHAnsi"/>
          <w:sz w:val="20"/>
          <w:szCs w:val="20"/>
          <w:u w:val="single"/>
        </w:rPr>
        <w:t xml:space="preserve">roup </w:t>
      </w:r>
      <w:r w:rsidRPr="00471F75">
        <w:rPr>
          <w:rFonts w:cstheme="minorHAnsi"/>
          <w:sz w:val="20"/>
          <w:szCs w:val="20"/>
          <w:u w:val="single"/>
        </w:rPr>
        <w:t xml:space="preserve">to be considered responsive for that </w:t>
      </w:r>
      <w:r w:rsidR="003E089C">
        <w:rPr>
          <w:rFonts w:cstheme="minorHAnsi"/>
          <w:sz w:val="20"/>
          <w:szCs w:val="20"/>
          <w:u w:val="single"/>
        </w:rPr>
        <w:t>Group</w:t>
      </w:r>
      <w:r w:rsidRPr="00471F75">
        <w:rPr>
          <w:rFonts w:cstheme="minorHAnsi"/>
          <w:sz w:val="20"/>
          <w:szCs w:val="20"/>
          <w:u w:val="single"/>
        </w:rPr>
        <w:t>.</w:t>
      </w:r>
      <w:r w:rsidRPr="00471F75">
        <w:rPr>
          <w:rFonts w:cstheme="minorHAnsi"/>
          <w:sz w:val="20"/>
          <w:szCs w:val="20"/>
        </w:rPr>
        <w:t xml:space="preserve"> (Example to be consider</w:t>
      </w:r>
      <w:r w:rsidR="007C36EA">
        <w:rPr>
          <w:rFonts w:cstheme="minorHAnsi"/>
          <w:sz w:val="20"/>
          <w:szCs w:val="20"/>
        </w:rPr>
        <w:t>ed</w:t>
      </w:r>
      <w:r w:rsidRPr="00471F75">
        <w:rPr>
          <w:rFonts w:cstheme="minorHAnsi"/>
          <w:sz w:val="20"/>
          <w:szCs w:val="20"/>
        </w:rPr>
        <w:t xml:space="preserve"> responsive for Group 1:  </w:t>
      </w:r>
      <w:r w:rsidR="007659A8">
        <w:rPr>
          <w:rFonts w:cstheme="minorHAnsi"/>
          <w:sz w:val="20"/>
          <w:szCs w:val="20"/>
        </w:rPr>
        <w:t>Department of Labor and Workforce Development</w:t>
      </w:r>
      <w:r w:rsidRPr="00471F75">
        <w:rPr>
          <w:rFonts w:cstheme="minorHAnsi"/>
          <w:sz w:val="20"/>
          <w:szCs w:val="20"/>
        </w:rPr>
        <w:t xml:space="preserve"> – Bidders must bid on Price Lines 1 – 6.) </w:t>
      </w:r>
    </w:p>
    <w:p w14:paraId="68716A1A" w14:textId="77777777" w:rsidR="003427C1" w:rsidRDefault="003427C1" w:rsidP="0075372D">
      <w:pPr>
        <w:spacing w:after="0" w:line="240" w:lineRule="auto"/>
        <w:jc w:val="both"/>
        <w:rPr>
          <w:rFonts w:cstheme="minorHAnsi"/>
          <w:sz w:val="20"/>
          <w:szCs w:val="20"/>
        </w:rPr>
      </w:pPr>
    </w:p>
    <w:p w14:paraId="78758B59" w14:textId="622AF798" w:rsidR="0075372D" w:rsidRDefault="0075372D" w:rsidP="0075372D">
      <w:pPr>
        <w:spacing w:after="0" w:line="240" w:lineRule="auto"/>
        <w:jc w:val="both"/>
        <w:rPr>
          <w:rFonts w:cstheme="minorHAnsi"/>
          <w:sz w:val="20"/>
          <w:szCs w:val="20"/>
        </w:rPr>
      </w:pPr>
      <w:r>
        <w:rPr>
          <w:rFonts w:cstheme="minorHAnsi"/>
          <w:sz w:val="20"/>
          <w:szCs w:val="20"/>
        </w:rPr>
        <w:t xml:space="preserve">There are </w:t>
      </w:r>
      <w:r w:rsidR="007659A8">
        <w:rPr>
          <w:rFonts w:cstheme="minorHAnsi"/>
          <w:sz w:val="20"/>
          <w:szCs w:val="20"/>
        </w:rPr>
        <w:t>eightee</w:t>
      </w:r>
      <w:r w:rsidR="009629D4">
        <w:rPr>
          <w:rFonts w:cstheme="minorHAnsi"/>
          <w:sz w:val="20"/>
          <w:szCs w:val="20"/>
        </w:rPr>
        <w:t>n</w:t>
      </w:r>
      <w:r>
        <w:rPr>
          <w:rFonts w:cstheme="minorHAnsi"/>
          <w:sz w:val="20"/>
          <w:szCs w:val="20"/>
        </w:rPr>
        <w:t xml:space="preserve"> (</w:t>
      </w:r>
      <w:r w:rsidR="007659A8">
        <w:rPr>
          <w:rFonts w:cstheme="minorHAnsi"/>
          <w:sz w:val="20"/>
          <w:szCs w:val="20"/>
        </w:rPr>
        <w:t>18</w:t>
      </w:r>
      <w:r>
        <w:rPr>
          <w:rFonts w:cstheme="minorHAnsi"/>
          <w:sz w:val="20"/>
          <w:szCs w:val="20"/>
        </w:rPr>
        <w:t xml:space="preserve">) price lines which are </w:t>
      </w:r>
      <w:r w:rsidR="003E089C">
        <w:rPr>
          <w:rFonts w:cstheme="minorHAnsi"/>
          <w:sz w:val="20"/>
          <w:szCs w:val="20"/>
        </w:rPr>
        <w:t>Group</w:t>
      </w:r>
      <w:r>
        <w:rPr>
          <w:rFonts w:cstheme="minorHAnsi"/>
          <w:sz w:val="20"/>
          <w:szCs w:val="20"/>
        </w:rPr>
        <w:t>ed as follows:</w:t>
      </w:r>
    </w:p>
    <w:p w14:paraId="265878DE" w14:textId="77777777" w:rsidR="003427C1" w:rsidRPr="0084189F" w:rsidRDefault="003427C1" w:rsidP="0075372D">
      <w:pPr>
        <w:spacing w:after="0" w:line="240" w:lineRule="auto"/>
        <w:jc w:val="both"/>
        <w:rPr>
          <w:rFonts w:cstheme="minorHAnsi"/>
          <w:sz w:val="20"/>
          <w:szCs w:val="20"/>
        </w:rPr>
      </w:pPr>
    </w:p>
    <w:tbl>
      <w:tblPr>
        <w:tblStyle w:val="TableGrid"/>
        <w:tblW w:w="0" w:type="auto"/>
        <w:tblInd w:w="2515" w:type="dxa"/>
        <w:tblLook w:val="04A0" w:firstRow="1" w:lastRow="0" w:firstColumn="1" w:lastColumn="0" w:noHBand="0" w:noVBand="1"/>
      </w:tblPr>
      <w:tblGrid>
        <w:gridCol w:w="1002"/>
        <w:gridCol w:w="3530"/>
        <w:gridCol w:w="950"/>
      </w:tblGrid>
      <w:tr w:rsidR="00711FCA" w14:paraId="51B5B3CC" w14:textId="5A9378F8" w:rsidTr="002E547E">
        <w:trPr>
          <w:trHeight w:val="239"/>
        </w:trPr>
        <w:tc>
          <w:tcPr>
            <w:tcW w:w="4532" w:type="dxa"/>
            <w:gridSpan w:val="2"/>
            <w:shd w:val="clear" w:color="auto" w:fill="000000" w:themeFill="text1"/>
          </w:tcPr>
          <w:p w14:paraId="29523486" w14:textId="77777777" w:rsidR="00711FCA" w:rsidRDefault="00711FCA" w:rsidP="00A02C1D">
            <w:pPr>
              <w:jc w:val="center"/>
              <w:rPr>
                <w:rFonts w:cstheme="minorHAnsi"/>
              </w:rPr>
            </w:pPr>
          </w:p>
        </w:tc>
        <w:tc>
          <w:tcPr>
            <w:tcW w:w="950" w:type="dxa"/>
            <w:shd w:val="clear" w:color="auto" w:fill="000000" w:themeFill="text1"/>
          </w:tcPr>
          <w:p w14:paraId="66949C15" w14:textId="77777777" w:rsidR="00711FCA" w:rsidRDefault="00711FCA" w:rsidP="00A02C1D">
            <w:pPr>
              <w:jc w:val="center"/>
              <w:rPr>
                <w:rFonts w:cstheme="minorHAnsi"/>
              </w:rPr>
            </w:pPr>
          </w:p>
        </w:tc>
      </w:tr>
      <w:tr w:rsidR="00711FCA" w14:paraId="47787121" w14:textId="6E34B13C" w:rsidTr="002E547E">
        <w:trPr>
          <w:trHeight w:val="260"/>
        </w:trPr>
        <w:tc>
          <w:tcPr>
            <w:tcW w:w="4532" w:type="dxa"/>
            <w:gridSpan w:val="2"/>
          </w:tcPr>
          <w:p w14:paraId="42BF7F03" w14:textId="3A76741B" w:rsidR="00711FCA" w:rsidRPr="00BE765A" w:rsidRDefault="00711FCA" w:rsidP="00A02C1D">
            <w:pPr>
              <w:jc w:val="center"/>
              <w:rPr>
                <w:rFonts w:asciiTheme="minorHAnsi" w:hAnsiTheme="minorHAnsi" w:cstheme="minorHAnsi"/>
                <w:b/>
              </w:rPr>
            </w:pPr>
            <w:r>
              <w:rPr>
                <w:rFonts w:asciiTheme="minorHAnsi" w:hAnsiTheme="minorHAnsi" w:cstheme="minorHAnsi"/>
                <w:b/>
              </w:rPr>
              <w:t xml:space="preserve">Group 1 – </w:t>
            </w:r>
            <w:r w:rsidR="002E547E">
              <w:rPr>
                <w:rFonts w:asciiTheme="minorHAnsi" w:hAnsiTheme="minorHAnsi" w:cstheme="minorHAnsi"/>
                <w:b/>
              </w:rPr>
              <w:t>Department of Human Services/DFD</w:t>
            </w:r>
            <w:r w:rsidR="002E547E" w:rsidRPr="00BE765A">
              <w:rPr>
                <w:rFonts w:asciiTheme="minorHAnsi" w:hAnsiTheme="minorHAnsi" w:cstheme="minorHAnsi"/>
                <w:b/>
              </w:rPr>
              <w:t xml:space="preserve"> </w:t>
            </w:r>
            <w:r w:rsidRPr="00BE765A">
              <w:rPr>
                <w:rFonts w:asciiTheme="minorHAnsi" w:hAnsiTheme="minorHAnsi" w:cstheme="minorHAnsi"/>
                <w:b/>
              </w:rPr>
              <w:t xml:space="preserve">(Lines </w:t>
            </w:r>
            <w:r>
              <w:rPr>
                <w:rFonts w:asciiTheme="minorHAnsi" w:hAnsiTheme="minorHAnsi" w:cstheme="minorHAnsi"/>
                <w:b/>
              </w:rPr>
              <w:t>1</w:t>
            </w:r>
            <w:r w:rsidRPr="00BE765A">
              <w:rPr>
                <w:rFonts w:asciiTheme="minorHAnsi" w:hAnsiTheme="minorHAnsi" w:cstheme="minorHAnsi"/>
                <w:b/>
              </w:rPr>
              <w:t>-</w:t>
            </w:r>
            <w:r>
              <w:rPr>
                <w:rFonts w:asciiTheme="minorHAnsi" w:hAnsiTheme="minorHAnsi" w:cstheme="minorHAnsi"/>
                <w:b/>
              </w:rPr>
              <w:t>6</w:t>
            </w:r>
            <w:r w:rsidRPr="00BE765A">
              <w:rPr>
                <w:rFonts w:asciiTheme="minorHAnsi" w:hAnsiTheme="minorHAnsi" w:cstheme="minorHAnsi"/>
                <w:b/>
              </w:rPr>
              <w:t>)</w:t>
            </w:r>
          </w:p>
        </w:tc>
        <w:tc>
          <w:tcPr>
            <w:tcW w:w="950" w:type="dxa"/>
          </w:tcPr>
          <w:p w14:paraId="7680424E" w14:textId="6FF02F9C" w:rsidR="00711FCA" w:rsidRPr="00304F45" w:rsidRDefault="0032659A" w:rsidP="00A02C1D">
            <w:pPr>
              <w:jc w:val="center"/>
              <w:rPr>
                <w:rFonts w:asciiTheme="minorHAnsi" w:hAnsiTheme="minorHAnsi" w:cstheme="minorHAnsi"/>
                <w:b/>
              </w:rPr>
            </w:pPr>
            <w:r w:rsidRPr="003D1F59">
              <w:rPr>
                <w:rFonts w:asciiTheme="minorHAnsi" w:hAnsiTheme="minorHAnsi" w:cstheme="minorHAnsi"/>
                <w:b/>
              </w:rPr>
              <w:t>Unit of Measure</w:t>
            </w:r>
          </w:p>
        </w:tc>
      </w:tr>
      <w:tr w:rsidR="00711FCA" w14:paraId="70E85E91" w14:textId="317C9FC0" w:rsidTr="002E547E">
        <w:trPr>
          <w:trHeight w:val="250"/>
        </w:trPr>
        <w:tc>
          <w:tcPr>
            <w:tcW w:w="1002" w:type="dxa"/>
          </w:tcPr>
          <w:p w14:paraId="7298CD10" w14:textId="3EB820D6" w:rsidR="00711FCA" w:rsidRPr="003A410C" w:rsidRDefault="00711FCA" w:rsidP="00A02C1D">
            <w:pPr>
              <w:jc w:val="center"/>
              <w:rPr>
                <w:rFonts w:asciiTheme="minorHAnsi" w:hAnsiTheme="minorHAnsi" w:cstheme="minorHAnsi"/>
              </w:rPr>
            </w:pPr>
            <w:r>
              <w:rPr>
                <w:rFonts w:asciiTheme="minorHAnsi" w:hAnsiTheme="minorHAnsi" w:cstheme="minorHAnsi"/>
              </w:rPr>
              <w:t>1</w:t>
            </w:r>
          </w:p>
        </w:tc>
        <w:tc>
          <w:tcPr>
            <w:tcW w:w="3530" w:type="dxa"/>
          </w:tcPr>
          <w:p w14:paraId="6AFFC2FD" w14:textId="5573BEF0" w:rsidR="00711FCA" w:rsidRPr="003A410C" w:rsidRDefault="00711FCA" w:rsidP="00A02C1D">
            <w:pPr>
              <w:rPr>
                <w:rFonts w:asciiTheme="minorHAnsi" w:hAnsiTheme="minorHAnsi" w:cstheme="minorHAnsi"/>
              </w:rPr>
            </w:pPr>
            <w:r>
              <w:rPr>
                <w:rFonts w:asciiTheme="minorHAnsi" w:hAnsiTheme="minorHAnsi" w:cstheme="minorHAnsi"/>
              </w:rPr>
              <w:t>Courier Services – Department o</w:t>
            </w:r>
            <w:r w:rsidR="000310E5">
              <w:rPr>
                <w:rFonts w:asciiTheme="minorHAnsi" w:hAnsiTheme="minorHAnsi" w:cstheme="minorHAnsi"/>
              </w:rPr>
              <w:t>f Human Services/DFD</w:t>
            </w:r>
            <w:r w:rsidR="005953B2">
              <w:rPr>
                <w:rFonts w:asciiTheme="minorHAnsi" w:hAnsiTheme="minorHAnsi" w:cstheme="minorHAnsi"/>
              </w:rPr>
              <w:t xml:space="preserve"> location listed in Bid Solicitation Section 4.1</w:t>
            </w:r>
          </w:p>
        </w:tc>
        <w:tc>
          <w:tcPr>
            <w:tcW w:w="950" w:type="dxa"/>
          </w:tcPr>
          <w:p w14:paraId="15095481" w14:textId="1732BF01"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730EF2EC" w14:textId="21FBA4D8" w:rsidTr="002E547E">
        <w:trPr>
          <w:trHeight w:val="260"/>
        </w:trPr>
        <w:tc>
          <w:tcPr>
            <w:tcW w:w="1002" w:type="dxa"/>
          </w:tcPr>
          <w:p w14:paraId="1D80C7DB" w14:textId="38D09399" w:rsidR="00711FCA" w:rsidRPr="003A410C" w:rsidRDefault="00711FCA" w:rsidP="00A02C1D">
            <w:pPr>
              <w:jc w:val="center"/>
              <w:rPr>
                <w:rFonts w:asciiTheme="minorHAnsi" w:hAnsiTheme="minorHAnsi" w:cstheme="minorHAnsi"/>
              </w:rPr>
            </w:pPr>
            <w:r>
              <w:rPr>
                <w:rFonts w:asciiTheme="minorHAnsi" w:hAnsiTheme="minorHAnsi" w:cstheme="minorHAnsi"/>
              </w:rPr>
              <w:t>2</w:t>
            </w:r>
          </w:p>
        </w:tc>
        <w:tc>
          <w:tcPr>
            <w:tcW w:w="3530" w:type="dxa"/>
          </w:tcPr>
          <w:p w14:paraId="707FD4AD" w14:textId="37F23D78" w:rsidR="00711FCA" w:rsidRPr="003A410C" w:rsidRDefault="00711FCA" w:rsidP="00A02C1D">
            <w:pPr>
              <w:rPr>
                <w:rFonts w:asciiTheme="minorHAnsi" w:hAnsiTheme="minorHAnsi" w:cstheme="minorHAnsi"/>
              </w:rPr>
            </w:pPr>
            <w:r>
              <w:rPr>
                <w:rFonts w:asciiTheme="minorHAnsi" w:hAnsiTheme="minorHAnsi" w:cstheme="minorHAnsi"/>
              </w:rPr>
              <w:t xml:space="preserve">Additional </w:t>
            </w:r>
            <w:r w:rsidR="005156B2">
              <w:rPr>
                <w:rFonts w:asciiTheme="minorHAnsi" w:hAnsiTheme="minorHAnsi" w:cstheme="minorHAnsi"/>
              </w:rPr>
              <w:t xml:space="preserve">New </w:t>
            </w:r>
            <w:r>
              <w:rPr>
                <w:rFonts w:asciiTheme="minorHAnsi" w:hAnsiTheme="minorHAnsi" w:cstheme="minorHAnsi"/>
              </w:rPr>
              <w:t>Location Charge</w:t>
            </w:r>
          </w:p>
        </w:tc>
        <w:tc>
          <w:tcPr>
            <w:tcW w:w="950" w:type="dxa"/>
          </w:tcPr>
          <w:p w14:paraId="4DEFACFD" w14:textId="109FCF4D"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5DF7CDCB" w14:textId="7ECC3A6D" w:rsidTr="002E547E">
        <w:trPr>
          <w:trHeight w:val="260"/>
        </w:trPr>
        <w:tc>
          <w:tcPr>
            <w:tcW w:w="1002" w:type="dxa"/>
          </w:tcPr>
          <w:p w14:paraId="1F8A2E2A" w14:textId="34BB36F7" w:rsidR="00711FCA" w:rsidRPr="003A410C" w:rsidRDefault="00711FCA" w:rsidP="00A02C1D">
            <w:pPr>
              <w:jc w:val="center"/>
              <w:rPr>
                <w:rFonts w:asciiTheme="minorHAnsi" w:hAnsiTheme="minorHAnsi" w:cstheme="minorHAnsi"/>
              </w:rPr>
            </w:pPr>
            <w:r>
              <w:rPr>
                <w:rFonts w:asciiTheme="minorHAnsi" w:hAnsiTheme="minorHAnsi" w:cstheme="minorHAnsi"/>
              </w:rPr>
              <w:lastRenderedPageBreak/>
              <w:t>3</w:t>
            </w:r>
          </w:p>
        </w:tc>
        <w:tc>
          <w:tcPr>
            <w:tcW w:w="3530" w:type="dxa"/>
          </w:tcPr>
          <w:p w14:paraId="1319C06D"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less than a 35 mile trip</w:t>
            </w:r>
          </w:p>
        </w:tc>
        <w:tc>
          <w:tcPr>
            <w:tcW w:w="950" w:type="dxa"/>
          </w:tcPr>
          <w:p w14:paraId="7BEA639A" w14:textId="5D533711"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2F8BBDBF" w14:textId="69FBFC76" w:rsidTr="002E547E">
        <w:trPr>
          <w:trHeight w:val="260"/>
        </w:trPr>
        <w:tc>
          <w:tcPr>
            <w:tcW w:w="1002" w:type="dxa"/>
          </w:tcPr>
          <w:p w14:paraId="069EC76E" w14:textId="0D38682B" w:rsidR="00711FCA" w:rsidRPr="003A410C" w:rsidRDefault="00711FCA" w:rsidP="00A02C1D">
            <w:pPr>
              <w:jc w:val="center"/>
              <w:rPr>
                <w:rFonts w:asciiTheme="minorHAnsi" w:hAnsiTheme="minorHAnsi" w:cstheme="minorHAnsi"/>
              </w:rPr>
            </w:pPr>
            <w:r>
              <w:rPr>
                <w:rFonts w:asciiTheme="minorHAnsi" w:hAnsiTheme="minorHAnsi" w:cstheme="minorHAnsi"/>
              </w:rPr>
              <w:t>4</w:t>
            </w:r>
          </w:p>
        </w:tc>
        <w:tc>
          <w:tcPr>
            <w:tcW w:w="3530" w:type="dxa"/>
          </w:tcPr>
          <w:p w14:paraId="145582E8"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more than a 35 mile trip</w:t>
            </w:r>
          </w:p>
        </w:tc>
        <w:tc>
          <w:tcPr>
            <w:tcW w:w="950" w:type="dxa"/>
          </w:tcPr>
          <w:p w14:paraId="03111BE7" w14:textId="4B05D54B"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115F64D6" w14:textId="42682903" w:rsidTr="002E547E">
        <w:trPr>
          <w:trHeight w:val="250"/>
        </w:trPr>
        <w:tc>
          <w:tcPr>
            <w:tcW w:w="1002" w:type="dxa"/>
          </w:tcPr>
          <w:p w14:paraId="1EFB1C75" w14:textId="4800E335" w:rsidR="00711FCA" w:rsidRPr="003A410C" w:rsidRDefault="00711FCA" w:rsidP="00A02C1D">
            <w:pPr>
              <w:jc w:val="center"/>
              <w:rPr>
                <w:rFonts w:asciiTheme="minorHAnsi" w:hAnsiTheme="minorHAnsi" w:cstheme="minorHAnsi"/>
              </w:rPr>
            </w:pPr>
            <w:r>
              <w:rPr>
                <w:rFonts w:asciiTheme="minorHAnsi" w:hAnsiTheme="minorHAnsi" w:cstheme="minorHAnsi"/>
              </w:rPr>
              <w:t>5</w:t>
            </w:r>
          </w:p>
        </w:tc>
        <w:tc>
          <w:tcPr>
            <w:tcW w:w="3530" w:type="dxa"/>
          </w:tcPr>
          <w:p w14:paraId="227F86B4"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less than a 35 mile trip</w:t>
            </w:r>
          </w:p>
        </w:tc>
        <w:tc>
          <w:tcPr>
            <w:tcW w:w="950" w:type="dxa"/>
          </w:tcPr>
          <w:p w14:paraId="30FA257F" w14:textId="26D539F6"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2FA71CE8" w14:textId="077D359C" w:rsidTr="002E547E">
        <w:trPr>
          <w:trHeight w:val="260"/>
        </w:trPr>
        <w:tc>
          <w:tcPr>
            <w:tcW w:w="1002" w:type="dxa"/>
          </w:tcPr>
          <w:p w14:paraId="13AC171F" w14:textId="65193AD3" w:rsidR="00711FCA" w:rsidRPr="003A410C" w:rsidRDefault="00711FCA" w:rsidP="00A02C1D">
            <w:pPr>
              <w:jc w:val="center"/>
              <w:rPr>
                <w:rFonts w:asciiTheme="minorHAnsi" w:hAnsiTheme="minorHAnsi" w:cstheme="minorHAnsi"/>
              </w:rPr>
            </w:pPr>
            <w:r>
              <w:rPr>
                <w:rFonts w:asciiTheme="minorHAnsi" w:hAnsiTheme="minorHAnsi" w:cstheme="minorHAnsi"/>
              </w:rPr>
              <w:t>6</w:t>
            </w:r>
          </w:p>
        </w:tc>
        <w:tc>
          <w:tcPr>
            <w:tcW w:w="3530" w:type="dxa"/>
          </w:tcPr>
          <w:p w14:paraId="4BFFCEA3"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more than a 35 mile trip</w:t>
            </w:r>
          </w:p>
        </w:tc>
        <w:tc>
          <w:tcPr>
            <w:tcW w:w="950" w:type="dxa"/>
          </w:tcPr>
          <w:p w14:paraId="697E4530" w14:textId="1CE278B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3762DF16" w14:textId="2C312006" w:rsidTr="002E547E">
        <w:trPr>
          <w:trHeight w:val="260"/>
        </w:trPr>
        <w:tc>
          <w:tcPr>
            <w:tcW w:w="4532" w:type="dxa"/>
            <w:gridSpan w:val="2"/>
            <w:shd w:val="clear" w:color="auto" w:fill="000000" w:themeFill="text1"/>
          </w:tcPr>
          <w:p w14:paraId="390CB404" w14:textId="77777777" w:rsidR="00711FCA" w:rsidRPr="003A410C" w:rsidRDefault="00711FCA" w:rsidP="00A02C1D">
            <w:pPr>
              <w:jc w:val="center"/>
              <w:rPr>
                <w:rFonts w:asciiTheme="minorHAnsi" w:hAnsiTheme="minorHAnsi" w:cstheme="minorHAnsi"/>
              </w:rPr>
            </w:pPr>
          </w:p>
        </w:tc>
        <w:tc>
          <w:tcPr>
            <w:tcW w:w="950" w:type="dxa"/>
            <w:shd w:val="clear" w:color="auto" w:fill="000000" w:themeFill="text1"/>
          </w:tcPr>
          <w:p w14:paraId="73A65AFF" w14:textId="77777777" w:rsidR="00711FCA" w:rsidRPr="003A410C" w:rsidRDefault="00711FCA" w:rsidP="00A02C1D">
            <w:pPr>
              <w:jc w:val="center"/>
              <w:rPr>
                <w:rFonts w:cstheme="minorHAnsi"/>
              </w:rPr>
            </w:pPr>
          </w:p>
        </w:tc>
      </w:tr>
      <w:tr w:rsidR="00711FCA" w14:paraId="2FF1FA64" w14:textId="4FFDDA27" w:rsidTr="002E547E">
        <w:trPr>
          <w:trHeight w:val="250"/>
        </w:trPr>
        <w:tc>
          <w:tcPr>
            <w:tcW w:w="4532" w:type="dxa"/>
            <w:gridSpan w:val="2"/>
          </w:tcPr>
          <w:p w14:paraId="67151C77" w14:textId="652BE266" w:rsidR="00711FCA" w:rsidRPr="00BE765A" w:rsidRDefault="00711FCA" w:rsidP="00A02C1D">
            <w:pPr>
              <w:jc w:val="center"/>
              <w:rPr>
                <w:rFonts w:asciiTheme="minorHAnsi" w:hAnsiTheme="minorHAnsi" w:cstheme="minorHAnsi"/>
                <w:b/>
              </w:rPr>
            </w:pPr>
            <w:r>
              <w:rPr>
                <w:rFonts w:asciiTheme="minorHAnsi" w:hAnsiTheme="minorHAnsi" w:cstheme="minorHAnsi"/>
                <w:b/>
              </w:rPr>
              <w:t>Group 2 – Office of Administrative Law</w:t>
            </w:r>
            <w:r w:rsidRPr="00BE765A">
              <w:rPr>
                <w:rFonts w:asciiTheme="minorHAnsi" w:hAnsiTheme="minorHAnsi" w:cstheme="minorHAnsi"/>
                <w:b/>
              </w:rPr>
              <w:t xml:space="preserve"> (Lines </w:t>
            </w:r>
            <w:r>
              <w:rPr>
                <w:rFonts w:asciiTheme="minorHAnsi" w:hAnsiTheme="minorHAnsi" w:cstheme="minorHAnsi"/>
                <w:b/>
              </w:rPr>
              <w:t>7</w:t>
            </w:r>
            <w:r w:rsidRPr="00BE765A">
              <w:rPr>
                <w:rFonts w:asciiTheme="minorHAnsi" w:hAnsiTheme="minorHAnsi" w:cstheme="minorHAnsi"/>
                <w:b/>
              </w:rPr>
              <w:t>-</w:t>
            </w:r>
            <w:r>
              <w:rPr>
                <w:rFonts w:asciiTheme="minorHAnsi" w:hAnsiTheme="minorHAnsi" w:cstheme="minorHAnsi"/>
                <w:b/>
              </w:rPr>
              <w:t>12</w:t>
            </w:r>
            <w:r w:rsidRPr="00BE765A">
              <w:rPr>
                <w:rFonts w:asciiTheme="minorHAnsi" w:hAnsiTheme="minorHAnsi" w:cstheme="minorHAnsi"/>
                <w:b/>
              </w:rPr>
              <w:t>)</w:t>
            </w:r>
          </w:p>
        </w:tc>
        <w:tc>
          <w:tcPr>
            <w:tcW w:w="950" w:type="dxa"/>
          </w:tcPr>
          <w:p w14:paraId="58A6EB33" w14:textId="69AE79AB" w:rsidR="00711FCA" w:rsidRPr="00AF63BA" w:rsidRDefault="00711FCA" w:rsidP="00AF63BA">
            <w:pPr>
              <w:rPr>
                <w:rFonts w:asciiTheme="minorHAnsi" w:hAnsiTheme="minorHAnsi" w:cstheme="minorHAnsi"/>
              </w:rPr>
            </w:pPr>
          </w:p>
        </w:tc>
      </w:tr>
      <w:tr w:rsidR="00711FCA" w14:paraId="037D87C9" w14:textId="1699E5FC" w:rsidTr="002E547E">
        <w:trPr>
          <w:trHeight w:val="260"/>
        </w:trPr>
        <w:tc>
          <w:tcPr>
            <w:tcW w:w="1002" w:type="dxa"/>
          </w:tcPr>
          <w:p w14:paraId="711F9D26" w14:textId="5F99517F" w:rsidR="00711FCA" w:rsidRPr="003A410C" w:rsidRDefault="00711FCA" w:rsidP="00A02C1D">
            <w:pPr>
              <w:jc w:val="center"/>
              <w:rPr>
                <w:rFonts w:asciiTheme="minorHAnsi" w:hAnsiTheme="minorHAnsi" w:cstheme="minorHAnsi"/>
              </w:rPr>
            </w:pPr>
            <w:r>
              <w:rPr>
                <w:rFonts w:asciiTheme="minorHAnsi" w:hAnsiTheme="minorHAnsi" w:cstheme="minorHAnsi"/>
              </w:rPr>
              <w:t>7</w:t>
            </w:r>
          </w:p>
        </w:tc>
        <w:tc>
          <w:tcPr>
            <w:tcW w:w="3530" w:type="dxa"/>
          </w:tcPr>
          <w:p w14:paraId="64DCBE4D" w14:textId="77777777" w:rsidR="00711FCA" w:rsidRPr="003A410C" w:rsidRDefault="00711FCA" w:rsidP="00A02C1D">
            <w:pPr>
              <w:rPr>
                <w:rFonts w:asciiTheme="minorHAnsi" w:hAnsiTheme="minorHAnsi" w:cstheme="minorHAnsi"/>
              </w:rPr>
            </w:pPr>
            <w:r>
              <w:rPr>
                <w:rFonts w:asciiTheme="minorHAnsi" w:hAnsiTheme="minorHAnsi" w:cstheme="minorHAnsi"/>
              </w:rPr>
              <w:t>Courier Services – Office of Administrative Law</w:t>
            </w:r>
          </w:p>
        </w:tc>
        <w:tc>
          <w:tcPr>
            <w:tcW w:w="950" w:type="dxa"/>
          </w:tcPr>
          <w:p w14:paraId="2918C1F3" w14:textId="28564B5B"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7FF81DC5" w14:textId="35D5531B" w:rsidTr="002E547E">
        <w:trPr>
          <w:trHeight w:val="260"/>
        </w:trPr>
        <w:tc>
          <w:tcPr>
            <w:tcW w:w="1002" w:type="dxa"/>
          </w:tcPr>
          <w:p w14:paraId="01CEEE82" w14:textId="17D86B4D" w:rsidR="00711FCA" w:rsidRPr="003A410C" w:rsidRDefault="00711FCA" w:rsidP="00A02C1D">
            <w:pPr>
              <w:jc w:val="center"/>
              <w:rPr>
                <w:rFonts w:asciiTheme="minorHAnsi" w:hAnsiTheme="minorHAnsi" w:cstheme="minorHAnsi"/>
              </w:rPr>
            </w:pPr>
            <w:r>
              <w:rPr>
                <w:rFonts w:asciiTheme="minorHAnsi" w:hAnsiTheme="minorHAnsi" w:cstheme="minorHAnsi"/>
              </w:rPr>
              <w:t>8</w:t>
            </w:r>
          </w:p>
        </w:tc>
        <w:tc>
          <w:tcPr>
            <w:tcW w:w="3530" w:type="dxa"/>
          </w:tcPr>
          <w:p w14:paraId="7AA0A573" w14:textId="5F560754" w:rsidR="00711FCA" w:rsidRPr="003A410C" w:rsidRDefault="00711FCA" w:rsidP="00A02C1D">
            <w:pPr>
              <w:rPr>
                <w:rFonts w:asciiTheme="minorHAnsi" w:hAnsiTheme="minorHAnsi" w:cstheme="minorHAnsi"/>
              </w:rPr>
            </w:pPr>
            <w:r>
              <w:rPr>
                <w:rFonts w:asciiTheme="minorHAnsi" w:hAnsiTheme="minorHAnsi" w:cstheme="minorHAnsi"/>
              </w:rPr>
              <w:t xml:space="preserve">Additional </w:t>
            </w:r>
            <w:r w:rsidR="00D04DD6">
              <w:rPr>
                <w:rFonts w:asciiTheme="minorHAnsi" w:hAnsiTheme="minorHAnsi" w:cstheme="minorHAnsi"/>
              </w:rPr>
              <w:t xml:space="preserve">New </w:t>
            </w:r>
            <w:r>
              <w:rPr>
                <w:rFonts w:asciiTheme="minorHAnsi" w:hAnsiTheme="minorHAnsi" w:cstheme="minorHAnsi"/>
              </w:rPr>
              <w:t>Location Charge</w:t>
            </w:r>
          </w:p>
        </w:tc>
        <w:tc>
          <w:tcPr>
            <w:tcW w:w="950" w:type="dxa"/>
          </w:tcPr>
          <w:p w14:paraId="53E205C1" w14:textId="2B9D1F57"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1F41E19D" w14:textId="210399E0" w:rsidTr="002E547E">
        <w:trPr>
          <w:trHeight w:val="250"/>
        </w:trPr>
        <w:tc>
          <w:tcPr>
            <w:tcW w:w="1002" w:type="dxa"/>
          </w:tcPr>
          <w:p w14:paraId="6C9AFC2F" w14:textId="64992D9B" w:rsidR="00711FCA" w:rsidRPr="003A410C" w:rsidRDefault="00711FCA" w:rsidP="00A02C1D">
            <w:pPr>
              <w:jc w:val="center"/>
              <w:rPr>
                <w:rFonts w:asciiTheme="minorHAnsi" w:hAnsiTheme="minorHAnsi" w:cstheme="minorHAnsi"/>
              </w:rPr>
            </w:pPr>
            <w:r>
              <w:rPr>
                <w:rFonts w:asciiTheme="minorHAnsi" w:hAnsiTheme="minorHAnsi" w:cstheme="minorHAnsi"/>
              </w:rPr>
              <w:t>9</w:t>
            </w:r>
          </w:p>
        </w:tc>
        <w:tc>
          <w:tcPr>
            <w:tcW w:w="3530" w:type="dxa"/>
          </w:tcPr>
          <w:p w14:paraId="10C98D64"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less than a 35 mile trip</w:t>
            </w:r>
          </w:p>
        </w:tc>
        <w:tc>
          <w:tcPr>
            <w:tcW w:w="950" w:type="dxa"/>
          </w:tcPr>
          <w:p w14:paraId="2232FB45" w14:textId="2F08E9E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3D83A429" w14:textId="18DE5831" w:rsidTr="002E547E">
        <w:trPr>
          <w:trHeight w:val="260"/>
        </w:trPr>
        <w:tc>
          <w:tcPr>
            <w:tcW w:w="1002" w:type="dxa"/>
          </w:tcPr>
          <w:p w14:paraId="3D7904EC" w14:textId="63777BD5" w:rsidR="00711FCA" w:rsidRPr="003A410C" w:rsidRDefault="00711FCA" w:rsidP="00A02C1D">
            <w:pPr>
              <w:jc w:val="center"/>
              <w:rPr>
                <w:rFonts w:asciiTheme="minorHAnsi" w:hAnsiTheme="minorHAnsi" w:cstheme="minorHAnsi"/>
              </w:rPr>
            </w:pPr>
            <w:r>
              <w:rPr>
                <w:rFonts w:asciiTheme="minorHAnsi" w:hAnsiTheme="minorHAnsi" w:cstheme="minorHAnsi"/>
              </w:rPr>
              <w:t>10</w:t>
            </w:r>
          </w:p>
        </w:tc>
        <w:tc>
          <w:tcPr>
            <w:tcW w:w="3530" w:type="dxa"/>
          </w:tcPr>
          <w:p w14:paraId="66BEB71C"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more than a 35 mile trip</w:t>
            </w:r>
          </w:p>
        </w:tc>
        <w:tc>
          <w:tcPr>
            <w:tcW w:w="950" w:type="dxa"/>
          </w:tcPr>
          <w:p w14:paraId="24EA0647" w14:textId="7C851417"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39A815AF" w14:textId="40FF874B" w:rsidTr="002E547E">
        <w:trPr>
          <w:trHeight w:val="260"/>
        </w:trPr>
        <w:tc>
          <w:tcPr>
            <w:tcW w:w="1002" w:type="dxa"/>
          </w:tcPr>
          <w:p w14:paraId="7E3D7D73" w14:textId="79D68320" w:rsidR="00711FCA" w:rsidRPr="003A410C" w:rsidRDefault="00711FCA" w:rsidP="00A02C1D">
            <w:pPr>
              <w:jc w:val="center"/>
              <w:rPr>
                <w:rFonts w:asciiTheme="minorHAnsi" w:hAnsiTheme="minorHAnsi" w:cstheme="minorHAnsi"/>
              </w:rPr>
            </w:pPr>
            <w:r>
              <w:rPr>
                <w:rFonts w:asciiTheme="minorHAnsi" w:hAnsiTheme="minorHAnsi" w:cstheme="minorHAnsi"/>
              </w:rPr>
              <w:t>11</w:t>
            </w:r>
          </w:p>
        </w:tc>
        <w:tc>
          <w:tcPr>
            <w:tcW w:w="3530" w:type="dxa"/>
          </w:tcPr>
          <w:p w14:paraId="1802ACB3"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less than a 35 mile trip</w:t>
            </w:r>
          </w:p>
        </w:tc>
        <w:tc>
          <w:tcPr>
            <w:tcW w:w="950" w:type="dxa"/>
          </w:tcPr>
          <w:p w14:paraId="25F61640" w14:textId="0191CBB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210D4408" w14:textId="6CC04C18" w:rsidTr="002E547E">
        <w:trPr>
          <w:trHeight w:val="260"/>
        </w:trPr>
        <w:tc>
          <w:tcPr>
            <w:tcW w:w="1002" w:type="dxa"/>
          </w:tcPr>
          <w:p w14:paraId="0054BF6F" w14:textId="35716048" w:rsidR="00711FCA" w:rsidRPr="003A410C" w:rsidRDefault="00711FCA" w:rsidP="00A02C1D">
            <w:pPr>
              <w:jc w:val="center"/>
              <w:rPr>
                <w:rFonts w:asciiTheme="minorHAnsi" w:hAnsiTheme="minorHAnsi" w:cstheme="minorHAnsi"/>
              </w:rPr>
            </w:pPr>
            <w:r>
              <w:rPr>
                <w:rFonts w:asciiTheme="minorHAnsi" w:hAnsiTheme="minorHAnsi" w:cstheme="minorHAnsi"/>
              </w:rPr>
              <w:t>12</w:t>
            </w:r>
          </w:p>
        </w:tc>
        <w:tc>
          <w:tcPr>
            <w:tcW w:w="3530" w:type="dxa"/>
          </w:tcPr>
          <w:p w14:paraId="4E40A52B"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more than a 35 mile trip</w:t>
            </w:r>
          </w:p>
        </w:tc>
        <w:tc>
          <w:tcPr>
            <w:tcW w:w="950" w:type="dxa"/>
          </w:tcPr>
          <w:p w14:paraId="2834336D" w14:textId="5BBB655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7CD5D1A5" w14:textId="75A59611" w:rsidTr="002E547E">
        <w:trPr>
          <w:trHeight w:val="250"/>
        </w:trPr>
        <w:tc>
          <w:tcPr>
            <w:tcW w:w="4532" w:type="dxa"/>
            <w:gridSpan w:val="2"/>
            <w:shd w:val="clear" w:color="auto" w:fill="000000" w:themeFill="text1"/>
          </w:tcPr>
          <w:p w14:paraId="14F7ADDE" w14:textId="77777777" w:rsidR="00711FCA" w:rsidRPr="003A410C" w:rsidRDefault="00711FCA" w:rsidP="00A02C1D">
            <w:pPr>
              <w:jc w:val="center"/>
              <w:rPr>
                <w:rFonts w:asciiTheme="minorHAnsi" w:hAnsiTheme="minorHAnsi" w:cstheme="minorHAnsi"/>
              </w:rPr>
            </w:pPr>
          </w:p>
        </w:tc>
        <w:tc>
          <w:tcPr>
            <w:tcW w:w="950" w:type="dxa"/>
            <w:shd w:val="clear" w:color="auto" w:fill="000000" w:themeFill="text1"/>
          </w:tcPr>
          <w:p w14:paraId="6C7AF03A" w14:textId="77777777" w:rsidR="00711FCA" w:rsidRPr="003A410C" w:rsidRDefault="00711FCA" w:rsidP="00A02C1D">
            <w:pPr>
              <w:jc w:val="center"/>
              <w:rPr>
                <w:rFonts w:cstheme="minorHAnsi"/>
              </w:rPr>
            </w:pPr>
          </w:p>
        </w:tc>
      </w:tr>
      <w:tr w:rsidR="00711FCA" w14:paraId="5FE7444F" w14:textId="435ECA32" w:rsidTr="002E547E">
        <w:trPr>
          <w:trHeight w:val="260"/>
        </w:trPr>
        <w:tc>
          <w:tcPr>
            <w:tcW w:w="4532" w:type="dxa"/>
            <w:gridSpan w:val="2"/>
          </w:tcPr>
          <w:p w14:paraId="31D8A965" w14:textId="09042D10" w:rsidR="00711FCA" w:rsidRPr="00BE765A" w:rsidRDefault="00711FCA" w:rsidP="00A02C1D">
            <w:pPr>
              <w:jc w:val="center"/>
              <w:rPr>
                <w:rFonts w:asciiTheme="minorHAnsi" w:hAnsiTheme="minorHAnsi" w:cstheme="minorHAnsi"/>
                <w:b/>
              </w:rPr>
            </w:pPr>
            <w:r w:rsidRPr="00BE765A">
              <w:rPr>
                <w:rFonts w:asciiTheme="minorHAnsi" w:hAnsiTheme="minorHAnsi" w:cstheme="minorHAnsi"/>
                <w:b/>
              </w:rPr>
              <w:t xml:space="preserve">Group </w:t>
            </w:r>
            <w:r>
              <w:rPr>
                <w:rFonts w:asciiTheme="minorHAnsi" w:hAnsiTheme="minorHAnsi" w:cstheme="minorHAnsi"/>
                <w:b/>
              </w:rPr>
              <w:t>3</w:t>
            </w:r>
            <w:r w:rsidRPr="00BE765A">
              <w:rPr>
                <w:rFonts w:asciiTheme="minorHAnsi" w:hAnsiTheme="minorHAnsi" w:cstheme="minorHAnsi"/>
                <w:b/>
              </w:rPr>
              <w:t xml:space="preserve"> – </w:t>
            </w:r>
            <w:r w:rsidR="002E547E">
              <w:rPr>
                <w:rFonts w:asciiTheme="minorHAnsi" w:hAnsiTheme="minorHAnsi" w:cstheme="minorHAnsi"/>
                <w:b/>
              </w:rPr>
              <w:t>Department of Labor and Workforce Development</w:t>
            </w:r>
            <w:r w:rsidR="002E547E" w:rsidRPr="00BE765A">
              <w:rPr>
                <w:rFonts w:asciiTheme="minorHAnsi" w:hAnsiTheme="minorHAnsi" w:cstheme="minorHAnsi"/>
                <w:b/>
              </w:rPr>
              <w:t xml:space="preserve"> </w:t>
            </w:r>
            <w:r w:rsidRPr="00BE765A">
              <w:rPr>
                <w:rFonts w:asciiTheme="minorHAnsi" w:hAnsiTheme="minorHAnsi" w:cstheme="minorHAnsi"/>
                <w:b/>
              </w:rPr>
              <w:t xml:space="preserve">(Lines </w:t>
            </w:r>
            <w:r>
              <w:rPr>
                <w:rFonts w:asciiTheme="minorHAnsi" w:hAnsiTheme="minorHAnsi" w:cstheme="minorHAnsi"/>
                <w:b/>
              </w:rPr>
              <w:t>13</w:t>
            </w:r>
            <w:r w:rsidRPr="00BE765A">
              <w:rPr>
                <w:rFonts w:asciiTheme="minorHAnsi" w:hAnsiTheme="minorHAnsi" w:cstheme="minorHAnsi"/>
                <w:b/>
              </w:rPr>
              <w:t>-</w:t>
            </w:r>
            <w:r>
              <w:rPr>
                <w:rFonts w:asciiTheme="minorHAnsi" w:hAnsiTheme="minorHAnsi" w:cstheme="minorHAnsi"/>
                <w:b/>
              </w:rPr>
              <w:t>18</w:t>
            </w:r>
            <w:r w:rsidRPr="00BE765A">
              <w:rPr>
                <w:rFonts w:asciiTheme="minorHAnsi" w:hAnsiTheme="minorHAnsi" w:cstheme="minorHAnsi"/>
                <w:b/>
              </w:rPr>
              <w:t>)</w:t>
            </w:r>
          </w:p>
        </w:tc>
        <w:tc>
          <w:tcPr>
            <w:tcW w:w="950" w:type="dxa"/>
          </w:tcPr>
          <w:p w14:paraId="267FB403" w14:textId="77777777" w:rsidR="00711FCA" w:rsidRPr="00BE765A" w:rsidRDefault="00711FCA" w:rsidP="00A02C1D">
            <w:pPr>
              <w:jc w:val="center"/>
              <w:rPr>
                <w:rFonts w:cstheme="minorHAnsi"/>
                <w:b/>
              </w:rPr>
            </w:pPr>
          </w:p>
        </w:tc>
      </w:tr>
      <w:tr w:rsidR="00711FCA" w14:paraId="36BA342E" w14:textId="0C299462" w:rsidTr="002E547E">
        <w:trPr>
          <w:trHeight w:val="260"/>
        </w:trPr>
        <w:tc>
          <w:tcPr>
            <w:tcW w:w="1002" w:type="dxa"/>
          </w:tcPr>
          <w:p w14:paraId="46346284" w14:textId="2718FF6F" w:rsidR="00711FCA" w:rsidRPr="00CA3943" w:rsidRDefault="00711FCA" w:rsidP="00A02C1D">
            <w:pPr>
              <w:jc w:val="center"/>
              <w:rPr>
                <w:rFonts w:asciiTheme="minorHAnsi" w:hAnsiTheme="minorHAnsi" w:cstheme="minorHAnsi"/>
              </w:rPr>
            </w:pPr>
            <w:r>
              <w:rPr>
                <w:rFonts w:asciiTheme="minorHAnsi" w:hAnsiTheme="minorHAnsi" w:cstheme="minorHAnsi"/>
              </w:rPr>
              <w:t>13</w:t>
            </w:r>
          </w:p>
        </w:tc>
        <w:tc>
          <w:tcPr>
            <w:tcW w:w="3530" w:type="dxa"/>
          </w:tcPr>
          <w:p w14:paraId="62B4374B" w14:textId="00416E19" w:rsidR="00711FCA" w:rsidRPr="003A410C" w:rsidRDefault="00711FCA" w:rsidP="00A02C1D">
            <w:pPr>
              <w:rPr>
                <w:rFonts w:asciiTheme="minorHAnsi" w:hAnsiTheme="minorHAnsi" w:cstheme="minorHAnsi"/>
              </w:rPr>
            </w:pPr>
            <w:r>
              <w:rPr>
                <w:rFonts w:asciiTheme="minorHAnsi" w:hAnsiTheme="minorHAnsi" w:cstheme="minorHAnsi"/>
              </w:rPr>
              <w:t>Courier Services – Departme</w:t>
            </w:r>
            <w:r w:rsidR="000310E5">
              <w:rPr>
                <w:rFonts w:asciiTheme="minorHAnsi" w:hAnsiTheme="minorHAnsi" w:cstheme="minorHAnsi"/>
              </w:rPr>
              <w:t>nt of Labor and Workforce</w:t>
            </w:r>
          </w:p>
        </w:tc>
        <w:tc>
          <w:tcPr>
            <w:tcW w:w="950" w:type="dxa"/>
          </w:tcPr>
          <w:p w14:paraId="322E3D68" w14:textId="032B6ED5"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12B5524B" w14:textId="32F69566" w:rsidTr="002E547E">
        <w:trPr>
          <w:trHeight w:val="250"/>
        </w:trPr>
        <w:tc>
          <w:tcPr>
            <w:tcW w:w="1002" w:type="dxa"/>
          </w:tcPr>
          <w:p w14:paraId="20708CD3" w14:textId="050C17D3" w:rsidR="00711FCA" w:rsidRPr="00CA3943" w:rsidRDefault="00711FCA" w:rsidP="00A02C1D">
            <w:pPr>
              <w:jc w:val="center"/>
              <w:rPr>
                <w:rFonts w:asciiTheme="minorHAnsi" w:hAnsiTheme="minorHAnsi" w:cstheme="minorHAnsi"/>
              </w:rPr>
            </w:pPr>
            <w:r>
              <w:rPr>
                <w:rFonts w:asciiTheme="minorHAnsi" w:hAnsiTheme="minorHAnsi" w:cstheme="minorHAnsi"/>
              </w:rPr>
              <w:t>14</w:t>
            </w:r>
          </w:p>
        </w:tc>
        <w:tc>
          <w:tcPr>
            <w:tcW w:w="3530" w:type="dxa"/>
          </w:tcPr>
          <w:p w14:paraId="18D73267" w14:textId="161E453D" w:rsidR="00711FCA" w:rsidRPr="003A410C" w:rsidRDefault="00711FCA" w:rsidP="00A02C1D">
            <w:pPr>
              <w:rPr>
                <w:rFonts w:asciiTheme="minorHAnsi" w:hAnsiTheme="minorHAnsi" w:cstheme="minorHAnsi"/>
              </w:rPr>
            </w:pPr>
            <w:r>
              <w:rPr>
                <w:rFonts w:asciiTheme="minorHAnsi" w:hAnsiTheme="minorHAnsi" w:cstheme="minorHAnsi"/>
              </w:rPr>
              <w:t xml:space="preserve">Additional </w:t>
            </w:r>
            <w:r w:rsidR="00D04DD6">
              <w:rPr>
                <w:rFonts w:asciiTheme="minorHAnsi" w:hAnsiTheme="minorHAnsi" w:cstheme="minorHAnsi"/>
              </w:rPr>
              <w:t xml:space="preserve">New </w:t>
            </w:r>
            <w:r>
              <w:rPr>
                <w:rFonts w:asciiTheme="minorHAnsi" w:hAnsiTheme="minorHAnsi" w:cstheme="minorHAnsi"/>
              </w:rPr>
              <w:t>Location Charge</w:t>
            </w:r>
          </w:p>
        </w:tc>
        <w:tc>
          <w:tcPr>
            <w:tcW w:w="950" w:type="dxa"/>
          </w:tcPr>
          <w:p w14:paraId="38CE42FF" w14:textId="53083167"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620032AC" w14:textId="5BECFB6A" w:rsidTr="002E547E">
        <w:trPr>
          <w:trHeight w:val="260"/>
        </w:trPr>
        <w:tc>
          <w:tcPr>
            <w:tcW w:w="1002" w:type="dxa"/>
          </w:tcPr>
          <w:p w14:paraId="5122B58D" w14:textId="3BFAAC9B" w:rsidR="00711FCA" w:rsidRPr="00CA3943" w:rsidRDefault="00711FCA" w:rsidP="00A02C1D">
            <w:pPr>
              <w:jc w:val="center"/>
              <w:rPr>
                <w:rFonts w:asciiTheme="minorHAnsi" w:hAnsiTheme="minorHAnsi" w:cstheme="minorHAnsi"/>
              </w:rPr>
            </w:pPr>
            <w:r>
              <w:rPr>
                <w:rFonts w:asciiTheme="minorHAnsi" w:hAnsiTheme="minorHAnsi" w:cstheme="minorHAnsi"/>
              </w:rPr>
              <w:t>15</w:t>
            </w:r>
          </w:p>
        </w:tc>
        <w:tc>
          <w:tcPr>
            <w:tcW w:w="3530" w:type="dxa"/>
          </w:tcPr>
          <w:p w14:paraId="3B9BC5CE"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less than a 35 mile trip</w:t>
            </w:r>
          </w:p>
        </w:tc>
        <w:tc>
          <w:tcPr>
            <w:tcW w:w="950" w:type="dxa"/>
          </w:tcPr>
          <w:p w14:paraId="2D75F5FD" w14:textId="74ED04B9"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5AD0A5BA" w14:textId="216AB4A4" w:rsidTr="002E547E">
        <w:trPr>
          <w:trHeight w:val="260"/>
        </w:trPr>
        <w:tc>
          <w:tcPr>
            <w:tcW w:w="1002" w:type="dxa"/>
          </w:tcPr>
          <w:p w14:paraId="3CA4CB39" w14:textId="1ABC7D91" w:rsidR="00711FCA" w:rsidRPr="00CA3943" w:rsidRDefault="00711FCA" w:rsidP="00A02C1D">
            <w:pPr>
              <w:jc w:val="center"/>
              <w:rPr>
                <w:rFonts w:asciiTheme="minorHAnsi" w:hAnsiTheme="minorHAnsi" w:cstheme="minorHAnsi"/>
              </w:rPr>
            </w:pPr>
            <w:r>
              <w:rPr>
                <w:rFonts w:asciiTheme="minorHAnsi" w:hAnsiTheme="minorHAnsi" w:cstheme="minorHAnsi"/>
              </w:rPr>
              <w:t>16</w:t>
            </w:r>
          </w:p>
        </w:tc>
        <w:tc>
          <w:tcPr>
            <w:tcW w:w="3530" w:type="dxa"/>
          </w:tcPr>
          <w:p w14:paraId="19152246"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more than a 35 mile trip</w:t>
            </w:r>
          </w:p>
        </w:tc>
        <w:tc>
          <w:tcPr>
            <w:tcW w:w="950" w:type="dxa"/>
          </w:tcPr>
          <w:p w14:paraId="15A0C73B" w14:textId="48F39E65"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02B55ABA" w14:textId="5407D921" w:rsidTr="002E547E">
        <w:trPr>
          <w:trHeight w:val="260"/>
        </w:trPr>
        <w:tc>
          <w:tcPr>
            <w:tcW w:w="1002" w:type="dxa"/>
          </w:tcPr>
          <w:p w14:paraId="1172C9A8" w14:textId="4C29F38D" w:rsidR="00711FCA" w:rsidRPr="00CA3943" w:rsidRDefault="00711FCA" w:rsidP="00A02C1D">
            <w:pPr>
              <w:jc w:val="center"/>
              <w:rPr>
                <w:rFonts w:asciiTheme="minorHAnsi" w:hAnsiTheme="minorHAnsi" w:cstheme="minorHAnsi"/>
              </w:rPr>
            </w:pPr>
            <w:r>
              <w:rPr>
                <w:rFonts w:asciiTheme="minorHAnsi" w:hAnsiTheme="minorHAnsi" w:cstheme="minorHAnsi"/>
              </w:rPr>
              <w:t>17</w:t>
            </w:r>
          </w:p>
        </w:tc>
        <w:tc>
          <w:tcPr>
            <w:tcW w:w="3530" w:type="dxa"/>
          </w:tcPr>
          <w:p w14:paraId="7BAEF9E2" w14:textId="77777777" w:rsidR="00711FCA" w:rsidRPr="003A410C" w:rsidRDefault="00711FCA" w:rsidP="00A02C1D">
            <w:pPr>
              <w:rPr>
                <w:rFonts w:cstheme="minorHAnsi"/>
              </w:rPr>
            </w:pPr>
            <w:r>
              <w:rPr>
                <w:rFonts w:asciiTheme="minorHAnsi" w:hAnsiTheme="minorHAnsi" w:cstheme="minorHAnsi"/>
              </w:rPr>
              <w:t>Unscheduled Next Day Delivery less than a 35 mile trip</w:t>
            </w:r>
          </w:p>
        </w:tc>
        <w:tc>
          <w:tcPr>
            <w:tcW w:w="950" w:type="dxa"/>
          </w:tcPr>
          <w:p w14:paraId="4C21B7C1" w14:textId="35296BDB"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0126BAFB" w14:textId="44934F1D" w:rsidTr="002E547E">
        <w:trPr>
          <w:trHeight w:val="250"/>
        </w:trPr>
        <w:tc>
          <w:tcPr>
            <w:tcW w:w="1002" w:type="dxa"/>
          </w:tcPr>
          <w:p w14:paraId="02663C5C" w14:textId="007133D4" w:rsidR="00711FCA" w:rsidRPr="00CA3943" w:rsidRDefault="00711FCA" w:rsidP="00A02C1D">
            <w:pPr>
              <w:jc w:val="center"/>
              <w:rPr>
                <w:rFonts w:asciiTheme="minorHAnsi" w:hAnsiTheme="minorHAnsi" w:cstheme="minorHAnsi"/>
              </w:rPr>
            </w:pPr>
            <w:r>
              <w:rPr>
                <w:rFonts w:asciiTheme="minorHAnsi" w:hAnsiTheme="minorHAnsi" w:cstheme="minorHAnsi"/>
              </w:rPr>
              <w:t>18</w:t>
            </w:r>
          </w:p>
        </w:tc>
        <w:tc>
          <w:tcPr>
            <w:tcW w:w="3530" w:type="dxa"/>
          </w:tcPr>
          <w:p w14:paraId="27263E0A"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more than a 35 mile trip</w:t>
            </w:r>
          </w:p>
        </w:tc>
        <w:tc>
          <w:tcPr>
            <w:tcW w:w="950" w:type="dxa"/>
          </w:tcPr>
          <w:p w14:paraId="624EE9DE" w14:textId="4AD8E751" w:rsidR="00711FCA" w:rsidRPr="00AF63BA" w:rsidRDefault="00B62604" w:rsidP="00AF63BA">
            <w:pPr>
              <w:jc w:val="center"/>
              <w:rPr>
                <w:rFonts w:asciiTheme="minorHAnsi" w:hAnsiTheme="minorHAnsi" w:cstheme="minorHAnsi"/>
              </w:rPr>
            </w:pPr>
            <w:r>
              <w:rPr>
                <w:rFonts w:asciiTheme="minorHAnsi" w:hAnsiTheme="minorHAnsi" w:cstheme="minorHAnsi"/>
              </w:rPr>
              <w:t>Each</w:t>
            </w:r>
          </w:p>
        </w:tc>
      </w:tr>
    </w:tbl>
    <w:p w14:paraId="708D2CD0" w14:textId="77777777" w:rsidR="002E547E" w:rsidRDefault="002E547E" w:rsidP="0075372D">
      <w:pPr>
        <w:jc w:val="both"/>
        <w:rPr>
          <w:sz w:val="20"/>
          <w:szCs w:val="20"/>
        </w:rPr>
      </w:pPr>
    </w:p>
    <w:p w14:paraId="39C4F688" w14:textId="186EDFD2" w:rsidR="0075372D" w:rsidRDefault="0075372D" w:rsidP="0075372D">
      <w:pPr>
        <w:jc w:val="both"/>
        <w:rPr>
          <w:sz w:val="20"/>
          <w:szCs w:val="20"/>
        </w:rPr>
      </w:pPr>
      <w:r w:rsidRPr="003A629A">
        <w:rPr>
          <w:sz w:val="20"/>
          <w:szCs w:val="20"/>
        </w:rPr>
        <w:t xml:space="preserve">The State intends to award </w:t>
      </w:r>
      <w:r w:rsidRPr="005C1EE3">
        <w:rPr>
          <w:b/>
          <w:sz w:val="20"/>
          <w:szCs w:val="20"/>
          <w:u w:val="single"/>
        </w:rPr>
        <w:t>one (1)</w:t>
      </w:r>
      <w:r w:rsidRPr="003A629A">
        <w:rPr>
          <w:sz w:val="20"/>
          <w:szCs w:val="20"/>
        </w:rPr>
        <w:t xml:space="preserve"> Contract for each </w:t>
      </w:r>
      <w:r w:rsidR="003E089C">
        <w:rPr>
          <w:sz w:val="20"/>
          <w:szCs w:val="20"/>
        </w:rPr>
        <w:t>Group</w:t>
      </w:r>
      <w:r w:rsidRPr="003A629A">
        <w:rPr>
          <w:sz w:val="20"/>
          <w:szCs w:val="20"/>
        </w:rPr>
        <w:t>, in accordance with Section 8.16</w:t>
      </w:r>
      <w:r w:rsidR="004977D2">
        <w:rPr>
          <w:sz w:val="20"/>
          <w:szCs w:val="20"/>
        </w:rPr>
        <w:t xml:space="preserve">, </w:t>
      </w:r>
      <w:r w:rsidR="004977D2">
        <w:rPr>
          <w:i/>
          <w:sz w:val="20"/>
          <w:szCs w:val="20"/>
        </w:rPr>
        <w:t>Contract Award,</w:t>
      </w:r>
      <w:r w:rsidRPr="003A629A">
        <w:rPr>
          <w:sz w:val="20"/>
          <w:szCs w:val="20"/>
        </w:rPr>
        <w:t xml:space="preserve"> of this Bid Solicitation. Bidders must follow the instructions below</w:t>
      </w:r>
      <w:r w:rsidR="00B112E7">
        <w:rPr>
          <w:sz w:val="20"/>
          <w:szCs w:val="20"/>
        </w:rPr>
        <w:t xml:space="preserve"> in Section 3.18.1, </w:t>
      </w:r>
      <w:r w:rsidR="00B112E7">
        <w:rPr>
          <w:i/>
          <w:sz w:val="20"/>
          <w:szCs w:val="20"/>
        </w:rPr>
        <w:t>Bid-Specific Price Sheet Instructions</w:t>
      </w:r>
      <w:r w:rsidR="00B112E7">
        <w:rPr>
          <w:sz w:val="20"/>
          <w:szCs w:val="20"/>
        </w:rPr>
        <w:t>,</w:t>
      </w:r>
      <w:r w:rsidRPr="003A629A">
        <w:rPr>
          <w:sz w:val="20"/>
          <w:szCs w:val="20"/>
        </w:rPr>
        <w:t xml:space="preserve"> in order for its Quote to be considered for an award. If a Bidder does not</w:t>
      </w:r>
      <w:r w:rsidR="00B112E7">
        <w:rPr>
          <w:sz w:val="20"/>
          <w:szCs w:val="20"/>
        </w:rPr>
        <w:t xml:space="preserve"> submit its Quote in accordance with the following</w:t>
      </w:r>
      <w:r w:rsidR="00CA2A71">
        <w:rPr>
          <w:sz w:val="20"/>
          <w:szCs w:val="20"/>
        </w:rPr>
        <w:t xml:space="preserve"> </w:t>
      </w:r>
      <w:r w:rsidRPr="003A629A">
        <w:rPr>
          <w:sz w:val="20"/>
          <w:szCs w:val="20"/>
        </w:rPr>
        <w:t>instructions, its entire Quote will be considered non-responsive.</w:t>
      </w:r>
    </w:p>
    <w:p w14:paraId="4B2F6D10" w14:textId="1D5D4EF4" w:rsidR="0075372D" w:rsidRPr="00D2634E" w:rsidRDefault="0075372D" w:rsidP="0075372D">
      <w:pPr>
        <w:jc w:val="both"/>
        <w:rPr>
          <w:sz w:val="20"/>
          <w:szCs w:val="20"/>
        </w:rPr>
      </w:pPr>
      <w:r w:rsidRPr="0075372D">
        <w:rPr>
          <w:sz w:val="20"/>
          <w:szCs w:val="20"/>
        </w:rPr>
        <w:t>This is a Contract with a Set-Aside preference for Small Businesses in Categories I, II, and III.</w:t>
      </w:r>
      <w:r w:rsidR="00D660B3">
        <w:rPr>
          <w:sz w:val="20"/>
          <w:szCs w:val="20"/>
        </w:rPr>
        <w:t xml:space="preserve">  Bidders who are registered as a</w:t>
      </w:r>
      <w:r w:rsidR="00B112E7">
        <w:rPr>
          <w:sz w:val="20"/>
          <w:szCs w:val="20"/>
        </w:rPr>
        <w:t>n</w:t>
      </w:r>
      <w:r w:rsidR="00D660B3">
        <w:rPr>
          <w:sz w:val="20"/>
          <w:szCs w:val="20"/>
        </w:rPr>
        <w:t xml:space="preserve"> SBE as of the Quote opening date will receive a pricing evaluation preference of 15%</w:t>
      </w:r>
      <w:r w:rsidR="00A76CD0">
        <w:rPr>
          <w:sz w:val="20"/>
          <w:szCs w:val="20"/>
        </w:rPr>
        <w:t xml:space="preserve"> as set forth in Bid Solicitation Section 3.8</w:t>
      </w:r>
      <w:r w:rsidR="00B112E7">
        <w:rPr>
          <w:sz w:val="20"/>
          <w:szCs w:val="20"/>
        </w:rPr>
        <w:t xml:space="preserve">, </w:t>
      </w:r>
      <w:r w:rsidR="00B112E7" w:rsidRPr="006A20A7">
        <w:rPr>
          <w:i/>
          <w:sz w:val="20"/>
          <w:szCs w:val="20"/>
        </w:rPr>
        <w:t>Small Business Set-Aside Contracts</w:t>
      </w:r>
      <w:r w:rsidR="00D660B3">
        <w:rPr>
          <w:sz w:val="20"/>
          <w:szCs w:val="20"/>
        </w:rPr>
        <w:t xml:space="preserve">.  </w:t>
      </w:r>
      <w:r w:rsidR="00B112E7">
        <w:rPr>
          <w:sz w:val="20"/>
          <w:szCs w:val="20"/>
        </w:rPr>
        <w:t xml:space="preserve">This means that </w:t>
      </w:r>
      <w:r w:rsidR="00D660B3">
        <w:rPr>
          <w:sz w:val="20"/>
          <w:szCs w:val="20"/>
        </w:rPr>
        <w:t>SBE Bidders will be ranked higher than a non-SBE Bidder if their Monthly Courier Services pricing</w:t>
      </w:r>
      <w:r w:rsidR="00B0223B">
        <w:rPr>
          <w:sz w:val="20"/>
          <w:szCs w:val="20"/>
        </w:rPr>
        <w:t xml:space="preserve"> (first Price Line of </w:t>
      </w:r>
      <w:r w:rsidR="00B0223B" w:rsidRPr="00D2634E">
        <w:rPr>
          <w:sz w:val="20"/>
          <w:szCs w:val="20"/>
        </w:rPr>
        <w:t>each Group)</w:t>
      </w:r>
      <w:r w:rsidR="00D660B3" w:rsidRPr="00D2634E">
        <w:rPr>
          <w:sz w:val="20"/>
          <w:szCs w:val="20"/>
        </w:rPr>
        <w:t xml:space="preserve"> is within 15% of a non-SBE Bidder’s pricing.</w:t>
      </w:r>
      <w:r w:rsidRPr="00D2634E">
        <w:rPr>
          <w:sz w:val="20"/>
          <w:szCs w:val="20"/>
        </w:rPr>
        <w:t xml:space="preserve"> </w:t>
      </w:r>
    </w:p>
    <w:p w14:paraId="3142E108" w14:textId="35D5ED24" w:rsidR="00657E27" w:rsidRPr="00D2634E" w:rsidRDefault="0075372D" w:rsidP="0075372D">
      <w:pPr>
        <w:jc w:val="both"/>
        <w:rPr>
          <w:sz w:val="20"/>
          <w:szCs w:val="20"/>
        </w:rPr>
      </w:pPr>
      <w:r w:rsidRPr="00D2634E">
        <w:rPr>
          <w:sz w:val="20"/>
          <w:szCs w:val="20"/>
        </w:rPr>
        <w:t>Bidders may submit a Quote for one</w:t>
      </w:r>
      <w:r w:rsidR="00B112E7" w:rsidRPr="00D2634E">
        <w:rPr>
          <w:sz w:val="20"/>
          <w:szCs w:val="20"/>
        </w:rPr>
        <w:t xml:space="preserve"> (1)</w:t>
      </w:r>
      <w:r w:rsidRPr="00D2634E">
        <w:rPr>
          <w:sz w:val="20"/>
          <w:szCs w:val="20"/>
        </w:rPr>
        <w:t xml:space="preserve">, </w:t>
      </w:r>
      <w:r w:rsidR="00A76CD0" w:rsidRPr="00D2634E">
        <w:rPr>
          <w:sz w:val="20"/>
          <w:szCs w:val="20"/>
        </w:rPr>
        <w:t>two</w:t>
      </w:r>
      <w:r w:rsidR="00B112E7" w:rsidRPr="00D2634E">
        <w:rPr>
          <w:sz w:val="20"/>
          <w:szCs w:val="20"/>
        </w:rPr>
        <w:t xml:space="preserve"> (2)</w:t>
      </w:r>
      <w:r w:rsidR="00A76CD0" w:rsidRPr="00D2634E">
        <w:rPr>
          <w:sz w:val="20"/>
          <w:szCs w:val="20"/>
        </w:rPr>
        <w:t xml:space="preserve"> </w:t>
      </w:r>
      <w:r w:rsidRPr="00D2634E">
        <w:rPr>
          <w:sz w:val="20"/>
          <w:szCs w:val="20"/>
        </w:rPr>
        <w:t xml:space="preserve">or all </w:t>
      </w:r>
      <w:r w:rsidR="00A76CD0" w:rsidRPr="00D2634E">
        <w:rPr>
          <w:sz w:val="20"/>
          <w:szCs w:val="20"/>
        </w:rPr>
        <w:t>three</w:t>
      </w:r>
      <w:r w:rsidR="008E3A17">
        <w:rPr>
          <w:sz w:val="20"/>
          <w:szCs w:val="20"/>
        </w:rPr>
        <w:t xml:space="preserve"> </w:t>
      </w:r>
      <w:r w:rsidR="00B112E7" w:rsidRPr="00D2634E">
        <w:rPr>
          <w:sz w:val="20"/>
          <w:szCs w:val="20"/>
        </w:rPr>
        <w:t>(3)</w:t>
      </w:r>
      <w:r w:rsidR="00A76CD0" w:rsidRPr="00D2634E">
        <w:rPr>
          <w:sz w:val="20"/>
          <w:szCs w:val="20"/>
        </w:rPr>
        <w:t xml:space="preserve"> </w:t>
      </w:r>
      <w:r w:rsidRPr="00D2634E">
        <w:rPr>
          <w:sz w:val="20"/>
          <w:szCs w:val="20"/>
        </w:rPr>
        <w:t>Groups.</w:t>
      </w:r>
    </w:p>
    <w:p w14:paraId="2281FCF2" w14:textId="157152F6" w:rsidR="00657E27" w:rsidRDefault="00657E27" w:rsidP="00C66D8B">
      <w:pPr>
        <w:pStyle w:val="Heading3"/>
      </w:pPr>
      <w:bookmarkStart w:id="89" w:name="_Toc230249073"/>
      <w:r w:rsidRPr="00D2634E">
        <w:t xml:space="preserve">Bid-specific </w:t>
      </w:r>
      <w:r w:rsidR="003E089C" w:rsidRPr="00D2634E">
        <w:t>Price Sheet</w:t>
      </w:r>
      <w:r w:rsidRPr="00D2634E">
        <w:t xml:space="preserve"> instructions</w:t>
      </w:r>
      <w:bookmarkEnd w:id="89"/>
    </w:p>
    <w:p w14:paraId="35502A7F" w14:textId="7266C119" w:rsidR="0075372D" w:rsidRDefault="0075372D" w:rsidP="00422A63">
      <w:pPr>
        <w:numPr>
          <w:ilvl w:val="0"/>
          <w:numId w:val="17"/>
        </w:numPr>
        <w:jc w:val="both"/>
        <w:rPr>
          <w:sz w:val="20"/>
          <w:szCs w:val="20"/>
        </w:rPr>
      </w:pPr>
      <w:r w:rsidRPr="00D2634E">
        <w:rPr>
          <w:b/>
          <w:sz w:val="20"/>
          <w:szCs w:val="20"/>
        </w:rPr>
        <w:t xml:space="preserve">- </w:t>
      </w:r>
      <w:r w:rsidRPr="00D2634E">
        <w:rPr>
          <w:sz w:val="20"/>
          <w:szCs w:val="20"/>
        </w:rPr>
        <w:t>The Bidder should enter the Bidder’s name in the field titled “Bidder Name:” located at the top of the State-Supplied Price Sheet.</w:t>
      </w:r>
    </w:p>
    <w:p w14:paraId="0A09ED82" w14:textId="66252DDC" w:rsidR="00F06DE1" w:rsidRPr="00D2634E" w:rsidRDefault="00F06DE1" w:rsidP="002D4F64">
      <w:pPr>
        <w:ind w:firstLine="720"/>
        <w:jc w:val="both"/>
        <w:rPr>
          <w:sz w:val="20"/>
          <w:szCs w:val="20"/>
        </w:rPr>
      </w:pPr>
      <w:r>
        <w:rPr>
          <w:rFonts w:cstheme="minorHAnsi"/>
          <w:b/>
        </w:rPr>
        <w:t xml:space="preserve">Group 1 – Department of </w:t>
      </w:r>
      <w:r w:rsidR="0057608E">
        <w:rPr>
          <w:rFonts w:cstheme="minorHAnsi"/>
          <w:b/>
        </w:rPr>
        <w:t>Human Services / DFD</w:t>
      </w:r>
      <w:r w:rsidRPr="00BE765A">
        <w:rPr>
          <w:rFonts w:cstheme="minorHAnsi"/>
          <w:b/>
        </w:rPr>
        <w:t xml:space="preserve"> (Lines </w:t>
      </w:r>
      <w:r>
        <w:rPr>
          <w:rFonts w:cstheme="minorHAnsi"/>
          <w:b/>
        </w:rPr>
        <w:t>1</w:t>
      </w:r>
      <w:r w:rsidRPr="00BE765A">
        <w:rPr>
          <w:rFonts w:cstheme="minorHAnsi"/>
          <w:b/>
        </w:rPr>
        <w:t>-</w:t>
      </w:r>
      <w:r>
        <w:rPr>
          <w:rFonts w:cstheme="minorHAnsi"/>
          <w:b/>
        </w:rPr>
        <w:t>6</w:t>
      </w:r>
      <w:r w:rsidRPr="00BE765A">
        <w:rPr>
          <w:rFonts w:cstheme="minorHAnsi"/>
          <w:b/>
        </w:rPr>
        <w:t>)</w:t>
      </w:r>
    </w:p>
    <w:p w14:paraId="42FB4EB5" w14:textId="17F72D9F" w:rsidR="00D2634E" w:rsidRPr="002D4F64" w:rsidRDefault="0075372D" w:rsidP="00F2422E">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sidR="00F06DE1">
        <w:rPr>
          <w:b/>
          <w:sz w:val="20"/>
          <w:szCs w:val="20"/>
          <w:u w:val="single"/>
        </w:rPr>
        <w:t>1</w:t>
      </w:r>
      <w:r w:rsidRPr="00D2634E">
        <w:rPr>
          <w:b/>
          <w:sz w:val="20"/>
          <w:szCs w:val="20"/>
        </w:rPr>
        <w:t xml:space="preserve"> –</w:t>
      </w:r>
      <w:r w:rsidRPr="00D2634E">
        <w:rPr>
          <w:sz w:val="20"/>
          <w:szCs w:val="20"/>
        </w:rPr>
        <w:t xml:space="preserve"> </w:t>
      </w:r>
      <w:r w:rsidR="006409FF" w:rsidRPr="00D2634E">
        <w:rPr>
          <w:sz w:val="20"/>
          <w:szCs w:val="20"/>
        </w:rPr>
        <w:t xml:space="preserve"> </w:t>
      </w:r>
      <w:r w:rsidR="004C67A1" w:rsidRPr="00D2634E">
        <w:rPr>
          <w:sz w:val="20"/>
          <w:szCs w:val="20"/>
        </w:rPr>
        <w:t xml:space="preserve">For Price Line 1 </w:t>
      </w:r>
      <w:r w:rsidR="00D2634E" w:rsidRPr="00D2634E">
        <w:rPr>
          <w:sz w:val="20"/>
          <w:szCs w:val="20"/>
        </w:rPr>
        <w:t xml:space="preserve">- </w:t>
      </w:r>
      <w:r w:rsidR="004C67A1" w:rsidRPr="002D4F64">
        <w:rPr>
          <w:rFonts w:cs="Arial"/>
          <w:sz w:val="20"/>
          <w:szCs w:val="20"/>
        </w:rPr>
        <w:t xml:space="preserve">The Bidder shall enter a firm fixed dollar amount in US dollars in the “Unit Cost” column on the State-Supplied Price Sheet for the monthly cost </w:t>
      </w:r>
      <w:r w:rsidR="007B2EE2">
        <w:rPr>
          <w:sz w:val="20"/>
          <w:szCs w:val="20"/>
        </w:rPr>
        <w:t>of</w:t>
      </w:r>
      <w:r w:rsidR="004C67A1" w:rsidRPr="00D2634E">
        <w:rPr>
          <w:sz w:val="20"/>
          <w:szCs w:val="20"/>
        </w:rPr>
        <w:t xml:space="preserve"> the pick-up, delivery, and return delivery between Capitol Post Office (CPO), and the 22 County Welfare Agency (CWA) sites</w:t>
      </w:r>
      <w:r w:rsidR="004C67A1" w:rsidRPr="002D4F64">
        <w:rPr>
          <w:rFonts w:cs="Arial"/>
          <w:sz w:val="20"/>
          <w:szCs w:val="20"/>
        </w:rPr>
        <w:t xml:space="preserve"> as set forth in Bid Solicitation Section 4.6 </w:t>
      </w:r>
      <w:r w:rsidR="004C67A1" w:rsidRPr="002D4F64">
        <w:rPr>
          <w:rFonts w:cs="Arial"/>
          <w:i/>
          <w:iCs/>
          <w:sz w:val="20"/>
          <w:szCs w:val="20"/>
        </w:rPr>
        <w:t xml:space="preserve">Scope  of Work – Department </w:t>
      </w:r>
      <w:r w:rsidR="004C67A1" w:rsidRPr="002D4F64">
        <w:rPr>
          <w:rFonts w:cs="Arial"/>
          <w:i/>
          <w:iCs/>
          <w:sz w:val="20"/>
          <w:szCs w:val="20"/>
        </w:rPr>
        <w:lastRenderedPageBreak/>
        <w:t>of Human Services</w:t>
      </w:r>
      <w:r w:rsidR="004C67A1" w:rsidRPr="002D4F64">
        <w:rPr>
          <w:rFonts w:cs="Arial"/>
          <w:sz w:val="20"/>
          <w:szCs w:val="20"/>
        </w:rPr>
        <w:t xml:space="preserve">.  If a Bidder leaves the “Unit </w:t>
      </w:r>
      <w:r w:rsidR="00D2634E" w:rsidRPr="002D4F64">
        <w:rPr>
          <w:rFonts w:cs="Arial"/>
          <w:sz w:val="20"/>
          <w:szCs w:val="20"/>
        </w:rPr>
        <w:t>Cost</w:t>
      </w:r>
      <w:r w:rsidR="004C67A1" w:rsidRPr="002D4F64">
        <w:rPr>
          <w:rFonts w:cs="Arial"/>
          <w:sz w:val="20"/>
          <w:szCs w:val="20"/>
        </w:rPr>
        <w:t xml:space="preserve">” column blank, it shall mean that the Bidder provided no Quote for that price line item.  </w:t>
      </w:r>
    </w:p>
    <w:p w14:paraId="5F4C2ADE" w14:textId="4FA45210" w:rsidR="00F06DE1" w:rsidRPr="001436E8" w:rsidRDefault="00F06DE1" w:rsidP="00F06DE1">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2</w:t>
      </w:r>
      <w:r w:rsidRPr="00D2634E">
        <w:rPr>
          <w:b/>
          <w:sz w:val="20"/>
          <w:szCs w:val="20"/>
        </w:rPr>
        <w:t xml:space="preserve"> –</w:t>
      </w:r>
      <w:r w:rsidRPr="00D2634E">
        <w:rPr>
          <w:sz w:val="20"/>
          <w:szCs w:val="20"/>
        </w:rPr>
        <w:t xml:space="preserve">  For Price Line </w:t>
      </w:r>
      <w:r>
        <w:rPr>
          <w:sz w:val="20"/>
          <w:szCs w:val="20"/>
        </w:rPr>
        <w:t>2</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sidR="00B056B4">
        <w:rPr>
          <w:sz w:val="20"/>
          <w:szCs w:val="20"/>
        </w:rPr>
        <w:t>each</w:t>
      </w:r>
      <w:r w:rsidRPr="006A20A7">
        <w:rPr>
          <w:sz w:val="20"/>
          <w:szCs w:val="20"/>
        </w:rPr>
        <w:t xml:space="preserve"> additional location</w:t>
      </w:r>
      <w:r w:rsidR="00B056B4">
        <w:rPr>
          <w:sz w:val="20"/>
          <w:szCs w:val="20"/>
        </w:rPr>
        <w:t xml:space="preserve"> -</w:t>
      </w:r>
      <w:r w:rsidRPr="006A20A7">
        <w:rPr>
          <w:sz w:val="20"/>
          <w:szCs w:val="20"/>
        </w:rPr>
        <w:t xml:space="preserve"> in excess of the</w:t>
      </w:r>
      <w:r w:rsidRPr="00891BAA">
        <w:rPr>
          <w:sz w:val="20"/>
          <w:szCs w:val="20"/>
        </w:rPr>
        <w:t xml:space="preserve"> (3) </w:t>
      </w:r>
      <w:r w:rsidRPr="006A20A7">
        <w:rPr>
          <w:b/>
          <w:bCs/>
          <w:sz w:val="20"/>
          <w:szCs w:val="20"/>
        </w:rPr>
        <w:t>new</w:t>
      </w:r>
      <w:r w:rsidRPr="00891BAA">
        <w:rPr>
          <w:sz w:val="20"/>
          <w:szCs w:val="20"/>
        </w:rPr>
        <w:t xml:space="preserve"> Pick-up and Pick-up/Delivery locations to the Route Guide</w:t>
      </w:r>
      <w:r w:rsidR="006F50DD">
        <w:rPr>
          <w:sz w:val="20"/>
          <w:szCs w:val="20"/>
        </w:rPr>
        <w:t xml:space="preserve"> (pursuant to Bid Solicitation Section 4.5.9 </w:t>
      </w:r>
      <w:r w:rsidR="006F50DD" w:rsidRPr="002D4F64">
        <w:rPr>
          <w:i/>
          <w:iCs/>
          <w:sz w:val="20"/>
          <w:szCs w:val="20"/>
        </w:rPr>
        <w:t>Additional Delivery Locations</w:t>
      </w:r>
      <w:r w:rsidR="006F50DD">
        <w:rPr>
          <w:sz w:val="20"/>
          <w:szCs w:val="20"/>
        </w:rPr>
        <w:t xml:space="preserve">) </w:t>
      </w:r>
      <w:r w:rsidRPr="00891BAA">
        <w:rPr>
          <w:sz w:val="20"/>
          <w:szCs w:val="20"/>
        </w:rPr>
        <w:t xml:space="preserve"> </w:t>
      </w:r>
      <w:r w:rsidRPr="006A20A7">
        <w:rPr>
          <w:sz w:val="20"/>
          <w:szCs w:val="20"/>
        </w:rPr>
        <w:t xml:space="preserve">listed above </w:t>
      </w:r>
      <w:r w:rsidRPr="00891BAA">
        <w:rPr>
          <w:sz w:val="20"/>
          <w:szCs w:val="20"/>
        </w:rPr>
        <w:t>will be chargeable by the Contractor for a fixed rate cost</w:t>
      </w:r>
      <w:r>
        <w:rPr>
          <w:sz w:val="20"/>
          <w:szCs w:val="20"/>
        </w:rPr>
        <w:t xml:space="preserve">.  </w:t>
      </w:r>
      <w:r w:rsidRPr="001436E8">
        <w:rPr>
          <w:rFonts w:cs="Arial"/>
          <w:sz w:val="20"/>
          <w:szCs w:val="20"/>
        </w:rPr>
        <w:t xml:space="preserve"> If a Bidder leaves the “Unit Cost” column blank, it shall mean that the Bidder provided no Quote for that price line item.  </w:t>
      </w:r>
    </w:p>
    <w:p w14:paraId="4D47486E" w14:textId="7F65BCBA" w:rsidR="00D2634E" w:rsidRPr="002D4F64" w:rsidRDefault="006F50DD" w:rsidP="00F2422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3</w:t>
      </w:r>
      <w:r w:rsidRPr="00D2634E">
        <w:rPr>
          <w:b/>
          <w:sz w:val="20"/>
          <w:szCs w:val="20"/>
        </w:rPr>
        <w:t xml:space="preserve"> –</w:t>
      </w:r>
      <w:r w:rsidRPr="00D2634E">
        <w:rPr>
          <w:sz w:val="20"/>
          <w:szCs w:val="20"/>
        </w:rPr>
        <w:t xml:space="preserve">  For Price Line </w:t>
      </w:r>
      <w:r w:rsidR="002718E0">
        <w:rPr>
          <w:sz w:val="20"/>
          <w:szCs w:val="20"/>
        </w:rPr>
        <w:t>3</w:t>
      </w:r>
      <w:r>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each</w:t>
      </w:r>
      <w:r w:rsidR="002718E0">
        <w:rPr>
          <w:sz w:val="20"/>
          <w:szCs w:val="20"/>
        </w:rPr>
        <w:t xml:space="preserve"> </w:t>
      </w:r>
      <w:r w:rsidR="002718E0" w:rsidRPr="002718E0">
        <w:rPr>
          <w:sz w:val="20"/>
          <w:szCs w:val="20"/>
        </w:rPr>
        <w:t>Unscheduled Same Day Delivery</w:t>
      </w:r>
      <w:r w:rsidR="002718E0">
        <w:rPr>
          <w:sz w:val="20"/>
          <w:szCs w:val="20"/>
        </w:rPr>
        <w:t xml:space="preserve"> for</w:t>
      </w:r>
      <w:r w:rsidR="002718E0" w:rsidRPr="002718E0">
        <w:rPr>
          <w:sz w:val="20"/>
          <w:szCs w:val="20"/>
        </w:rPr>
        <w:t xml:space="preserve"> less than a 35 mile trip</w:t>
      </w:r>
      <w:r w:rsidR="0041458A">
        <w:rPr>
          <w:sz w:val="20"/>
          <w:szCs w:val="20"/>
        </w:rPr>
        <w:t>.</w:t>
      </w:r>
    </w:p>
    <w:p w14:paraId="6E5329F3" w14:textId="5BE55A70"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4</w:t>
      </w:r>
      <w:r w:rsidRPr="00D2634E">
        <w:rPr>
          <w:b/>
          <w:sz w:val="20"/>
          <w:szCs w:val="20"/>
        </w:rPr>
        <w:t xml:space="preserve"> –</w:t>
      </w:r>
      <w:r w:rsidRPr="00D2634E">
        <w:rPr>
          <w:sz w:val="20"/>
          <w:szCs w:val="20"/>
        </w:rPr>
        <w:t xml:space="preserve">  For Price Line </w:t>
      </w:r>
      <w:r>
        <w:rPr>
          <w:sz w:val="20"/>
          <w:szCs w:val="20"/>
        </w:rPr>
        <w:t xml:space="preserve">4 -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w:t>
      </w:r>
      <w:r>
        <w:rPr>
          <w:sz w:val="20"/>
          <w:szCs w:val="20"/>
        </w:rPr>
        <w:t>more</w:t>
      </w:r>
      <w:r w:rsidRPr="002718E0">
        <w:rPr>
          <w:sz w:val="20"/>
          <w:szCs w:val="20"/>
        </w:rPr>
        <w:t xml:space="preserve"> than a 35 mile trip</w:t>
      </w:r>
      <w:r w:rsidR="0041458A">
        <w:rPr>
          <w:sz w:val="20"/>
          <w:szCs w:val="20"/>
        </w:rPr>
        <w:t>.</w:t>
      </w:r>
    </w:p>
    <w:p w14:paraId="10EBA035" w14:textId="722CA820"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5</w:t>
      </w:r>
      <w:r w:rsidRPr="00D2634E">
        <w:rPr>
          <w:b/>
          <w:sz w:val="20"/>
          <w:szCs w:val="20"/>
        </w:rPr>
        <w:t xml:space="preserve"> –</w:t>
      </w:r>
      <w:r w:rsidRPr="00D2634E">
        <w:rPr>
          <w:sz w:val="20"/>
          <w:szCs w:val="20"/>
        </w:rPr>
        <w:t xml:space="preserve">  For Price Line </w:t>
      </w:r>
      <w:r>
        <w:rPr>
          <w:sz w:val="20"/>
          <w:szCs w:val="20"/>
        </w:rPr>
        <w:t xml:space="preserve">5 -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 xml:space="preserve">for </w:t>
      </w:r>
      <w:r w:rsidRPr="002718E0">
        <w:rPr>
          <w:rFonts w:cs="Arial"/>
          <w:sz w:val="20"/>
          <w:szCs w:val="20"/>
        </w:rPr>
        <w:t>less than a 35 mile trip</w:t>
      </w:r>
      <w:r w:rsidR="0041458A">
        <w:rPr>
          <w:rFonts w:cs="Arial"/>
          <w:sz w:val="20"/>
          <w:szCs w:val="20"/>
        </w:rPr>
        <w:t>.</w:t>
      </w:r>
    </w:p>
    <w:p w14:paraId="51718CBB" w14:textId="595B681A"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6</w:t>
      </w:r>
      <w:r w:rsidRPr="00D2634E">
        <w:rPr>
          <w:b/>
          <w:sz w:val="20"/>
          <w:szCs w:val="20"/>
        </w:rPr>
        <w:t xml:space="preserve"> –</w:t>
      </w:r>
      <w:r w:rsidRPr="00D2634E">
        <w:rPr>
          <w:sz w:val="20"/>
          <w:szCs w:val="20"/>
        </w:rPr>
        <w:t xml:space="preserve">  For Price Line </w:t>
      </w:r>
      <w:r>
        <w:rPr>
          <w:sz w:val="20"/>
          <w:szCs w:val="20"/>
        </w:rPr>
        <w:t xml:space="preserve">6 -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for more</w:t>
      </w:r>
      <w:r w:rsidRPr="002718E0">
        <w:rPr>
          <w:rFonts w:cs="Arial"/>
          <w:sz w:val="20"/>
          <w:szCs w:val="20"/>
        </w:rPr>
        <w:t xml:space="preserve"> than a 35 mile trip</w:t>
      </w:r>
      <w:r w:rsidR="0041458A">
        <w:rPr>
          <w:rFonts w:cs="Arial"/>
          <w:sz w:val="20"/>
          <w:szCs w:val="20"/>
        </w:rPr>
        <w:t>.</w:t>
      </w:r>
    </w:p>
    <w:p w14:paraId="3BBBE903" w14:textId="77777777" w:rsidR="00583CC7" w:rsidRPr="001436E8" w:rsidRDefault="00583CC7" w:rsidP="00583CC7">
      <w:pPr>
        <w:numPr>
          <w:ilvl w:val="0"/>
          <w:numId w:val="17"/>
        </w:numPr>
        <w:autoSpaceDE w:val="0"/>
        <w:autoSpaceDN w:val="0"/>
        <w:adjustRightInd w:val="0"/>
        <w:jc w:val="both"/>
        <w:rPr>
          <w:rFonts w:cs="Arial"/>
        </w:rPr>
      </w:pPr>
      <w:r w:rsidRPr="001436E8">
        <w:rPr>
          <w:rFonts w:cs="Arial"/>
          <w:sz w:val="20"/>
          <w:szCs w:val="20"/>
        </w:rPr>
        <w:t xml:space="preserve">If a Bidder leaves the “Unit Cost” column blank, it shall mean that the Bidder provided no Quote for that price line item.  </w:t>
      </w:r>
    </w:p>
    <w:p w14:paraId="32E6E9B0" w14:textId="77777777" w:rsidR="00583CC7" w:rsidRPr="002D4F64" w:rsidRDefault="00583CC7" w:rsidP="00583CC7">
      <w:pPr>
        <w:numPr>
          <w:ilvl w:val="0"/>
          <w:numId w:val="17"/>
        </w:numPr>
        <w:autoSpaceDE w:val="0"/>
        <w:autoSpaceDN w:val="0"/>
        <w:adjustRightInd w:val="0"/>
        <w:jc w:val="both"/>
        <w:rPr>
          <w:rFonts w:cs="Arial"/>
          <w:sz w:val="20"/>
          <w:szCs w:val="20"/>
        </w:rPr>
      </w:pPr>
      <w:r w:rsidRPr="002D4F64">
        <w:rPr>
          <w:rFonts w:cs="Arial"/>
          <w:sz w:val="20"/>
          <w:szCs w:val="20"/>
        </w:rPr>
        <w:t>A series or a range of Up Charges or Down Charges on any price line shall not be acceptable, and shall result in rejection of the Quote for that price line.</w:t>
      </w:r>
    </w:p>
    <w:p w14:paraId="234B0A04" w14:textId="77777777" w:rsidR="00583CC7" w:rsidRDefault="00583CC7" w:rsidP="002D4F64">
      <w:pPr>
        <w:autoSpaceDE w:val="0"/>
        <w:autoSpaceDN w:val="0"/>
        <w:adjustRightInd w:val="0"/>
        <w:ind w:left="860"/>
        <w:jc w:val="both"/>
        <w:rPr>
          <w:rFonts w:cs="Arial"/>
        </w:rPr>
      </w:pPr>
    </w:p>
    <w:p w14:paraId="60D62DBC" w14:textId="317E5D19" w:rsidR="002718E0" w:rsidRPr="002718E0" w:rsidRDefault="002718E0" w:rsidP="002D4F64">
      <w:pPr>
        <w:pStyle w:val="ListParagraph"/>
        <w:ind w:left="860"/>
        <w:rPr>
          <w:sz w:val="20"/>
          <w:szCs w:val="20"/>
        </w:rPr>
      </w:pPr>
      <w:r w:rsidRPr="002718E0">
        <w:rPr>
          <w:rFonts w:cstheme="minorHAnsi"/>
          <w:b/>
        </w:rPr>
        <w:t xml:space="preserve">Group </w:t>
      </w:r>
      <w:r>
        <w:rPr>
          <w:rFonts w:cstheme="minorHAnsi"/>
          <w:b/>
        </w:rPr>
        <w:t>2</w:t>
      </w:r>
      <w:r w:rsidRPr="002718E0">
        <w:rPr>
          <w:rFonts w:cstheme="minorHAnsi"/>
          <w:b/>
        </w:rPr>
        <w:t xml:space="preserve"> – </w:t>
      </w:r>
      <w:r>
        <w:rPr>
          <w:rFonts w:cstheme="minorHAnsi"/>
          <w:b/>
        </w:rPr>
        <w:t>Office of Administrative Law</w:t>
      </w:r>
      <w:r w:rsidRPr="002718E0">
        <w:rPr>
          <w:rFonts w:cstheme="minorHAnsi"/>
          <w:b/>
        </w:rPr>
        <w:t xml:space="preserve"> (Lines </w:t>
      </w:r>
      <w:r>
        <w:rPr>
          <w:rFonts w:cstheme="minorHAnsi"/>
          <w:b/>
        </w:rPr>
        <w:t>7</w:t>
      </w:r>
      <w:r w:rsidRPr="002718E0">
        <w:rPr>
          <w:rFonts w:cstheme="minorHAnsi"/>
          <w:b/>
        </w:rPr>
        <w:t>-</w:t>
      </w:r>
      <w:r>
        <w:rPr>
          <w:rFonts w:cstheme="minorHAnsi"/>
          <w:b/>
        </w:rPr>
        <w:t>12</w:t>
      </w:r>
      <w:r w:rsidRPr="002718E0">
        <w:rPr>
          <w:rFonts w:cstheme="minorHAnsi"/>
          <w:b/>
        </w:rPr>
        <w:t>)</w:t>
      </w:r>
    </w:p>
    <w:p w14:paraId="73BFAEA9" w14:textId="77777777" w:rsidR="002718E0" w:rsidRDefault="002718E0" w:rsidP="002D4F64">
      <w:pPr>
        <w:autoSpaceDE w:val="0"/>
        <w:autoSpaceDN w:val="0"/>
        <w:adjustRightInd w:val="0"/>
        <w:ind w:left="860"/>
        <w:jc w:val="both"/>
        <w:rPr>
          <w:rFonts w:cs="Arial"/>
        </w:rPr>
      </w:pPr>
    </w:p>
    <w:p w14:paraId="0B78C574" w14:textId="707ECB05" w:rsidR="002718E0" w:rsidRPr="000B3F50" w:rsidRDefault="002718E0" w:rsidP="002718E0">
      <w:pPr>
        <w:numPr>
          <w:ilvl w:val="0"/>
          <w:numId w:val="17"/>
        </w:numPr>
        <w:autoSpaceDE w:val="0"/>
        <w:autoSpaceDN w:val="0"/>
        <w:adjustRightInd w:val="0"/>
        <w:jc w:val="both"/>
        <w:rPr>
          <w:rFonts w:cs="Arial"/>
          <w:sz w:val="20"/>
          <w:szCs w:val="20"/>
        </w:rPr>
      </w:pPr>
      <w:r w:rsidRPr="000B3F50">
        <w:rPr>
          <w:b/>
          <w:sz w:val="20"/>
          <w:szCs w:val="20"/>
          <w:u w:val="single"/>
        </w:rPr>
        <w:t>Step 1</w:t>
      </w:r>
      <w:r w:rsidRPr="000B3F50">
        <w:rPr>
          <w:b/>
          <w:sz w:val="20"/>
          <w:szCs w:val="20"/>
        </w:rPr>
        <w:t xml:space="preserve"> –</w:t>
      </w:r>
      <w:r w:rsidRPr="000B3F50">
        <w:rPr>
          <w:sz w:val="20"/>
          <w:szCs w:val="20"/>
        </w:rPr>
        <w:t xml:space="preserve">  F</w:t>
      </w:r>
      <w:r w:rsidR="00D16CB5" w:rsidRPr="000B3F50">
        <w:rPr>
          <w:rFonts w:cs="Arial"/>
          <w:sz w:val="20"/>
          <w:szCs w:val="20"/>
        </w:rPr>
        <w:t>or Price Line 7 – The Bidder shall enter a firm fixed dollar amount in US dollars in the “Unit Cost” column</w:t>
      </w:r>
      <w:r w:rsidR="00D16CB5" w:rsidRPr="002D4F64">
        <w:rPr>
          <w:rFonts w:cs="Arial"/>
          <w:sz w:val="20"/>
          <w:szCs w:val="20"/>
        </w:rPr>
        <w:t xml:space="preserve"> on the</w:t>
      </w:r>
      <w:r w:rsidR="00D16CB5" w:rsidRPr="000B3F50">
        <w:rPr>
          <w:rFonts w:cs="Arial"/>
          <w:sz w:val="20"/>
          <w:szCs w:val="20"/>
        </w:rPr>
        <w:t xml:space="preserve"> State-Supplied Price Sheet for the monthly cost of the pick-up</w:t>
      </w:r>
      <w:r w:rsidR="00AC2FF3" w:rsidRPr="002D4F64">
        <w:rPr>
          <w:rFonts w:cs="Arial"/>
          <w:sz w:val="20"/>
          <w:szCs w:val="20"/>
        </w:rPr>
        <w:t>,</w:t>
      </w:r>
      <w:r w:rsidR="00D16CB5" w:rsidRPr="000B3F50">
        <w:rPr>
          <w:rFonts w:cs="Arial"/>
          <w:sz w:val="20"/>
          <w:szCs w:val="20"/>
        </w:rPr>
        <w:t xml:space="preserve"> delivery</w:t>
      </w:r>
      <w:r w:rsidR="00AC2FF3" w:rsidRPr="002D4F64">
        <w:rPr>
          <w:rFonts w:cs="Arial"/>
          <w:sz w:val="20"/>
          <w:szCs w:val="20"/>
        </w:rPr>
        <w:t>, and return delivery</w:t>
      </w:r>
      <w:r w:rsidR="00D16CB5" w:rsidRPr="000B3F50">
        <w:rPr>
          <w:rFonts w:cs="Arial"/>
          <w:sz w:val="20"/>
          <w:szCs w:val="20"/>
        </w:rPr>
        <w:t xml:space="preserve"> </w:t>
      </w:r>
      <w:r w:rsidR="00AC2FF3" w:rsidRPr="002D4F64">
        <w:rPr>
          <w:rFonts w:cs="Arial"/>
          <w:sz w:val="20"/>
          <w:szCs w:val="20"/>
        </w:rPr>
        <w:t>between the</w:t>
      </w:r>
      <w:r w:rsidR="007A4860">
        <w:rPr>
          <w:rFonts w:cs="Arial"/>
          <w:sz w:val="20"/>
          <w:szCs w:val="20"/>
        </w:rPr>
        <w:t xml:space="preserve"> locations listed on the Department of Administrative Law Route Guide attached as Attachment 6, and the CPO or other agencies in the New Jersey area. Delivery locations for other agencies will be determined </w:t>
      </w:r>
      <w:r w:rsidR="00BF47E4">
        <w:rPr>
          <w:rFonts w:cs="Arial"/>
          <w:sz w:val="20"/>
          <w:szCs w:val="20"/>
        </w:rPr>
        <w:t>and communicated by the OAL.</w:t>
      </w:r>
      <w:r w:rsidR="00A21DBD" w:rsidRPr="002D4F64">
        <w:rPr>
          <w:rFonts w:cs="Arial"/>
          <w:sz w:val="20"/>
          <w:szCs w:val="20"/>
        </w:rPr>
        <w:t xml:space="preserve"> </w:t>
      </w:r>
      <w:r w:rsidR="000760F9" w:rsidRPr="002D4F64">
        <w:rPr>
          <w:rFonts w:cs="Arial"/>
          <w:sz w:val="20"/>
          <w:szCs w:val="20"/>
        </w:rPr>
        <w:t>If a Bidder leaves the “Unit Cost” column blank, it shall mean that the Bidder provided no Quote for that price line item.</w:t>
      </w:r>
    </w:p>
    <w:p w14:paraId="333BB2FB" w14:textId="3E416A1F" w:rsidR="002718E0" w:rsidRPr="001436E8" w:rsidRDefault="002718E0" w:rsidP="002718E0">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2</w:t>
      </w:r>
      <w:r w:rsidRPr="00D2634E">
        <w:rPr>
          <w:b/>
          <w:sz w:val="20"/>
          <w:szCs w:val="20"/>
        </w:rPr>
        <w:t xml:space="preserve"> –</w:t>
      </w:r>
      <w:r w:rsidRPr="00D2634E">
        <w:rPr>
          <w:sz w:val="20"/>
          <w:szCs w:val="20"/>
        </w:rPr>
        <w:t xml:space="preserve">  For Price Line </w:t>
      </w:r>
      <w:r>
        <w:rPr>
          <w:sz w:val="20"/>
          <w:szCs w:val="20"/>
        </w:rPr>
        <w:t>8</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each</w:t>
      </w:r>
      <w:r w:rsidRPr="006A20A7">
        <w:rPr>
          <w:sz w:val="20"/>
          <w:szCs w:val="20"/>
        </w:rPr>
        <w:t xml:space="preserve"> additional location</w:t>
      </w:r>
      <w:r>
        <w:rPr>
          <w:sz w:val="20"/>
          <w:szCs w:val="20"/>
        </w:rPr>
        <w:t xml:space="preserve"> -</w:t>
      </w:r>
      <w:r w:rsidRPr="006A20A7">
        <w:rPr>
          <w:sz w:val="20"/>
          <w:szCs w:val="20"/>
        </w:rPr>
        <w:t xml:space="preserve"> in excess of the</w:t>
      </w:r>
      <w:r w:rsidRPr="00891BAA">
        <w:rPr>
          <w:sz w:val="20"/>
          <w:szCs w:val="20"/>
        </w:rPr>
        <w:t xml:space="preserve"> (3) </w:t>
      </w:r>
      <w:r w:rsidRPr="006A20A7">
        <w:rPr>
          <w:b/>
          <w:bCs/>
          <w:sz w:val="20"/>
          <w:szCs w:val="20"/>
        </w:rPr>
        <w:t>new</w:t>
      </w:r>
      <w:r w:rsidRPr="00891BAA">
        <w:rPr>
          <w:sz w:val="20"/>
          <w:szCs w:val="20"/>
        </w:rPr>
        <w:t xml:space="preserve"> Pick-up and Pick-up/Delivery locations to the Route Guide</w:t>
      </w:r>
      <w:r>
        <w:rPr>
          <w:sz w:val="20"/>
          <w:szCs w:val="20"/>
        </w:rPr>
        <w:t xml:space="preserve"> (pursuant to Bid Solicitation Section 4.5.9 </w:t>
      </w:r>
      <w:r w:rsidRPr="001436E8">
        <w:rPr>
          <w:i/>
          <w:iCs/>
          <w:sz w:val="20"/>
          <w:szCs w:val="20"/>
        </w:rPr>
        <w:t>Additional Delivery Locations</w:t>
      </w:r>
      <w:r>
        <w:rPr>
          <w:sz w:val="20"/>
          <w:szCs w:val="20"/>
        </w:rPr>
        <w:t xml:space="preserve">) </w:t>
      </w:r>
      <w:r w:rsidRPr="00891BAA">
        <w:rPr>
          <w:sz w:val="20"/>
          <w:szCs w:val="20"/>
        </w:rPr>
        <w:t xml:space="preserve"> </w:t>
      </w:r>
      <w:r w:rsidRPr="006A20A7">
        <w:rPr>
          <w:sz w:val="20"/>
          <w:szCs w:val="20"/>
        </w:rPr>
        <w:t xml:space="preserve">listed above </w:t>
      </w:r>
      <w:r w:rsidRPr="00891BAA">
        <w:rPr>
          <w:sz w:val="20"/>
          <w:szCs w:val="20"/>
        </w:rPr>
        <w:t>will be chargeable by the Contractor for a fixed rate cost</w:t>
      </w:r>
      <w:r>
        <w:rPr>
          <w:sz w:val="20"/>
          <w:szCs w:val="20"/>
        </w:rPr>
        <w:t xml:space="preserve">.  </w:t>
      </w:r>
      <w:r w:rsidRPr="001436E8">
        <w:rPr>
          <w:rFonts w:cs="Arial"/>
          <w:sz w:val="20"/>
          <w:szCs w:val="20"/>
        </w:rPr>
        <w:t xml:space="preserve"> If a Bidder leaves the “Unit Cost” column blank, it shall mean that the Bidder provided no Quote for that price line item.  </w:t>
      </w:r>
    </w:p>
    <w:p w14:paraId="144E17BC" w14:textId="737D2AA0" w:rsidR="002718E0" w:rsidRPr="001436E8"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3</w:t>
      </w:r>
      <w:r w:rsidRPr="00D2634E">
        <w:rPr>
          <w:b/>
          <w:sz w:val="20"/>
          <w:szCs w:val="20"/>
        </w:rPr>
        <w:t xml:space="preserve"> –</w:t>
      </w:r>
      <w:r w:rsidRPr="00D2634E">
        <w:rPr>
          <w:sz w:val="20"/>
          <w:szCs w:val="20"/>
        </w:rPr>
        <w:t xml:space="preserve">  For Price Line </w:t>
      </w:r>
      <w:r>
        <w:rPr>
          <w:sz w:val="20"/>
          <w:szCs w:val="20"/>
        </w:rPr>
        <w:t xml:space="preserve">9 -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less than a 35 mile trip</w:t>
      </w:r>
      <w:r w:rsidR="0041458A">
        <w:rPr>
          <w:sz w:val="20"/>
          <w:szCs w:val="20"/>
        </w:rPr>
        <w:t>.</w:t>
      </w:r>
    </w:p>
    <w:p w14:paraId="12F144E4" w14:textId="20E9819F" w:rsidR="002718E0" w:rsidRPr="001436E8"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4</w:t>
      </w:r>
      <w:r w:rsidRPr="00D2634E">
        <w:rPr>
          <w:b/>
          <w:sz w:val="20"/>
          <w:szCs w:val="20"/>
        </w:rPr>
        <w:t xml:space="preserve"> –</w:t>
      </w:r>
      <w:r w:rsidRPr="00D2634E">
        <w:rPr>
          <w:sz w:val="20"/>
          <w:szCs w:val="20"/>
        </w:rPr>
        <w:t xml:space="preserve">  For Price Line </w:t>
      </w:r>
      <w:r>
        <w:rPr>
          <w:sz w:val="20"/>
          <w:szCs w:val="20"/>
        </w:rPr>
        <w:t xml:space="preserve">10 -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w:t>
      </w:r>
      <w:r>
        <w:rPr>
          <w:sz w:val="20"/>
          <w:szCs w:val="20"/>
        </w:rPr>
        <w:t>more</w:t>
      </w:r>
      <w:r w:rsidRPr="002718E0">
        <w:rPr>
          <w:sz w:val="20"/>
          <w:szCs w:val="20"/>
        </w:rPr>
        <w:t xml:space="preserve"> than a 35 mile trip</w:t>
      </w:r>
      <w:r w:rsidR="0041458A">
        <w:rPr>
          <w:sz w:val="20"/>
          <w:szCs w:val="20"/>
        </w:rPr>
        <w:t>.</w:t>
      </w:r>
    </w:p>
    <w:p w14:paraId="4CEC9E24" w14:textId="70EEEC29" w:rsidR="002718E0" w:rsidRPr="001436E8"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5</w:t>
      </w:r>
      <w:r w:rsidRPr="00D2634E">
        <w:rPr>
          <w:b/>
          <w:sz w:val="20"/>
          <w:szCs w:val="20"/>
        </w:rPr>
        <w:t xml:space="preserve"> –</w:t>
      </w:r>
      <w:r w:rsidRPr="00D2634E">
        <w:rPr>
          <w:sz w:val="20"/>
          <w:szCs w:val="20"/>
        </w:rPr>
        <w:t xml:space="preserve">  For Price Line </w:t>
      </w:r>
      <w:r>
        <w:rPr>
          <w:sz w:val="20"/>
          <w:szCs w:val="20"/>
        </w:rPr>
        <w:t xml:space="preserve">11 -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 xml:space="preserve">for </w:t>
      </w:r>
      <w:r w:rsidRPr="002718E0">
        <w:rPr>
          <w:rFonts w:cs="Arial"/>
          <w:sz w:val="20"/>
          <w:szCs w:val="20"/>
        </w:rPr>
        <w:t>less than a 35 mile trip</w:t>
      </w:r>
      <w:r w:rsidR="0041458A">
        <w:rPr>
          <w:rFonts w:cs="Arial"/>
          <w:sz w:val="20"/>
          <w:szCs w:val="20"/>
        </w:rPr>
        <w:t>.</w:t>
      </w:r>
    </w:p>
    <w:p w14:paraId="2C7BB793" w14:textId="3DC7FBD3"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6</w:t>
      </w:r>
      <w:r w:rsidRPr="00D2634E">
        <w:rPr>
          <w:b/>
          <w:sz w:val="20"/>
          <w:szCs w:val="20"/>
        </w:rPr>
        <w:t xml:space="preserve"> –</w:t>
      </w:r>
      <w:r w:rsidRPr="00D2634E">
        <w:rPr>
          <w:sz w:val="20"/>
          <w:szCs w:val="20"/>
        </w:rPr>
        <w:t xml:space="preserve">  For Price Line </w:t>
      </w:r>
      <w:r>
        <w:rPr>
          <w:sz w:val="20"/>
          <w:szCs w:val="20"/>
        </w:rPr>
        <w:t xml:space="preserve">12 -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for more</w:t>
      </w:r>
      <w:r w:rsidRPr="002718E0">
        <w:rPr>
          <w:rFonts w:cs="Arial"/>
          <w:sz w:val="20"/>
          <w:szCs w:val="20"/>
        </w:rPr>
        <w:t xml:space="preserve"> than a 35 mile trip</w:t>
      </w:r>
      <w:r w:rsidR="0041458A">
        <w:rPr>
          <w:rFonts w:cs="Arial"/>
          <w:sz w:val="20"/>
          <w:szCs w:val="20"/>
        </w:rPr>
        <w:t>.</w:t>
      </w:r>
    </w:p>
    <w:p w14:paraId="144F06EA" w14:textId="28256230" w:rsidR="00583CC7" w:rsidRPr="002D4F64" w:rsidRDefault="00583CC7" w:rsidP="002718E0">
      <w:pPr>
        <w:numPr>
          <w:ilvl w:val="0"/>
          <w:numId w:val="17"/>
        </w:numPr>
        <w:autoSpaceDE w:val="0"/>
        <w:autoSpaceDN w:val="0"/>
        <w:adjustRightInd w:val="0"/>
        <w:jc w:val="both"/>
        <w:rPr>
          <w:rFonts w:cs="Arial"/>
        </w:rPr>
      </w:pPr>
      <w:r w:rsidRPr="001436E8">
        <w:rPr>
          <w:rFonts w:cs="Arial"/>
          <w:sz w:val="20"/>
          <w:szCs w:val="20"/>
        </w:rPr>
        <w:t xml:space="preserve">If a Bidder leaves the “Unit Cost” column blank, it shall mean that the Bidder provided no Quote for that price line item.  </w:t>
      </w:r>
    </w:p>
    <w:p w14:paraId="1E62B937" w14:textId="459A2AD1" w:rsidR="00583CC7" w:rsidRPr="002D4F64" w:rsidRDefault="00583CC7" w:rsidP="00583CC7">
      <w:pPr>
        <w:numPr>
          <w:ilvl w:val="0"/>
          <w:numId w:val="17"/>
        </w:numPr>
        <w:autoSpaceDE w:val="0"/>
        <w:autoSpaceDN w:val="0"/>
        <w:adjustRightInd w:val="0"/>
        <w:jc w:val="both"/>
        <w:rPr>
          <w:rFonts w:cs="Arial"/>
          <w:sz w:val="20"/>
          <w:szCs w:val="20"/>
        </w:rPr>
      </w:pPr>
      <w:r w:rsidRPr="002D4F64">
        <w:rPr>
          <w:rFonts w:cs="Arial"/>
          <w:sz w:val="20"/>
          <w:szCs w:val="20"/>
        </w:rPr>
        <w:t>A series or a range of Up Charges or Down Charges on any price line shall not be acceptable, and shall result in rejection of the Quote for that price line.</w:t>
      </w:r>
    </w:p>
    <w:p w14:paraId="1B884DD7" w14:textId="77777777" w:rsidR="0057608E" w:rsidRPr="002D4F64" w:rsidRDefault="0057608E" w:rsidP="002D4F64">
      <w:pPr>
        <w:pStyle w:val="ListParagraph"/>
        <w:ind w:left="860"/>
        <w:rPr>
          <w:sz w:val="20"/>
          <w:szCs w:val="20"/>
        </w:rPr>
      </w:pPr>
    </w:p>
    <w:p w14:paraId="19CA90BE" w14:textId="77AD6811" w:rsidR="0057608E" w:rsidRPr="002718E0" w:rsidRDefault="0057608E" w:rsidP="002D4F64">
      <w:pPr>
        <w:pStyle w:val="ListParagraph"/>
        <w:ind w:left="860"/>
        <w:rPr>
          <w:sz w:val="20"/>
          <w:szCs w:val="20"/>
        </w:rPr>
      </w:pPr>
      <w:r w:rsidRPr="002718E0">
        <w:rPr>
          <w:rFonts w:cstheme="minorHAnsi"/>
          <w:b/>
        </w:rPr>
        <w:lastRenderedPageBreak/>
        <w:t xml:space="preserve">Group </w:t>
      </w:r>
      <w:r w:rsidR="002F2337">
        <w:rPr>
          <w:rFonts w:cstheme="minorHAnsi"/>
          <w:b/>
        </w:rPr>
        <w:t>3</w:t>
      </w:r>
      <w:r w:rsidRPr="002718E0">
        <w:rPr>
          <w:rFonts w:cstheme="minorHAnsi"/>
          <w:b/>
        </w:rPr>
        <w:t xml:space="preserve"> – </w:t>
      </w:r>
      <w:r>
        <w:rPr>
          <w:rFonts w:cstheme="minorHAnsi"/>
          <w:b/>
        </w:rPr>
        <w:t>Department of Labor and Workforce Development</w:t>
      </w:r>
      <w:r w:rsidRPr="002718E0">
        <w:rPr>
          <w:rFonts w:cstheme="minorHAnsi"/>
          <w:b/>
        </w:rPr>
        <w:t xml:space="preserve"> (Lines </w:t>
      </w:r>
      <w:r>
        <w:rPr>
          <w:rFonts w:cstheme="minorHAnsi"/>
          <w:b/>
        </w:rPr>
        <w:t>13</w:t>
      </w:r>
      <w:r w:rsidRPr="002718E0">
        <w:rPr>
          <w:rFonts w:cstheme="minorHAnsi"/>
          <w:b/>
        </w:rPr>
        <w:t>-</w:t>
      </w:r>
      <w:r>
        <w:rPr>
          <w:rFonts w:cstheme="minorHAnsi"/>
          <w:b/>
        </w:rPr>
        <w:t>18</w:t>
      </w:r>
      <w:r w:rsidRPr="002718E0">
        <w:rPr>
          <w:rFonts w:cstheme="minorHAnsi"/>
          <w:b/>
        </w:rPr>
        <w:t>)</w:t>
      </w:r>
    </w:p>
    <w:p w14:paraId="683CBFCA" w14:textId="77777777" w:rsidR="002718E0" w:rsidRDefault="002718E0" w:rsidP="002D4F64">
      <w:pPr>
        <w:autoSpaceDE w:val="0"/>
        <w:autoSpaceDN w:val="0"/>
        <w:adjustRightInd w:val="0"/>
        <w:ind w:left="860"/>
        <w:jc w:val="both"/>
        <w:rPr>
          <w:rFonts w:cs="Arial"/>
        </w:rPr>
      </w:pPr>
    </w:p>
    <w:p w14:paraId="207BA141" w14:textId="29E75C79" w:rsidR="0057608E" w:rsidRPr="001436E8" w:rsidRDefault="0057608E" w:rsidP="0057608E">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1</w:t>
      </w:r>
      <w:r w:rsidRPr="00D2634E">
        <w:rPr>
          <w:b/>
          <w:sz w:val="20"/>
          <w:szCs w:val="20"/>
        </w:rPr>
        <w:t xml:space="preserve"> –</w:t>
      </w:r>
      <w:r w:rsidRPr="00D2634E">
        <w:rPr>
          <w:sz w:val="20"/>
          <w:szCs w:val="20"/>
        </w:rPr>
        <w:t xml:space="preserve">  For Price Line 1</w:t>
      </w:r>
      <w:r w:rsidR="009A1A73">
        <w:rPr>
          <w:sz w:val="20"/>
          <w:szCs w:val="20"/>
        </w:rPr>
        <w:t>3</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the monthly cost </w:t>
      </w:r>
      <w:r>
        <w:rPr>
          <w:sz w:val="20"/>
          <w:szCs w:val="20"/>
        </w:rPr>
        <w:t>of</w:t>
      </w:r>
      <w:r w:rsidRPr="00D2634E">
        <w:rPr>
          <w:sz w:val="20"/>
          <w:szCs w:val="20"/>
        </w:rPr>
        <w:t xml:space="preserve"> the pick-up, delivery, and return </w:t>
      </w:r>
      <w:r w:rsidR="00BF0BCF" w:rsidRPr="00D2634E">
        <w:rPr>
          <w:sz w:val="20"/>
          <w:szCs w:val="20"/>
        </w:rPr>
        <w:t xml:space="preserve">delivery between </w:t>
      </w:r>
      <w:r w:rsidR="004652B8">
        <w:rPr>
          <w:sz w:val="20"/>
          <w:szCs w:val="20"/>
        </w:rPr>
        <w:t xml:space="preserve">the </w:t>
      </w:r>
      <w:r w:rsidR="004652B8" w:rsidRPr="004652B8">
        <w:rPr>
          <w:sz w:val="20"/>
          <w:szCs w:val="20"/>
        </w:rPr>
        <w:t xml:space="preserve">Central Location listed in Section 4.1, </w:t>
      </w:r>
      <w:r w:rsidR="004652B8" w:rsidRPr="002D4F64">
        <w:rPr>
          <w:i/>
          <w:iCs/>
          <w:sz w:val="20"/>
          <w:szCs w:val="20"/>
        </w:rPr>
        <w:t>State Agencies Requiring Services</w:t>
      </w:r>
      <w:r w:rsidR="004652B8">
        <w:rPr>
          <w:i/>
          <w:iCs/>
          <w:sz w:val="20"/>
          <w:szCs w:val="20"/>
        </w:rPr>
        <w:t>,</w:t>
      </w:r>
      <w:r w:rsidR="004652B8" w:rsidRPr="004652B8">
        <w:rPr>
          <w:sz w:val="20"/>
          <w:szCs w:val="20"/>
        </w:rPr>
        <w:t xml:space="preserve"> </w:t>
      </w:r>
      <w:r w:rsidR="004652B8" w:rsidRPr="00D30EED">
        <w:rPr>
          <w:sz w:val="20"/>
          <w:szCs w:val="20"/>
        </w:rPr>
        <w:t>and</w:t>
      </w:r>
      <w:r w:rsidR="00BF0BCF" w:rsidRPr="00D30EED">
        <w:rPr>
          <w:sz w:val="20"/>
          <w:szCs w:val="20"/>
        </w:rPr>
        <w:t xml:space="preserve"> the locations on the Department of Labor and </w:t>
      </w:r>
      <w:r w:rsidR="00325E25" w:rsidRPr="00D30EED">
        <w:rPr>
          <w:sz w:val="20"/>
          <w:szCs w:val="20"/>
        </w:rPr>
        <w:t>Workforce</w:t>
      </w:r>
      <w:r w:rsidR="00BF0BCF" w:rsidRPr="00D30EED">
        <w:rPr>
          <w:sz w:val="20"/>
          <w:szCs w:val="20"/>
        </w:rPr>
        <w:t xml:space="preserve"> Development Route Guide attached as Attachment </w:t>
      </w:r>
      <w:r w:rsidR="001D4697">
        <w:rPr>
          <w:sz w:val="20"/>
          <w:szCs w:val="20"/>
        </w:rPr>
        <w:t>5</w:t>
      </w:r>
      <w:r w:rsidR="00BF0BCF" w:rsidRPr="00D30EED">
        <w:rPr>
          <w:sz w:val="20"/>
          <w:szCs w:val="20"/>
        </w:rPr>
        <w:t xml:space="preserve"> and </w:t>
      </w:r>
      <w:r w:rsidR="00BF0BCF" w:rsidRPr="00D30EED">
        <w:rPr>
          <w:rFonts w:cs="Arial"/>
          <w:sz w:val="20"/>
          <w:szCs w:val="20"/>
        </w:rPr>
        <w:t xml:space="preserve">as set forth in Bid Solicitation Section 4.9 Scope  of Work – </w:t>
      </w:r>
      <w:r w:rsidR="00BF0BCF" w:rsidRPr="002D4F64">
        <w:rPr>
          <w:i/>
          <w:iCs/>
          <w:sz w:val="20"/>
          <w:szCs w:val="20"/>
        </w:rPr>
        <w:t xml:space="preserve">Department of Labor and </w:t>
      </w:r>
      <w:r w:rsidR="00325E25" w:rsidRPr="00D30EED">
        <w:rPr>
          <w:i/>
          <w:iCs/>
          <w:sz w:val="20"/>
          <w:szCs w:val="20"/>
        </w:rPr>
        <w:t>Workforce</w:t>
      </w:r>
      <w:r w:rsidR="00BF0BCF" w:rsidRPr="002D4F64">
        <w:rPr>
          <w:i/>
          <w:iCs/>
          <w:sz w:val="20"/>
          <w:szCs w:val="20"/>
        </w:rPr>
        <w:t xml:space="preserve"> Development – Workers Compensation</w:t>
      </w:r>
      <w:r w:rsidRPr="001436E8">
        <w:rPr>
          <w:rFonts w:cs="Arial"/>
          <w:sz w:val="20"/>
          <w:szCs w:val="20"/>
        </w:rPr>
        <w:t xml:space="preserve">.  If a Bidder leaves the “Unit Cost” column blank, it shall mean that the Bidder provided no Quote for that price line item.  </w:t>
      </w:r>
    </w:p>
    <w:p w14:paraId="41E60398" w14:textId="3E2C1982" w:rsidR="0057608E" w:rsidRPr="001436E8" w:rsidRDefault="0057608E" w:rsidP="0057608E">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2</w:t>
      </w:r>
      <w:r w:rsidRPr="00D2634E">
        <w:rPr>
          <w:b/>
          <w:sz w:val="20"/>
          <w:szCs w:val="20"/>
        </w:rPr>
        <w:t xml:space="preserve"> –</w:t>
      </w:r>
      <w:r w:rsidRPr="00D2634E">
        <w:rPr>
          <w:sz w:val="20"/>
          <w:szCs w:val="20"/>
        </w:rPr>
        <w:t xml:space="preserve">  For Price Line </w:t>
      </w:r>
      <w:r w:rsidR="009A1A73">
        <w:rPr>
          <w:sz w:val="20"/>
          <w:szCs w:val="20"/>
        </w:rPr>
        <w:t>14</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each</w:t>
      </w:r>
      <w:r w:rsidRPr="006A20A7">
        <w:rPr>
          <w:sz w:val="20"/>
          <w:szCs w:val="20"/>
        </w:rPr>
        <w:t xml:space="preserve"> additional location</w:t>
      </w:r>
      <w:r>
        <w:rPr>
          <w:sz w:val="20"/>
          <w:szCs w:val="20"/>
        </w:rPr>
        <w:t xml:space="preserve"> -</w:t>
      </w:r>
      <w:r w:rsidRPr="006A20A7">
        <w:rPr>
          <w:sz w:val="20"/>
          <w:szCs w:val="20"/>
        </w:rPr>
        <w:t xml:space="preserve"> in excess of the</w:t>
      </w:r>
      <w:r w:rsidRPr="00891BAA">
        <w:rPr>
          <w:sz w:val="20"/>
          <w:szCs w:val="20"/>
        </w:rPr>
        <w:t xml:space="preserve"> (3) </w:t>
      </w:r>
      <w:r w:rsidRPr="006A20A7">
        <w:rPr>
          <w:b/>
          <w:bCs/>
          <w:sz w:val="20"/>
          <w:szCs w:val="20"/>
        </w:rPr>
        <w:t>new</w:t>
      </w:r>
      <w:r w:rsidRPr="00891BAA">
        <w:rPr>
          <w:sz w:val="20"/>
          <w:szCs w:val="20"/>
        </w:rPr>
        <w:t xml:space="preserve"> Pick-up and Pick-up/Delivery locations </w:t>
      </w:r>
      <w:r w:rsidR="00BE2673">
        <w:rPr>
          <w:sz w:val="20"/>
          <w:szCs w:val="20"/>
        </w:rPr>
        <w:t xml:space="preserve">on </w:t>
      </w:r>
      <w:r w:rsidRPr="00891BAA">
        <w:rPr>
          <w:sz w:val="20"/>
          <w:szCs w:val="20"/>
        </w:rPr>
        <w:t xml:space="preserve"> the Route Guide</w:t>
      </w:r>
      <w:r>
        <w:rPr>
          <w:sz w:val="20"/>
          <w:szCs w:val="20"/>
        </w:rPr>
        <w:t xml:space="preserve"> (pursuant to Bid Solicitation Section 4.5.9</w:t>
      </w:r>
      <w:r w:rsidR="004A2AE9">
        <w:rPr>
          <w:sz w:val="20"/>
          <w:szCs w:val="20"/>
        </w:rPr>
        <w:t>,</w:t>
      </w:r>
      <w:r>
        <w:rPr>
          <w:sz w:val="20"/>
          <w:szCs w:val="20"/>
        </w:rPr>
        <w:t xml:space="preserve"> </w:t>
      </w:r>
      <w:r w:rsidRPr="001436E8">
        <w:rPr>
          <w:i/>
          <w:iCs/>
          <w:sz w:val="20"/>
          <w:szCs w:val="20"/>
        </w:rPr>
        <w:t>Additional Delivery Locations</w:t>
      </w:r>
      <w:r>
        <w:rPr>
          <w:sz w:val="20"/>
          <w:szCs w:val="20"/>
        </w:rPr>
        <w:t xml:space="preserve">) </w:t>
      </w:r>
      <w:r w:rsidRPr="00891BAA">
        <w:rPr>
          <w:sz w:val="20"/>
          <w:szCs w:val="20"/>
        </w:rPr>
        <w:t xml:space="preserve"> </w:t>
      </w:r>
      <w:r w:rsidRPr="006A20A7">
        <w:rPr>
          <w:sz w:val="20"/>
          <w:szCs w:val="20"/>
        </w:rPr>
        <w:t xml:space="preserve">listed above </w:t>
      </w:r>
      <w:r w:rsidRPr="00891BAA">
        <w:rPr>
          <w:sz w:val="20"/>
          <w:szCs w:val="20"/>
        </w:rPr>
        <w:t>will be chargeable by the Contractor for a fixed rate cost</w:t>
      </w:r>
      <w:r>
        <w:rPr>
          <w:sz w:val="20"/>
          <w:szCs w:val="20"/>
        </w:rPr>
        <w:t xml:space="preserve">.  </w:t>
      </w:r>
      <w:r w:rsidRPr="001436E8">
        <w:rPr>
          <w:rFonts w:cs="Arial"/>
          <w:sz w:val="20"/>
          <w:szCs w:val="20"/>
        </w:rPr>
        <w:t xml:space="preserve"> If a Bidder leaves the “Unit Cost” column blank, it shall mean that the Bidder provided no Quote for that price line item.  </w:t>
      </w:r>
    </w:p>
    <w:p w14:paraId="3024B4E9" w14:textId="31853142" w:rsidR="0057608E" w:rsidRPr="001436E8"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3</w:t>
      </w:r>
      <w:r w:rsidRPr="00D2634E">
        <w:rPr>
          <w:b/>
          <w:sz w:val="20"/>
          <w:szCs w:val="20"/>
        </w:rPr>
        <w:t xml:space="preserve"> –</w:t>
      </w:r>
      <w:r w:rsidRPr="00D2634E">
        <w:rPr>
          <w:sz w:val="20"/>
          <w:szCs w:val="20"/>
        </w:rPr>
        <w:t xml:space="preserve">  For Price Line </w:t>
      </w:r>
      <w:r w:rsidR="009A1A73">
        <w:rPr>
          <w:sz w:val="20"/>
          <w:szCs w:val="20"/>
        </w:rPr>
        <w:t>15</w:t>
      </w:r>
      <w:r>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less than a 35 mile trip</w:t>
      </w:r>
      <w:r w:rsidR="0041458A">
        <w:rPr>
          <w:sz w:val="20"/>
          <w:szCs w:val="20"/>
        </w:rPr>
        <w:t>.</w:t>
      </w:r>
    </w:p>
    <w:p w14:paraId="0B3D2E8E" w14:textId="66765B0F" w:rsidR="0057608E" w:rsidRPr="001436E8"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4</w:t>
      </w:r>
      <w:r w:rsidRPr="00D2634E">
        <w:rPr>
          <w:b/>
          <w:sz w:val="20"/>
          <w:szCs w:val="20"/>
        </w:rPr>
        <w:t xml:space="preserve"> –</w:t>
      </w:r>
      <w:r w:rsidRPr="00D2634E">
        <w:rPr>
          <w:sz w:val="20"/>
          <w:szCs w:val="20"/>
        </w:rPr>
        <w:t xml:space="preserve">  For Price Line </w:t>
      </w:r>
      <w:r w:rsidR="009A1A73">
        <w:rPr>
          <w:sz w:val="20"/>
          <w:szCs w:val="20"/>
        </w:rPr>
        <w:t>16</w:t>
      </w:r>
      <w:r>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w:t>
      </w:r>
      <w:r>
        <w:rPr>
          <w:sz w:val="20"/>
          <w:szCs w:val="20"/>
        </w:rPr>
        <w:t>more</w:t>
      </w:r>
      <w:r w:rsidRPr="002718E0">
        <w:rPr>
          <w:sz w:val="20"/>
          <w:szCs w:val="20"/>
        </w:rPr>
        <w:t xml:space="preserve"> than a 35 mile trip</w:t>
      </w:r>
      <w:r w:rsidR="0041458A">
        <w:rPr>
          <w:sz w:val="20"/>
          <w:szCs w:val="20"/>
        </w:rPr>
        <w:t>.</w:t>
      </w:r>
    </w:p>
    <w:p w14:paraId="452FC43E" w14:textId="579C7222" w:rsidR="0057608E" w:rsidRPr="001436E8"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5</w:t>
      </w:r>
      <w:r w:rsidRPr="00D2634E">
        <w:rPr>
          <w:b/>
          <w:sz w:val="20"/>
          <w:szCs w:val="20"/>
        </w:rPr>
        <w:t xml:space="preserve"> –</w:t>
      </w:r>
      <w:r w:rsidRPr="00D2634E">
        <w:rPr>
          <w:sz w:val="20"/>
          <w:szCs w:val="20"/>
        </w:rPr>
        <w:t xml:space="preserve">  For Price Line </w:t>
      </w:r>
      <w:r w:rsidR="009A1A73">
        <w:rPr>
          <w:sz w:val="20"/>
          <w:szCs w:val="20"/>
        </w:rPr>
        <w:t>17</w:t>
      </w:r>
      <w:r>
        <w:rPr>
          <w:sz w:val="20"/>
          <w:szCs w:val="20"/>
        </w:rPr>
        <w:t xml:space="preserve">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 xml:space="preserve">for </w:t>
      </w:r>
      <w:r w:rsidRPr="002718E0">
        <w:rPr>
          <w:rFonts w:cs="Arial"/>
          <w:sz w:val="20"/>
          <w:szCs w:val="20"/>
        </w:rPr>
        <w:t>less than a 35 mile trip</w:t>
      </w:r>
      <w:r w:rsidR="0041458A">
        <w:rPr>
          <w:rFonts w:cs="Arial"/>
          <w:sz w:val="20"/>
          <w:szCs w:val="20"/>
        </w:rPr>
        <w:t>.</w:t>
      </w:r>
    </w:p>
    <w:p w14:paraId="54886360" w14:textId="257B596A" w:rsidR="0057608E"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6</w:t>
      </w:r>
      <w:r w:rsidRPr="00D2634E">
        <w:rPr>
          <w:b/>
          <w:sz w:val="20"/>
          <w:szCs w:val="20"/>
        </w:rPr>
        <w:t xml:space="preserve"> –</w:t>
      </w:r>
      <w:r w:rsidRPr="00D2634E">
        <w:rPr>
          <w:sz w:val="20"/>
          <w:szCs w:val="20"/>
        </w:rPr>
        <w:t xml:space="preserve">  For Price Line </w:t>
      </w:r>
      <w:r w:rsidR="009A1A73">
        <w:rPr>
          <w:sz w:val="20"/>
          <w:szCs w:val="20"/>
        </w:rPr>
        <w:t>18</w:t>
      </w:r>
      <w:r>
        <w:rPr>
          <w:sz w:val="20"/>
          <w:szCs w:val="20"/>
        </w:rPr>
        <w:t xml:space="preserve">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for more</w:t>
      </w:r>
      <w:r w:rsidRPr="002718E0">
        <w:rPr>
          <w:rFonts w:cs="Arial"/>
          <w:sz w:val="20"/>
          <w:szCs w:val="20"/>
        </w:rPr>
        <w:t xml:space="preserve"> than a 35 mile trip</w:t>
      </w:r>
      <w:r w:rsidR="0041458A">
        <w:rPr>
          <w:rFonts w:cs="Arial"/>
          <w:sz w:val="20"/>
          <w:szCs w:val="20"/>
        </w:rPr>
        <w:t>.</w:t>
      </w:r>
    </w:p>
    <w:p w14:paraId="7ADC7930" w14:textId="77777777" w:rsidR="00583CC7" w:rsidRPr="001436E8" w:rsidRDefault="00583CC7" w:rsidP="00583CC7">
      <w:pPr>
        <w:numPr>
          <w:ilvl w:val="0"/>
          <w:numId w:val="17"/>
        </w:numPr>
        <w:autoSpaceDE w:val="0"/>
        <w:autoSpaceDN w:val="0"/>
        <w:adjustRightInd w:val="0"/>
        <w:jc w:val="both"/>
        <w:rPr>
          <w:rFonts w:cs="Arial"/>
        </w:rPr>
      </w:pPr>
      <w:r w:rsidRPr="001436E8">
        <w:rPr>
          <w:rFonts w:cs="Arial"/>
          <w:sz w:val="20"/>
          <w:szCs w:val="20"/>
        </w:rPr>
        <w:t xml:space="preserve">If a Bidder leaves the “Unit Cost” column blank, it shall mean that the Bidder provided no Quote for that price line item.  </w:t>
      </w:r>
    </w:p>
    <w:p w14:paraId="77221F38" w14:textId="77777777" w:rsidR="00583CC7" w:rsidRPr="002D4F64" w:rsidRDefault="00583CC7" w:rsidP="00583CC7">
      <w:pPr>
        <w:numPr>
          <w:ilvl w:val="0"/>
          <w:numId w:val="17"/>
        </w:numPr>
        <w:autoSpaceDE w:val="0"/>
        <w:autoSpaceDN w:val="0"/>
        <w:adjustRightInd w:val="0"/>
        <w:jc w:val="both"/>
        <w:rPr>
          <w:rFonts w:cs="Arial"/>
          <w:sz w:val="20"/>
          <w:szCs w:val="20"/>
        </w:rPr>
      </w:pPr>
      <w:r w:rsidRPr="002D4F64">
        <w:rPr>
          <w:rFonts w:cs="Arial"/>
          <w:sz w:val="20"/>
          <w:szCs w:val="20"/>
        </w:rPr>
        <w:t>A series or a range of Up Charges or Down Charges on any price line shall not be acceptable, and shall result in rejection of the Quote for that price line.</w:t>
      </w:r>
    </w:p>
    <w:p w14:paraId="00664AEF" w14:textId="19560DB6" w:rsidR="00D2634E" w:rsidRPr="006A3B3B" w:rsidRDefault="00D2634E" w:rsidP="002D4F64">
      <w:pPr>
        <w:jc w:val="both"/>
        <w:rPr>
          <w:sz w:val="20"/>
          <w:szCs w:val="20"/>
        </w:rPr>
      </w:pPr>
    </w:p>
    <w:p w14:paraId="2DC3027E" w14:textId="4F0CE9A6" w:rsidR="0075372D" w:rsidRPr="0075372D" w:rsidRDefault="0075372D" w:rsidP="0075372D">
      <w:pPr>
        <w:jc w:val="both"/>
        <w:rPr>
          <w:rStyle w:val="normaltextrun"/>
          <w:sz w:val="20"/>
          <w:szCs w:val="20"/>
        </w:rPr>
      </w:pPr>
      <w:r w:rsidRPr="003A629A">
        <w:rPr>
          <w:sz w:val="20"/>
          <w:szCs w:val="20"/>
        </w:rPr>
        <w:t>To be considered responsive, Bidders must follow instruction</w:t>
      </w:r>
      <w:r w:rsidR="00A76CD0">
        <w:rPr>
          <w:sz w:val="20"/>
          <w:szCs w:val="20"/>
        </w:rPr>
        <w:t>s</w:t>
      </w:r>
      <w:r w:rsidRPr="003A629A">
        <w:rPr>
          <w:sz w:val="20"/>
          <w:szCs w:val="20"/>
        </w:rPr>
        <w:t xml:space="preserve"> on the </w:t>
      </w:r>
      <w:r w:rsidR="003E089C">
        <w:rPr>
          <w:sz w:val="20"/>
          <w:szCs w:val="20"/>
        </w:rPr>
        <w:t>P</w:t>
      </w:r>
      <w:r w:rsidR="003E089C" w:rsidRPr="003A629A">
        <w:rPr>
          <w:sz w:val="20"/>
          <w:szCs w:val="20"/>
        </w:rPr>
        <w:t xml:space="preserve">rice </w:t>
      </w:r>
      <w:r w:rsidR="003E089C">
        <w:rPr>
          <w:sz w:val="20"/>
          <w:szCs w:val="20"/>
        </w:rPr>
        <w:t>S</w:t>
      </w:r>
      <w:r w:rsidR="003E089C" w:rsidRPr="003A629A">
        <w:rPr>
          <w:sz w:val="20"/>
          <w:szCs w:val="20"/>
        </w:rPr>
        <w:t>heet</w:t>
      </w:r>
      <w:r w:rsidRPr="003A629A">
        <w:rPr>
          <w:sz w:val="20"/>
          <w:szCs w:val="20"/>
        </w:rPr>
        <w:t xml:space="preserve">. Failure to do so may result in rejection of its Quote. Bidders must provide firm fixed pricing for the materials and/or services listed on the </w:t>
      </w:r>
      <w:r w:rsidR="003E089C">
        <w:rPr>
          <w:sz w:val="20"/>
          <w:szCs w:val="20"/>
        </w:rPr>
        <w:t>Price Sheet</w:t>
      </w:r>
      <w:r w:rsidRPr="003A629A">
        <w:rPr>
          <w:sz w:val="20"/>
          <w:szCs w:val="20"/>
        </w:rPr>
        <w: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FE8E88" w14:textId="05D3D94D"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price lines contained within a </w:t>
      </w:r>
      <w:r w:rsidR="003E089C">
        <w:rPr>
          <w:rStyle w:val="normaltextrun"/>
          <w:rFonts w:cstheme="minorHAnsi"/>
          <w:sz w:val="20"/>
          <w:szCs w:val="20"/>
        </w:rPr>
        <w:t>Group</w:t>
      </w:r>
      <w:r w:rsidRPr="006110C5">
        <w:rPr>
          <w:rStyle w:val="normaltextrun"/>
          <w:rFonts w:cstheme="minorHAnsi"/>
          <w:sz w:val="20"/>
          <w:szCs w:val="20"/>
        </w:rPr>
        <w:t xml:space="preserve"> in order to be considered responsive for that </w:t>
      </w:r>
      <w:r w:rsidR="003E089C">
        <w:rPr>
          <w:rStyle w:val="normaltextrun"/>
          <w:rFonts w:cstheme="minorHAnsi"/>
          <w:sz w:val="20"/>
          <w:szCs w:val="20"/>
        </w:rPr>
        <w:t>Group</w:t>
      </w:r>
      <w:r w:rsidRPr="006110C5">
        <w:rPr>
          <w:rStyle w:val="normaltextrun"/>
          <w:rFonts w:cstheme="minorHAnsi"/>
          <w:sz w:val="20"/>
          <w:szCs w:val="20"/>
        </w:rPr>
        <w:t xml:space="preserve">. If a Bidder does not bid on all price lines within a </w:t>
      </w:r>
      <w:r w:rsidR="003E089C">
        <w:rPr>
          <w:rStyle w:val="normaltextrun"/>
          <w:rFonts w:cstheme="minorHAnsi"/>
          <w:sz w:val="20"/>
          <w:szCs w:val="20"/>
        </w:rPr>
        <w:t>Group</w:t>
      </w:r>
      <w:r w:rsidRPr="006110C5">
        <w:rPr>
          <w:rStyle w:val="normaltextrun"/>
          <w:rFonts w:cstheme="minorHAnsi"/>
          <w:sz w:val="20"/>
          <w:szCs w:val="20"/>
        </w:rPr>
        <w:t xml:space="preserve">, its Quote will be considered non-responsive for that </w:t>
      </w:r>
      <w:r w:rsidR="003E089C">
        <w:rPr>
          <w:rStyle w:val="normaltextrun"/>
          <w:rFonts w:cstheme="minorHAnsi"/>
          <w:sz w:val="20"/>
          <w:szCs w:val="20"/>
        </w:rPr>
        <w:t>Group</w:t>
      </w:r>
      <w:r w:rsidRPr="006110C5">
        <w:rPr>
          <w:rStyle w:val="normaltextrun"/>
          <w:rFonts w:cstheme="minorHAnsi"/>
          <w:sz w:val="20"/>
          <w:szCs w:val="20"/>
        </w:rPr>
        <w:t xml:space="preserve"> only.</w:t>
      </w:r>
    </w:p>
    <w:p w14:paraId="74DE213D" w14:textId="112ED1FD" w:rsidR="00C203BB" w:rsidRDefault="0075372D" w:rsidP="00C203BB">
      <w:pPr>
        <w:pStyle w:val="CommentText"/>
        <w:spacing w:after="0"/>
        <w:jc w:val="both"/>
      </w:pPr>
      <w:r>
        <w:t xml:space="preserve"> </w:t>
      </w:r>
    </w:p>
    <w:p w14:paraId="08AE1B12" w14:textId="6B682FC3" w:rsidR="00C203BB" w:rsidRPr="009C374B" w:rsidRDefault="00C203BB" w:rsidP="00C203BB">
      <w:pPr>
        <w:spacing w:after="0" w:line="240" w:lineRule="auto"/>
        <w:jc w:val="both"/>
        <w:rPr>
          <w:sz w:val="20"/>
          <w:szCs w:val="20"/>
        </w:rPr>
      </w:pPr>
      <w:r w:rsidRPr="009C374B">
        <w:rPr>
          <w:sz w:val="20"/>
          <w:szCs w:val="20"/>
        </w:rPr>
        <w:t xml:space="preserve">Price line items are </w:t>
      </w:r>
      <w:r w:rsidR="003E089C">
        <w:rPr>
          <w:sz w:val="20"/>
          <w:szCs w:val="20"/>
        </w:rPr>
        <w:t>Group</w:t>
      </w:r>
      <w:r w:rsidRPr="009C374B">
        <w:rPr>
          <w:sz w:val="20"/>
          <w:szCs w:val="20"/>
        </w:rPr>
        <w:t xml:space="preserve">ed for Quote evaluation purposes only.  Upon </w:t>
      </w:r>
      <w:r>
        <w:rPr>
          <w:sz w:val="20"/>
          <w:szCs w:val="20"/>
        </w:rPr>
        <w:t>Contract</w:t>
      </w:r>
      <w:r w:rsidRPr="009C374B">
        <w:rPr>
          <w:sz w:val="20"/>
          <w:szCs w:val="20"/>
        </w:rPr>
        <w:t xml:space="preserve"> award, Using Agencies will be able to order any price lines within the </w:t>
      </w:r>
      <w:r w:rsidR="003E089C">
        <w:rPr>
          <w:sz w:val="20"/>
          <w:szCs w:val="20"/>
        </w:rPr>
        <w:t>Group</w:t>
      </w:r>
      <w:r w:rsidRPr="009C374B">
        <w:rPr>
          <w:sz w:val="20"/>
          <w:szCs w:val="20"/>
        </w:rPr>
        <w:t xml:space="preserve">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C66D8B">
      <w:pPr>
        <w:pStyle w:val="Heading3"/>
      </w:pPr>
      <w:bookmarkStart w:id="90" w:name="_Toc230249074"/>
      <w:r w:rsidRPr="0084189F">
        <w:t>DELIVERY TIME AND COSTS</w:t>
      </w:r>
      <w:bookmarkEnd w:id="90"/>
    </w:p>
    <w:p w14:paraId="0A6ADF64" w14:textId="77777777" w:rsidR="002E547E" w:rsidRPr="0084189F" w:rsidRDefault="002E547E" w:rsidP="002E547E">
      <w:pPr>
        <w:rPr>
          <w:sz w:val="20"/>
          <w:szCs w:val="20"/>
        </w:rPr>
      </w:pPr>
      <w:r w:rsidRPr="00AF63BA">
        <w:rPr>
          <w:sz w:val="20"/>
        </w:rPr>
        <w:t xml:space="preserve">Not applicable </w:t>
      </w:r>
      <w:r w:rsidRPr="00015DE5">
        <w:rPr>
          <w:sz w:val="20"/>
        </w:rPr>
        <w:t>to</w:t>
      </w:r>
      <w:r w:rsidRPr="00AF63BA">
        <w:rPr>
          <w:sz w:val="20"/>
        </w:rPr>
        <w:t xml:space="preserve"> this procurement.</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C66D8B">
      <w:pPr>
        <w:pStyle w:val="Heading3"/>
      </w:pPr>
      <w:bookmarkStart w:id="91" w:name="_Toc230249075"/>
      <w:r w:rsidRPr="0084189F">
        <w:t>CASH DISCOUNTS</w:t>
      </w:r>
      <w:bookmarkEnd w:id="91"/>
    </w:p>
    <w:p w14:paraId="7A6C9536" w14:textId="7F3CC0D5" w:rsidR="004A4D37" w:rsidRPr="0084189F" w:rsidRDefault="00F2348D" w:rsidP="00AF63BA">
      <w:pPr>
        <w:rPr>
          <w:sz w:val="20"/>
          <w:szCs w:val="20"/>
        </w:rPr>
      </w:pPr>
      <w:r w:rsidRPr="00AF63BA">
        <w:rPr>
          <w:sz w:val="20"/>
        </w:rPr>
        <w:t xml:space="preserve">Not applicable </w:t>
      </w:r>
      <w:r w:rsidRPr="00015DE5">
        <w:rPr>
          <w:sz w:val="20"/>
        </w:rPr>
        <w:t>to</w:t>
      </w:r>
      <w:r w:rsidRPr="00AF63BA">
        <w:rPr>
          <w:sz w:val="20"/>
        </w:rPr>
        <w:t xml:space="preserve"> this procurement.</w:t>
      </w:r>
    </w:p>
    <w:p w14:paraId="079E60BF" w14:textId="77777777" w:rsidR="004A4D37" w:rsidRPr="0084189F" w:rsidRDefault="004A4D37" w:rsidP="00C66D8B">
      <w:pPr>
        <w:pStyle w:val="Heading3"/>
      </w:pPr>
      <w:bookmarkStart w:id="92" w:name="_Toc230249076"/>
      <w:r w:rsidRPr="0084189F">
        <w:lastRenderedPageBreak/>
        <w:t>VOLUME DISCOUNTS</w:t>
      </w:r>
      <w:bookmarkEnd w:id="92"/>
    </w:p>
    <w:p w14:paraId="75A72D95" w14:textId="77777777" w:rsidR="00F2348D" w:rsidRDefault="00F2348D" w:rsidP="0084189F">
      <w:pPr>
        <w:spacing w:after="0" w:line="240" w:lineRule="auto"/>
        <w:rPr>
          <w:rFonts w:cstheme="minorHAnsi"/>
          <w:sz w:val="20"/>
          <w:szCs w:val="20"/>
        </w:rPr>
      </w:pPr>
      <w:r w:rsidRPr="00F2348D">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0D521574" w14:textId="58EC70DE" w:rsidR="00745565" w:rsidRPr="0084189F" w:rsidRDefault="00745565" w:rsidP="00C66D8B">
      <w:pPr>
        <w:pStyle w:val="Heading3"/>
      </w:pPr>
      <w:bookmarkStart w:id="93" w:name="_Toc230249077"/>
      <w:r w:rsidRPr="0084189F">
        <w:t>USE OF “NO CHARGE” ON THE STATE-SUPPLIED PRICE SHEET</w:t>
      </w:r>
      <w:bookmarkEnd w:id="93"/>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C66D8B">
      <w:pPr>
        <w:pStyle w:val="Heading2"/>
        <w:rPr>
          <w:rFonts w:eastAsia="MS Mincho"/>
        </w:rPr>
      </w:pPr>
      <w:bookmarkStart w:id="94" w:name="_Toc230249078"/>
      <w:r w:rsidRPr="0084189F">
        <w:rPr>
          <w:rFonts w:eastAsia="MS Mincho"/>
        </w:rPr>
        <w:t>ORAL PRESENTATIONS</w:t>
      </w:r>
      <w:bookmarkEnd w:id="94"/>
    </w:p>
    <w:p w14:paraId="5A48EED6" w14:textId="54A457E1" w:rsidR="00F944FD" w:rsidRPr="0084189F" w:rsidRDefault="00C5670B"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F4405">
      <w:pPr>
        <w:pStyle w:val="Heading1"/>
      </w:pPr>
      <w:bookmarkStart w:id="95" w:name="_Toc230249079"/>
      <w:r w:rsidRPr="0084189F">
        <w:lastRenderedPageBreak/>
        <w:t>SCOPE OF WORK</w:t>
      </w:r>
      <w:bookmarkEnd w:id="95"/>
    </w:p>
    <w:p w14:paraId="58BB3894" w14:textId="0ECCBA87" w:rsidR="00E06EB7" w:rsidRDefault="00E06EB7" w:rsidP="00C66D8B">
      <w:pPr>
        <w:pStyle w:val="Heading2"/>
      </w:pPr>
      <w:bookmarkStart w:id="96" w:name="_Toc230249080"/>
      <w:bookmarkStart w:id="97" w:name="_Toc400531507"/>
      <w:bookmarkStart w:id="98" w:name="_Toc428533978"/>
      <w:bookmarkStart w:id="99" w:name="_Toc32310703"/>
      <w:r w:rsidRPr="005F38C0">
        <w:t>STATE AGENCIES REQUIRING SERVICES</w:t>
      </w:r>
      <w:bookmarkEnd w:id="96"/>
    </w:p>
    <w:p w14:paraId="0EDF25AF" w14:textId="77777777" w:rsidR="00FB4BCB" w:rsidRPr="005F38C0" w:rsidRDefault="00FB4BCB" w:rsidP="00E06EB7">
      <w:pPr>
        <w:spacing w:after="0" w:line="240" w:lineRule="auto"/>
        <w:jc w:val="both"/>
        <w:rPr>
          <w:b/>
          <w:sz w:val="20"/>
          <w:szCs w:val="20"/>
        </w:rPr>
      </w:pPr>
    </w:p>
    <w:tbl>
      <w:tblPr>
        <w:tblStyle w:val="TableGrid"/>
        <w:tblW w:w="0" w:type="auto"/>
        <w:tblLook w:val="04A0" w:firstRow="1" w:lastRow="0" w:firstColumn="1" w:lastColumn="0" w:noHBand="0" w:noVBand="1"/>
      </w:tblPr>
      <w:tblGrid>
        <w:gridCol w:w="4428"/>
        <w:gridCol w:w="4428"/>
      </w:tblGrid>
      <w:tr w:rsidR="00E06EB7" w:rsidRPr="005F38C0" w14:paraId="2305821F" w14:textId="77777777" w:rsidTr="00A02C1D">
        <w:trPr>
          <w:trHeight w:val="227"/>
        </w:trPr>
        <w:tc>
          <w:tcPr>
            <w:tcW w:w="4428" w:type="dxa"/>
            <w:vAlign w:val="center"/>
          </w:tcPr>
          <w:p w14:paraId="21765A70"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AGENCY</w:t>
            </w:r>
          </w:p>
        </w:tc>
        <w:tc>
          <w:tcPr>
            <w:tcW w:w="4428" w:type="dxa"/>
            <w:vAlign w:val="center"/>
          </w:tcPr>
          <w:p w14:paraId="547837E7" w14:textId="01E2B420" w:rsidR="00E06EB7" w:rsidRPr="005F38C0" w:rsidRDefault="003220BF" w:rsidP="00A02C1D">
            <w:pPr>
              <w:jc w:val="center"/>
              <w:rPr>
                <w:rFonts w:asciiTheme="minorHAnsi" w:hAnsiTheme="minorHAnsi" w:cstheme="minorHAnsi"/>
                <w:b/>
              </w:rPr>
            </w:pPr>
            <w:r>
              <w:rPr>
                <w:rFonts w:asciiTheme="minorHAnsi" w:hAnsiTheme="minorHAnsi" w:cstheme="minorHAnsi"/>
                <w:b/>
              </w:rPr>
              <w:t xml:space="preserve">CENTRAL / DEFAULT </w:t>
            </w:r>
            <w:r w:rsidR="00E06EB7" w:rsidRPr="005F38C0">
              <w:rPr>
                <w:rFonts w:asciiTheme="minorHAnsi" w:hAnsiTheme="minorHAnsi" w:cstheme="minorHAnsi"/>
                <w:b/>
              </w:rPr>
              <w:t>LOCATION</w:t>
            </w:r>
          </w:p>
        </w:tc>
      </w:tr>
      <w:tr w:rsidR="00E06EB7" w:rsidRPr="005F38C0" w14:paraId="20FF83BA" w14:textId="77777777" w:rsidTr="00A02C1D">
        <w:trPr>
          <w:trHeight w:val="464"/>
        </w:trPr>
        <w:tc>
          <w:tcPr>
            <w:tcW w:w="4428" w:type="dxa"/>
            <w:vAlign w:val="center"/>
          </w:tcPr>
          <w:p w14:paraId="255D93A3"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Department of Human Services</w:t>
            </w:r>
          </w:p>
          <w:p w14:paraId="11F5ACC9"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Division of Family Development</w:t>
            </w:r>
          </w:p>
        </w:tc>
        <w:tc>
          <w:tcPr>
            <w:tcW w:w="4428" w:type="dxa"/>
            <w:vAlign w:val="center"/>
          </w:tcPr>
          <w:p w14:paraId="18F242F6" w14:textId="77777777" w:rsidR="00E06EB7" w:rsidRPr="005F38C0" w:rsidRDefault="00E06EB7" w:rsidP="00A02C1D">
            <w:pPr>
              <w:jc w:val="center"/>
              <w:rPr>
                <w:rFonts w:asciiTheme="minorHAnsi" w:hAnsiTheme="minorHAnsi" w:cstheme="minorHAnsi"/>
              </w:rPr>
            </w:pPr>
            <w:r>
              <w:rPr>
                <w:rFonts w:asciiTheme="minorHAnsi" w:hAnsiTheme="minorHAnsi" w:cstheme="minorHAnsi"/>
              </w:rPr>
              <w:t>222 S. Warren Street,</w:t>
            </w:r>
            <w:r w:rsidRPr="005F38C0">
              <w:rPr>
                <w:rFonts w:asciiTheme="minorHAnsi" w:hAnsiTheme="minorHAnsi" w:cstheme="minorHAnsi"/>
              </w:rPr>
              <w:t xml:space="preserve"> Trenton, NJ. 08625-0716</w:t>
            </w:r>
          </w:p>
        </w:tc>
      </w:tr>
      <w:tr w:rsidR="00E06EB7" w:rsidRPr="005F38C0" w14:paraId="599F3913" w14:textId="77777777" w:rsidTr="00A02C1D">
        <w:trPr>
          <w:trHeight w:val="464"/>
        </w:trPr>
        <w:tc>
          <w:tcPr>
            <w:tcW w:w="4428" w:type="dxa"/>
            <w:vAlign w:val="center"/>
          </w:tcPr>
          <w:p w14:paraId="1B1BC8BE"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Office of Administrative Law</w:t>
            </w:r>
          </w:p>
          <w:p w14:paraId="13F0ED61"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Department of Treasury</w:t>
            </w:r>
          </w:p>
        </w:tc>
        <w:tc>
          <w:tcPr>
            <w:tcW w:w="4428" w:type="dxa"/>
            <w:vAlign w:val="center"/>
          </w:tcPr>
          <w:p w14:paraId="1CCF593D"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9 Quaker bridge Plaza, Trenton, NJ 08625-0049</w:t>
            </w:r>
          </w:p>
        </w:tc>
      </w:tr>
      <w:tr w:rsidR="00E06EB7" w:rsidRPr="005F38C0" w14:paraId="66995E60" w14:textId="77777777" w:rsidTr="00A02C1D">
        <w:trPr>
          <w:trHeight w:val="691"/>
        </w:trPr>
        <w:tc>
          <w:tcPr>
            <w:tcW w:w="4428" w:type="dxa"/>
            <w:vAlign w:val="center"/>
          </w:tcPr>
          <w:p w14:paraId="4C5D656B"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Department of Labor &amp; Workforce Development</w:t>
            </w:r>
          </w:p>
          <w:p w14:paraId="360899B5"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Division of Workers’ Compensation</w:t>
            </w:r>
          </w:p>
          <w:p w14:paraId="02FD7472"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John Fitch Plaza</w:t>
            </w:r>
          </w:p>
        </w:tc>
        <w:tc>
          <w:tcPr>
            <w:tcW w:w="4428" w:type="dxa"/>
            <w:vAlign w:val="center"/>
          </w:tcPr>
          <w:p w14:paraId="5068FC06"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1 John Fitch Plaza, Trenton, NJ 08611-1760</w:t>
            </w:r>
          </w:p>
        </w:tc>
      </w:tr>
    </w:tbl>
    <w:p w14:paraId="24C684CF" w14:textId="77777777" w:rsidR="00E06EB7" w:rsidRPr="005F38C0" w:rsidRDefault="00E06EB7" w:rsidP="00E06EB7">
      <w:pPr>
        <w:spacing w:after="0" w:line="240" w:lineRule="auto"/>
        <w:jc w:val="both"/>
        <w:rPr>
          <w:sz w:val="20"/>
          <w:szCs w:val="20"/>
        </w:rPr>
      </w:pPr>
    </w:p>
    <w:p w14:paraId="6EE1BD4E" w14:textId="5F1C89E2" w:rsidR="00E06EB7" w:rsidRDefault="00E06EB7" w:rsidP="00C66D8B">
      <w:pPr>
        <w:pStyle w:val="Heading2"/>
      </w:pPr>
      <w:bookmarkStart w:id="100" w:name="_Toc230249081"/>
      <w:r w:rsidRPr="005F38C0">
        <w:t>GENERAL REQUIREMENTS</w:t>
      </w:r>
      <w:bookmarkEnd w:id="100"/>
    </w:p>
    <w:p w14:paraId="65285DCF" w14:textId="77777777" w:rsidR="00E06EB7" w:rsidRPr="005F38C0" w:rsidRDefault="00E06EB7" w:rsidP="00E06EB7">
      <w:pPr>
        <w:spacing w:after="0" w:line="240" w:lineRule="auto"/>
        <w:jc w:val="both"/>
        <w:rPr>
          <w:sz w:val="20"/>
          <w:szCs w:val="20"/>
        </w:rPr>
      </w:pPr>
      <w:r w:rsidRPr="005F38C0">
        <w:rPr>
          <w:sz w:val="20"/>
          <w:szCs w:val="20"/>
        </w:rPr>
        <w:t xml:space="preserve">The Contractor shall: </w:t>
      </w:r>
    </w:p>
    <w:p w14:paraId="086395BB" w14:textId="16FD2CBA" w:rsidR="00ED6CFC" w:rsidRPr="005F38C0" w:rsidRDefault="00E06EB7" w:rsidP="00422A63">
      <w:pPr>
        <w:numPr>
          <w:ilvl w:val="0"/>
          <w:numId w:val="18"/>
        </w:numPr>
        <w:spacing w:after="0" w:line="240" w:lineRule="auto"/>
        <w:jc w:val="both"/>
        <w:rPr>
          <w:sz w:val="20"/>
          <w:szCs w:val="20"/>
        </w:rPr>
      </w:pPr>
      <w:r w:rsidRPr="005F38C0">
        <w:rPr>
          <w:sz w:val="20"/>
          <w:szCs w:val="20"/>
        </w:rPr>
        <w:t xml:space="preserve">Transport general commodities, </w:t>
      </w:r>
      <w:r w:rsidR="003E089C">
        <w:rPr>
          <w:sz w:val="20"/>
          <w:szCs w:val="20"/>
        </w:rPr>
        <w:t>(</w:t>
      </w:r>
      <w:r w:rsidRPr="005F38C0">
        <w:rPr>
          <w:sz w:val="20"/>
          <w:szCs w:val="20"/>
        </w:rPr>
        <w:t>except</w:t>
      </w:r>
      <w:r w:rsidR="003E089C">
        <w:rPr>
          <w:sz w:val="20"/>
          <w:szCs w:val="20"/>
        </w:rPr>
        <w:t>:</w:t>
      </w:r>
      <w:r w:rsidRPr="005F38C0">
        <w:rPr>
          <w:sz w:val="20"/>
          <w:szCs w:val="20"/>
        </w:rPr>
        <w:t xml:space="preserve"> Class-A or Class-B explosives, household goods, commodities in bulk, commodities requiring special equipment, and those injurious or contaminating to other lading</w:t>
      </w:r>
      <w:r w:rsidR="003E089C">
        <w:rPr>
          <w:sz w:val="20"/>
          <w:szCs w:val="20"/>
        </w:rPr>
        <w:t>)</w:t>
      </w:r>
      <w:r w:rsidRPr="005F38C0">
        <w:rPr>
          <w:sz w:val="20"/>
          <w:szCs w:val="20"/>
        </w:rPr>
        <w:t>;</w:t>
      </w:r>
    </w:p>
    <w:p w14:paraId="1A414FFF" w14:textId="48185A15" w:rsidR="00E06EB7" w:rsidRPr="002A729D" w:rsidRDefault="00ED6CFC" w:rsidP="002A729D">
      <w:pPr>
        <w:numPr>
          <w:ilvl w:val="0"/>
          <w:numId w:val="18"/>
        </w:numPr>
        <w:spacing w:after="0" w:line="240" w:lineRule="auto"/>
        <w:jc w:val="both"/>
        <w:rPr>
          <w:sz w:val="20"/>
          <w:szCs w:val="20"/>
        </w:rPr>
      </w:pPr>
      <w:r>
        <w:rPr>
          <w:sz w:val="20"/>
          <w:szCs w:val="20"/>
        </w:rPr>
        <w:t>Ensure responsibility for service to the State is prioritized and adheres to all stipulations set forth in the Bid Solicitation.</w:t>
      </w:r>
    </w:p>
    <w:p w14:paraId="3AC45087" w14:textId="77777777" w:rsidR="0076328C" w:rsidRPr="0076328C" w:rsidRDefault="0076328C" w:rsidP="0076328C">
      <w:pPr>
        <w:numPr>
          <w:ilvl w:val="0"/>
          <w:numId w:val="18"/>
        </w:numPr>
        <w:spacing w:after="0" w:line="240" w:lineRule="auto"/>
        <w:jc w:val="both"/>
        <w:rPr>
          <w:sz w:val="20"/>
          <w:szCs w:val="20"/>
        </w:rPr>
      </w:pPr>
      <w:r w:rsidRPr="0076328C">
        <w:rPr>
          <w:sz w:val="20"/>
          <w:szCs w:val="20"/>
        </w:rPr>
        <w:t>The Contractor shall provide an online tracking mechanism at no additional cost.</w:t>
      </w:r>
    </w:p>
    <w:p w14:paraId="18522A21" w14:textId="00A8E9F6" w:rsidR="0076328C" w:rsidRPr="0076328C" w:rsidRDefault="0076328C" w:rsidP="0076328C">
      <w:pPr>
        <w:numPr>
          <w:ilvl w:val="0"/>
          <w:numId w:val="18"/>
        </w:numPr>
        <w:spacing w:after="0" w:line="240" w:lineRule="auto"/>
        <w:jc w:val="both"/>
        <w:rPr>
          <w:sz w:val="20"/>
          <w:szCs w:val="20"/>
        </w:rPr>
      </w:pPr>
      <w:r w:rsidRPr="0076328C">
        <w:rPr>
          <w:sz w:val="20"/>
          <w:szCs w:val="20"/>
        </w:rPr>
        <w:t xml:space="preserve">This tracking system must be </w:t>
      </w:r>
      <w:r w:rsidR="00AE7430">
        <w:rPr>
          <w:sz w:val="20"/>
          <w:szCs w:val="20"/>
        </w:rPr>
        <w:t>available to the Using Agencies for use upon Contract Award</w:t>
      </w:r>
      <w:r w:rsidRPr="0076328C">
        <w:rPr>
          <w:sz w:val="20"/>
          <w:szCs w:val="20"/>
        </w:rPr>
        <w:t>.</w:t>
      </w:r>
    </w:p>
    <w:p w14:paraId="2326FAB9" w14:textId="6A0CEB38" w:rsidR="0076328C" w:rsidRPr="0076328C" w:rsidRDefault="0076328C" w:rsidP="0076328C">
      <w:pPr>
        <w:numPr>
          <w:ilvl w:val="0"/>
          <w:numId w:val="18"/>
        </w:numPr>
        <w:spacing w:after="0" w:line="240" w:lineRule="auto"/>
        <w:jc w:val="both"/>
        <w:rPr>
          <w:sz w:val="20"/>
          <w:szCs w:val="20"/>
        </w:rPr>
      </w:pPr>
      <w:r w:rsidRPr="0076328C">
        <w:rPr>
          <w:sz w:val="20"/>
          <w:szCs w:val="20"/>
        </w:rPr>
        <w:t xml:space="preserve">Access to the tracking system must be granted </w:t>
      </w:r>
      <w:r w:rsidR="00AE7430">
        <w:rPr>
          <w:sz w:val="20"/>
          <w:szCs w:val="20"/>
        </w:rPr>
        <w:t>to the Using Agencies</w:t>
      </w:r>
      <w:r w:rsidRPr="0076328C">
        <w:rPr>
          <w:sz w:val="20"/>
          <w:szCs w:val="20"/>
        </w:rPr>
        <w:t>, with each Agency selecting its designees at its sole discretion.</w:t>
      </w:r>
    </w:p>
    <w:p w14:paraId="296D50AB" w14:textId="77777777" w:rsidR="0076328C" w:rsidRPr="0076328C" w:rsidRDefault="0076328C" w:rsidP="0076328C">
      <w:pPr>
        <w:numPr>
          <w:ilvl w:val="0"/>
          <w:numId w:val="18"/>
        </w:numPr>
        <w:spacing w:after="0" w:line="240" w:lineRule="auto"/>
        <w:jc w:val="both"/>
        <w:rPr>
          <w:sz w:val="20"/>
          <w:szCs w:val="20"/>
        </w:rPr>
      </w:pPr>
      <w:r w:rsidRPr="0076328C">
        <w:rPr>
          <w:sz w:val="20"/>
          <w:szCs w:val="20"/>
        </w:rPr>
        <w:t>The tracking information must include the following details for each parcel:</w:t>
      </w:r>
    </w:p>
    <w:p w14:paraId="61BC7235" w14:textId="77777777" w:rsidR="0076328C" w:rsidRPr="0076328C" w:rsidRDefault="0076328C" w:rsidP="006A20A7">
      <w:pPr>
        <w:numPr>
          <w:ilvl w:val="1"/>
          <w:numId w:val="18"/>
        </w:numPr>
        <w:spacing w:after="0" w:line="240" w:lineRule="auto"/>
        <w:jc w:val="both"/>
        <w:rPr>
          <w:sz w:val="20"/>
          <w:szCs w:val="20"/>
        </w:rPr>
      </w:pPr>
      <w:r w:rsidRPr="0076328C">
        <w:rPr>
          <w:sz w:val="20"/>
          <w:szCs w:val="20"/>
        </w:rPr>
        <w:t>Date and time of pickup</w:t>
      </w:r>
    </w:p>
    <w:p w14:paraId="15763D0A" w14:textId="77777777" w:rsidR="0076328C" w:rsidRPr="0076328C" w:rsidRDefault="0076328C" w:rsidP="006A20A7">
      <w:pPr>
        <w:numPr>
          <w:ilvl w:val="1"/>
          <w:numId w:val="18"/>
        </w:numPr>
        <w:spacing w:after="0" w:line="240" w:lineRule="auto"/>
        <w:jc w:val="both"/>
        <w:rPr>
          <w:sz w:val="20"/>
          <w:szCs w:val="20"/>
        </w:rPr>
      </w:pPr>
      <w:r w:rsidRPr="0076328C">
        <w:rPr>
          <w:sz w:val="20"/>
          <w:szCs w:val="20"/>
        </w:rPr>
        <w:t>Date and time of delivery</w:t>
      </w:r>
    </w:p>
    <w:p w14:paraId="74105DAE" w14:textId="77777777" w:rsidR="0076328C" w:rsidRPr="0076328C" w:rsidRDefault="0076328C" w:rsidP="006A20A7">
      <w:pPr>
        <w:numPr>
          <w:ilvl w:val="1"/>
          <w:numId w:val="18"/>
        </w:numPr>
        <w:spacing w:after="0" w:line="240" w:lineRule="auto"/>
        <w:jc w:val="both"/>
        <w:rPr>
          <w:sz w:val="20"/>
          <w:szCs w:val="20"/>
        </w:rPr>
      </w:pPr>
      <w:r w:rsidRPr="0076328C">
        <w:rPr>
          <w:sz w:val="20"/>
          <w:szCs w:val="20"/>
        </w:rPr>
        <w:t>Contractor handling information</w:t>
      </w:r>
    </w:p>
    <w:p w14:paraId="32E6CD21" w14:textId="191DB47E" w:rsidR="0076328C" w:rsidRPr="006A20A7" w:rsidRDefault="0076328C" w:rsidP="006A20A7">
      <w:pPr>
        <w:numPr>
          <w:ilvl w:val="1"/>
          <w:numId w:val="18"/>
        </w:numPr>
        <w:spacing w:after="0" w:line="240" w:lineRule="auto"/>
        <w:jc w:val="both"/>
        <w:rPr>
          <w:i/>
          <w:sz w:val="20"/>
          <w:szCs w:val="20"/>
        </w:rPr>
      </w:pPr>
      <w:r w:rsidRPr="0076328C">
        <w:rPr>
          <w:sz w:val="20"/>
          <w:szCs w:val="20"/>
        </w:rPr>
        <w:t>Name of the signatory, as specified in Section 4.5.1</w:t>
      </w:r>
      <w:r w:rsidR="00E0372B">
        <w:rPr>
          <w:sz w:val="20"/>
          <w:szCs w:val="20"/>
        </w:rPr>
        <w:t>4</w:t>
      </w:r>
      <w:r w:rsidRPr="0076328C">
        <w:rPr>
          <w:sz w:val="20"/>
          <w:szCs w:val="20"/>
        </w:rPr>
        <w:t xml:space="preserve">, </w:t>
      </w:r>
      <w:r w:rsidRPr="006A20A7">
        <w:rPr>
          <w:i/>
          <w:sz w:val="20"/>
          <w:szCs w:val="20"/>
        </w:rPr>
        <w:t>Authorized Signature</w:t>
      </w:r>
      <w:r w:rsidR="00E0372B">
        <w:rPr>
          <w:i/>
          <w:sz w:val="20"/>
          <w:szCs w:val="20"/>
        </w:rPr>
        <w:t xml:space="preserve"> Retention</w:t>
      </w:r>
    </w:p>
    <w:p w14:paraId="525BE265" w14:textId="113B220F" w:rsidR="00E06EB7" w:rsidRPr="005F38C0" w:rsidRDefault="00AE7430" w:rsidP="00422A63">
      <w:pPr>
        <w:numPr>
          <w:ilvl w:val="0"/>
          <w:numId w:val="18"/>
        </w:numPr>
        <w:spacing w:after="0" w:line="240" w:lineRule="auto"/>
        <w:jc w:val="both"/>
        <w:rPr>
          <w:sz w:val="20"/>
          <w:szCs w:val="20"/>
        </w:rPr>
      </w:pPr>
      <w:r>
        <w:rPr>
          <w:sz w:val="20"/>
          <w:szCs w:val="20"/>
        </w:rPr>
        <w:t xml:space="preserve">DO </w:t>
      </w:r>
      <w:r w:rsidR="00E06EB7" w:rsidRPr="005F38C0">
        <w:rPr>
          <w:sz w:val="20"/>
          <w:szCs w:val="20"/>
        </w:rPr>
        <w:t>NOT store parcels overnight outside, in unsecured locations, or in vehicles; and</w:t>
      </w:r>
    </w:p>
    <w:p w14:paraId="089F749A" w14:textId="35AB62A7" w:rsidR="002765C9" w:rsidRDefault="00AE7430" w:rsidP="00422A63">
      <w:pPr>
        <w:numPr>
          <w:ilvl w:val="0"/>
          <w:numId w:val="18"/>
        </w:numPr>
        <w:spacing w:after="0" w:line="240" w:lineRule="auto"/>
        <w:jc w:val="both"/>
        <w:rPr>
          <w:sz w:val="20"/>
          <w:szCs w:val="20"/>
        </w:rPr>
      </w:pPr>
      <w:r>
        <w:rPr>
          <w:sz w:val="20"/>
          <w:szCs w:val="20"/>
        </w:rPr>
        <w:t>Provide a Monthly Invoice to the Using Agencies</w:t>
      </w:r>
      <w:r w:rsidR="00E06EB7" w:rsidRPr="005F38C0">
        <w:rPr>
          <w:sz w:val="20"/>
          <w:szCs w:val="20"/>
        </w:rPr>
        <w:t xml:space="preserve">. </w:t>
      </w:r>
      <w:r>
        <w:rPr>
          <w:sz w:val="20"/>
          <w:szCs w:val="20"/>
        </w:rPr>
        <w:t>(</w:t>
      </w:r>
      <w:r w:rsidR="00E06EB7" w:rsidRPr="005F38C0">
        <w:rPr>
          <w:sz w:val="20"/>
          <w:szCs w:val="20"/>
        </w:rPr>
        <w:t xml:space="preserve">Payment to the Contractor will be provided </w:t>
      </w:r>
      <w:r w:rsidR="004B6F02">
        <w:rPr>
          <w:sz w:val="20"/>
          <w:szCs w:val="20"/>
        </w:rPr>
        <w:t>as set forth in the State Standard Terms and Conditions.</w:t>
      </w:r>
      <w:r>
        <w:rPr>
          <w:sz w:val="20"/>
          <w:szCs w:val="20"/>
        </w:rPr>
        <w:t>)</w:t>
      </w:r>
    </w:p>
    <w:p w14:paraId="03DADFD5" w14:textId="77777777" w:rsidR="00C54A20" w:rsidRDefault="00C54A20" w:rsidP="006A20A7">
      <w:pPr>
        <w:spacing w:after="0" w:line="240" w:lineRule="auto"/>
        <w:ind w:left="720"/>
        <w:jc w:val="both"/>
        <w:rPr>
          <w:sz w:val="20"/>
          <w:szCs w:val="20"/>
        </w:rPr>
      </w:pPr>
    </w:p>
    <w:p w14:paraId="7509657E" w14:textId="1176DFD2" w:rsidR="00C54A20" w:rsidRDefault="00C54A20" w:rsidP="00C66D8B">
      <w:pPr>
        <w:pStyle w:val="Heading3"/>
      </w:pPr>
      <w:bookmarkStart w:id="101" w:name="_Toc230249082"/>
      <w:r>
        <w:t>TRACKING SYSTEMS AND COMMUNICATION</w:t>
      </w:r>
      <w:bookmarkEnd w:id="101"/>
    </w:p>
    <w:p w14:paraId="5A0C9EF4" w14:textId="2E818353" w:rsidR="00C54A20" w:rsidRPr="006A20A7" w:rsidRDefault="00C54A20" w:rsidP="006A20A7">
      <w:pPr>
        <w:spacing w:after="0"/>
        <w:rPr>
          <w:sz w:val="20"/>
          <w:szCs w:val="20"/>
        </w:rPr>
      </w:pPr>
      <w:r>
        <w:rPr>
          <w:sz w:val="20"/>
          <w:szCs w:val="20"/>
        </w:rPr>
        <w:t>The Contractor shall:</w:t>
      </w:r>
    </w:p>
    <w:p w14:paraId="34D73818" w14:textId="77777777" w:rsidR="002765C9" w:rsidRDefault="002765C9" w:rsidP="00422A63">
      <w:pPr>
        <w:numPr>
          <w:ilvl w:val="0"/>
          <w:numId w:val="18"/>
        </w:numPr>
        <w:spacing w:after="0" w:line="240" w:lineRule="auto"/>
        <w:jc w:val="both"/>
        <w:rPr>
          <w:sz w:val="20"/>
          <w:szCs w:val="20"/>
        </w:rPr>
      </w:pPr>
      <w:r>
        <w:rPr>
          <w:sz w:val="20"/>
          <w:szCs w:val="20"/>
        </w:rPr>
        <w:t>Ensure a policy is in place for drivers to call in to the Contractor’s Central Dispatch Location one (1) hour before the scheduled pick up time and when they arrive on site; and</w:t>
      </w:r>
    </w:p>
    <w:p w14:paraId="2A09176E" w14:textId="5FB382E8" w:rsidR="00E06EB7" w:rsidRDefault="002765C9" w:rsidP="00422A63">
      <w:pPr>
        <w:numPr>
          <w:ilvl w:val="0"/>
          <w:numId w:val="18"/>
        </w:numPr>
        <w:spacing w:after="0" w:line="240" w:lineRule="auto"/>
        <w:jc w:val="both"/>
        <w:rPr>
          <w:sz w:val="20"/>
          <w:szCs w:val="20"/>
        </w:rPr>
      </w:pPr>
      <w:r>
        <w:rPr>
          <w:sz w:val="20"/>
          <w:szCs w:val="20"/>
        </w:rPr>
        <w:t xml:space="preserve">Ensure a </w:t>
      </w:r>
      <w:r w:rsidR="007D62B3">
        <w:rPr>
          <w:sz w:val="20"/>
          <w:szCs w:val="20"/>
        </w:rPr>
        <w:t>minimum of three (3) qualified and trained backup drivers who are knowledgeable of all Routes are ready for immediate replacement for those scheduled drivers who are on leave for any personal or professional reason.</w:t>
      </w:r>
    </w:p>
    <w:p w14:paraId="55C37E31" w14:textId="77777777" w:rsidR="00DF693C" w:rsidRDefault="00DF693C" w:rsidP="00DF693C">
      <w:pPr>
        <w:spacing w:after="0" w:line="240" w:lineRule="auto"/>
        <w:jc w:val="both"/>
        <w:rPr>
          <w:sz w:val="20"/>
          <w:szCs w:val="20"/>
        </w:rPr>
      </w:pPr>
    </w:p>
    <w:p w14:paraId="42A42DB4" w14:textId="7A5F0C65" w:rsidR="00DF693C" w:rsidRDefault="00DF693C" w:rsidP="00C66D8B">
      <w:pPr>
        <w:pStyle w:val="Heading3"/>
      </w:pPr>
      <w:bookmarkStart w:id="102" w:name="_Toc230249083"/>
      <w:r>
        <w:t>PROCEDURES FOR PROCESSING FORMS</w:t>
      </w:r>
      <w:bookmarkEnd w:id="102"/>
    </w:p>
    <w:p w14:paraId="3FF78216" w14:textId="6B934371" w:rsidR="00DF693C" w:rsidRDefault="00DF693C" w:rsidP="006A20A7">
      <w:pPr>
        <w:spacing w:after="0"/>
        <w:rPr>
          <w:sz w:val="20"/>
          <w:szCs w:val="20"/>
        </w:rPr>
      </w:pPr>
      <w:r>
        <w:rPr>
          <w:sz w:val="20"/>
          <w:szCs w:val="20"/>
        </w:rPr>
        <w:t>The Contractor shall have a procedure in place for processing forms which includes:</w:t>
      </w:r>
    </w:p>
    <w:p w14:paraId="3309C1F6" w14:textId="411352FD" w:rsidR="00DF693C" w:rsidRPr="006A20A7" w:rsidRDefault="00DF693C" w:rsidP="00DF693C">
      <w:pPr>
        <w:pStyle w:val="ListParagraph"/>
        <w:numPr>
          <w:ilvl w:val="0"/>
          <w:numId w:val="31"/>
        </w:numPr>
        <w:rPr>
          <w:sz w:val="20"/>
          <w:szCs w:val="20"/>
        </w:rPr>
      </w:pPr>
      <w:r>
        <w:rPr>
          <w:rFonts w:asciiTheme="minorHAnsi" w:hAnsiTheme="minorHAnsi" w:cstheme="minorHAnsi"/>
          <w:sz w:val="20"/>
          <w:szCs w:val="20"/>
        </w:rPr>
        <w:t>The driver arriving at the scheduled location signs in at the front desk and then proceeds to the location where all boxes and envelopes have been placed within the assigned route bins;</w:t>
      </w:r>
    </w:p>
    <w:p w14:paraId="11E07E6C" w14:textId="12B06435" w:rsidR="00BB2C35" w:rsidRPr="006A20A7" w:rsidRDefault="00BB2C35" w:rsidP="00DF693C">
      <w:pPr>
        <w:pStyle w:val="ListParagraph"/>
        <w:numPr>
          <w:ilvl w:val="0"/>
          <w:numId w:val="31"/>
        </w:numPr>
        <w:rPr>
          <w:sz w:val="20"/>
          <w:szCs w:val="20"/>
        </w:rPr>
      </w:pPr>
      <w:r>
        <w:rPr>
          <w:rFonts w:asciiTheme="minorHAnsi" w:hAnsiTheme="minorHAnsi" w:cstheme="minorHAnsi"/>
          <w:sz w:val="20"/>
          <w:szCs w:val="20"/>
        </w:rPr>
        <w:t>The driver leaving from the scheduled location, must take the assigned route form for the day, along with the appropriate materials for delivery;</w:t>
      </w:r>
    </w:p>
    <w:p w14:paraId="66B30CC9" w14:textId="7A3DA584" w:rsidR="00BB2C35" w:rsidRPr="006A20A7" w:rsidRDefault="00BB2C35" w:rsidP="00DF693C">
      <w:pPr>
        <w:pStyle w:val="ListParagraph"/>
        <w:numPr>
          <w:ilvl w:val="0"/>
          <w:numId w:val="31"/>
        </w:numPr>
        <w:rPr>
          <w:sz w:val="20"/>
          <w:szCs w:val="20"/>
        </w:rPr>
      </w:pPr>
      <w:r>
        <w:rPr>
          <w:rFonts w:asciiTheme="minorHAnsi" w:hAnsiTheme="minorHAnsi" w:cstheme="minorHAnsi"/>
          <w:sz w:val="20"/>
          <w:szCs w:val="20"/>
        </w:rPr>
        <w:t>At each delivery location the driver must receive a signature for all materials delivered;</w:t>
      </w:r>
    </w:p>
    <w:p w14:paraId="7669E07C" w14:textId="0B212EEA" w:rsidR="00BB2C35" w:rsidRPr="006A20A7" w:rsidRDefault="00BB2C35" w:rsidP="00DF693C">
      <w:pPr>
        <w:pStyle w:val="ListParagraph"/>
        <w:numPr>
          <w:ilvl w:val="0"/>
          <w:numId w:val="31"/>
        </w:numPr>
        <w:rPr>
          <w:sz w:val="20"/>
          <w:szCs w:val="20"/>
        </w:rPr>
      </w:pPr>
      <w:r>
        <w:rPr>
          <w:rFonts w:asciiTheme="minorHAnsi" w:hAnsiTheme="minorHAnsi" w:cstheme="minorHAnsi"/>
          <w:sz w:val="20"/>
          <w:szCs w:val="20"/>
        </w:rPr>
        <w:t xml:space="preserve">The driver must report any packages that are not applicable to the driver’s route to Central Dispatch who in turn notifies the </w:t>
      </w:r>
      <w:r w:rsidR="00FF5B7E">
        <w:rPr>
          <w:rFonts w:asciiTheme="minorHAnsi" w:hAnsiTheme="minorHAnsi" w:cstheme="minorHAnsi"/>
          <w:sz w:val="20"/>
          <w:szCs w:val="20"/>
        </w:rPr>
        <w:t>Using Agency Representative (</w:t>
      </w:r>
      <w:r>
        <w:rPr>
          <w:rFonts w:asciiTheme="minorHAnsi" w:hAnsiTheme="minorHAnsi" w:cstheme="minorHAnsi"/>
          <w:sz w:val="20"/>
          <w:szCs w:val="20"/>
        </w:rPr>
        <w:t>UAR</w:t>
      </w:r>
      <w:r w:rsidR="00FF5B7E">
        <w:rPr>
          <w:rFonts w:asciiTheme="minorHAnsi" w:hAnsiTheme="minorHAnsi" w:cstheme="minorHAnsi"/>
          <w:sz w:val="20"/>
          <w:szCs w:val="20"/>
        </w:rPr>
        <w:t>)</w:t>
      </w:r>
      <w:r>
        <w:rPr>
          <w:rFonts w:asciiTheme="minorHAnsi" w:hAnsiTheme="minorHAnsi" w:cstheme="minorHAnsi"/>
          <w:sz w:val="20"/>
          <w:szCs w:val="20"/>
        </w:rPr>
        <w:t>;</w:t>
      </w:r>
    </w:p>
    <w:p w14:paraId="7650DACB" w14:textId="7715A04C" w:rsidR="00413346" w:rsidRPr="006A20A7" w:rsidRDefault="00413346" w:rsidP="00DF693C">
      <w:pPr>
        <w:pStyle w:val="ListParagraph"/>
        <w:numPr>
          <w:ilvl w:val="0"/>
          <w:numId w:val="31"/>
        </w:numPr>
        <w:rPr>
          <w:sz w:val="20"/>
          <w:szCs w:val="20"/>
        </w:rPr>
      </w:pPr>
      <w:r>
        <w:rPr>
          <w:rFonts w:asciiTheme="minorHAnsi" w:hAnsiTheme="minorHAnsi" w:cstheme="minorHAnsi"/>
          <w:sz w:val="20"/>
          <w:szCs w:val="20"/>
        </w:rPr>
        <w:t>The driver returns the signed delivery form to</w:t>
      </w:r>
      <w:r w:rsidR="006008BE">
        <w:rPr>
          <w:rFonts w:asciiTheme="minorHAnsi" w:hAnsiTheme="minorHAnsi" w:cstheme="minorHAnsi"/>
          <w:sz w:val="20"/>
          <w:szCs w:val="20"/>
        </w:rPr>
        <w:t xml:space="preserve"> 1 Capital Post Office</w:t>
      </w:r>
      <w:r>
        <w:rPr>
          <w:rFonts w:asciiTheme="minorHAnsi" w:hAnsiTheme="minorHAnsi" w:cstheme="minorHAnsi"/>
          <w:sz w:val="20"/>
          <w:szCs w:val="20"/>
        </w:rPr>
        <w:t xml:space="preserve"> </w:t>
      </w:r>
      <w:r w:rsidR="002E5E32">
        <w:rPr>
          <w:rFonts w:asciiTheme="minorHAnsi" w:hAnsiTheme="minorHAnsi" w:cstheme="minorHAnsi"/>
          <w:sz w:val="20"/>
          <w:szCs w:val="20"/>
        </w:rPr>
        <w:t>o</w:t>
      </w:r>
      <w:r>
        <w:rPr>
          <w:rFonts w:asciiTheme="minorHAnsi" w:hAnsiTheme="minorHAnsi" w:cstheme="minorHAnsi"/>
          <w:sz w:val="20"/>
          <w:szCs w:val="20"/>
        </w:rPr>
        <w:t>nce all deliveries for the day ha</w:t>
      </w:r>
      <w:r w:rsidR="002F2337">
        <w:rPr>
          <w:rFonts w:asciiTheme="minorHAnsi" w:hAnsiTheme="minorHAnsi" w:cstheme="minorHAnsi"/>
          <w:sz w:val="20"/>
          <w:szCs w:val="20"/>
        </w:rPr>
        <w:t>ve</w:t>
      </w:r>
      <w:r>
        <w:rPr>
          <w:rFonts w:asciiTheme="minorHAnsi" w:hAnsiTheme="minorHAnsi" w:cstheme="minorHAnsi"/>
          <w:sz w:val="20"/>
          <w:szCs w:val="20"/>
        </w:rPr>
        <w:t xml:space="preserve"> been completed within one (1) business day; and</w:t>
      </w:r>
    </w:p>
    <w:p w14:paraId="4F8A8922" w14:textId="45005578" w:rsidR="000C0A7C" w:rsidRPr="006A20A7" w:rsidRDefault="000C0A7C" w:rsidP="006A20A7">
      <w:pPr>
        <w:pStyle w:val="ListParagraph"/>
        <w:numPr>
          <w:ilvl w:val="0"/>
          <w:numId w:val="31"/>
        </w:numPr>
        <w:rPr>
          <w:sz w:val="20"/>
          <w:szCs w:val="20"/>
        </w:rPr>
      </w:pPr>
      <w:r>
        <w:rPr>
          <w:rFonts w:asciiTheme="minorHAnsi" w:hAnsiTheme="minorHAnsi" w:cstheme="minorHAnsi"/>
          <w:sz w:val="20"/>
          <w:szCs w:val="20"/>
        </w:rPr>
        <w:t>In the event the driver is unable to return the signed delivery form within one (1) business day, the driver will give the form to the Contractor who will then return it to the Treasury OIT HUB.</w:t>
      </w:r>
    </w:p>
    <w:p w14:paraId="39D4AF87" w14:textId="77777777" w:rsidR="00E06EB7" w:rsidRPr="005F38C0" w:rsidRDefault="00E06EB7" w:rsidP="00E06EB7">
      <w:pPr>
        <w:spacing w:after="0" w:line="240" w:lineRule="auto"/>
        <w:ind w:left="720"/>
        <w:jc w:val="both"/>
        <w:rPr>
          <w:sz w:val="20"/>
          <w:szCs w:val="20"/>
        </w:rPr>
      </w:pPr>
    </w:p>
    <w:p w14:paraId="2F5E9C58" w14:textId="64E28FD2" w:rsidR="00E06EB7" w:rsidRPr="005F38C0" w:rsidRDefault="00E06EB7" w:rsidP="00C66D8B">
      <w:pPr>
        <w:pStyle w:val="Heading2"/>
      </w:pPr>
      <w:bookmarkStart w:id="103" w:name="_Toc230249084"/>
      <w:r w:rsidRPr="005F38C0">
        <w:t>DESCRIPTION OF MATERIAL</w:t>
      </w:r>
      <w:bookmarkEnd w:id="103"/>
    </w:p>
    <w:p w14:paraId="5BA0AEB0" w14:textId="1CBF9958" w:rsidR="00E06EB7" w:rsidRPr="005F38C0" w:rsidRDefault="00E06EB7" w:rsidP="00E06EB7">
      <w:pPr>
        <w:spacing w:after="0" w:line="240" w:lineRule="auto"/>
        <w:jc w:val="both"/>
        <w:rPr>
          <w:sz w:val="20"/>
          <w:szCs w:val="20"/>
        </w:rPr>
      </w:pPr>
      <w:r w:rsidRPr="005F38C0">
        <w:rPr>
          <w:sz w:val="20"/>
          <w:szCs w:val="20"/>
        </w:rPr>
        <w:t xml:space="preserve">The Contractor shall pick up and deliver all properly labeled parcels and envelopes to and from </w:t>
      </w:r>
      <w:r w:rsidR="000E388A">
        <w:rPr>
          <w:sz w:val="20"/>
          <w:szCs w:val="20"/>
        </w:rPr>
        <w:t xml:space="preserve">the </w:t>
      </w:r>
      <w:r w:rsidRPr="005F38C0">
        <w:rPr>
          <w:sz w:val="20"/>
          <w:szCs w:val="20"/>
        </w:rPr>
        <w:t xml:space="preserve">Capitol Post </w:t>
      </w:r>
      <w:r w:rsidR="000E388A">
        <w:rPr>
          <w:sz w:val="20"/>
          <w:szCs w:val="20"/>
        </w:rPr>
        <w:t>O</w:t>
      </w:r>
      <w:r w:rsidRPr="005F38C0">
        <w:rPr>
          <w:sz w:val="20"/>
          <w:szCs w:val="20"/>
        </w:rPr>
        <w:t>ffice (CPO), County Welfare Agencies, various courts, judges, lawyers and other State personnel throughout the State of New Jersey.</w:t>
      </w:r>
    </w:p>
    <w:p w14:paraId="3E5A8428" w14:textId="77777777" w:rsidR="00E06EB7" w:rsidRPr="005F38C0" w:rsidRDefault="00E06EB7" w:rsidP="00E06EB7">
      <w:pPr>
        <w:spacing w:after="0" w:line="240" w:lineRule="auto"/>
        <w:jc w:val="both"/>
        <w:rPr>
          <w:sz w:val="20"/>
          <w:szCs w:val="20"/>
        </w:rPr>
      </w:pPr>
    </w:p>
    <w:p w14:paraId="21755932" w14:textId="791D5250" w:rsidR="00E06EB7" w:rsidRPr="004B0BD0" w:rsidRDefault="00E06EB7" w:rsidP="00C66D8B">
      <w:pPr>
        <w:pStyle w:val="Heading2"/>
      </w:pPr>
      <w:bookmarkStart w:id="104" w:name="_Toc230249085"/>
      <w:r w:rsidRPr="00A437C8">
        <w:lastRenderedPageBreak/>
        <w:t>LABELING</w:t>
      </w:r>
      <w:r w:rsidRPr="005F38C0">
        <w:t xml:space="preserve"> OF PARCELS AND ENVELOPES</w:t>
      </w:r>
      <w:bookmarkEnd w:id="104"/>
    </w:p>
    <w:p w14:paraId="3CC21060" w14:textId="13B37F05" w:rsidR="009876B7" w:rsidRPr="006A20A7" w:rsidRDefault="009876B7" w:rsidP="006A20A7">
      <w:pPr>
        <w:jc w:val="both"/>
        <w:rPr>
          <w:rFonts w:cstheme="minorHAnsi"/>
          <w:sz w:val="20"/>
          <w:szCs w:val="20"/>
        </w:rPr>
      </w:pPr>
      <w:r w:rsidRPr="006A20A7">
        <w:rPr>
          <w:rFonts w:cstheme="minorHAnsi"/>
          <w:sz w:val="20"/>
          <w:szCs w:val="20"/>
        </w:rPr>
        <w:t xml:space="preserve">If a parcel or envelope is labeled incompletely or incorrectly, the Contractor must make a reasonable effort to deliver it to the </w:t>
      </w:r>
      <w:r w:rsidR="00BE2673">
        <w:rPr>
          <w:rFonts w:cstheme="minorHAnsi"/>
          <w:sz w:val="20"/>
          <w:szCs w:val="20"/>
        </w:rPr>
        <w:t>intended location</w:t>
      </w:r>
      <w:r w:rsidRPr="006A20A7">
        <w:rPr>
          <w:rFonts w:cstheme="minorHAnsi"/>
          <w:sz w:val="20"/>
          <w:szCs w:val="20"/>
        </w:rPr>
        <w:t>. The following conditions apply:</w:t>
      </w:r>
    </w:p>
    <w:p w14:paraId="7BFAF568" w14:textId="77777777" w:rsidR="009876B7" w:rsidRPr="009876B7" w:rsidRDefault="009876B7" w:rsidP="009876B7">
      <w:pPr>
        <w:pStyle w:val="ListParagraph"/>
        <w:rPr>
          <w:rFonts w:asciiTheme="minorHAnsi" w:eastAsiaTheme="minorHAnsi" w:hAnsiTheme="minorHAnsi" w:cstheme="minorHAnsi"/>
          <w:sz w:val="20"/>
          <w:szCs w:val="20"/>
        </w:rPr>
      </w:pPr>
    </w:p>
    <w:p w14:paraId="65A5A25F" w14:textId="77777777" w:rsidR="009876B7" w:rsidRPr="006A20A7" w:rsidRDefault="009876B7" w:rsidP="009876B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Reasonable Inference of Address</w:t>
      </w:r>
    </w:p>
    <w:p w14:paraId="1E52FFA3" w14:textId="77777777" w:rsidR="009876B7" w:rsidRPr="009876B7" w:rsidRDefault="009876B7" w:rsidP="009876B7">
      <w:pPr>
        <w:pStyle w:val="ListParagraph"/>
        <w:rPr>
          <w:rFonts w:asciiTheme="minorHAnsi" w:eastAsiaTheme="minorHAnsi" w:hAnsiTheme="minorHAnsi" w:cstheme="minorHAnsi"/>
          <w:sz w:val="20"/>
          <w:szCs w:val="20"/>
        </w:rPr>
      </w:pPr>
      <w:r w:rsidRPr="009876B7">
        <w:rPr>
          <w:rFonts w:asciiTheme="minorHAnsi" w:eastAsiaTheme="minorHAnsi" w:hAnsiTheme="minorHAnsi" w:cstheme="minorHAnsi"/>
          <w:sz w:val="20"/>
          <w:szCs w:val="20"/>
        </w:rPr>
        <w:t>If the Contractor can reasonably infer the intended Pick-up/Delivery Location, the parcel or envelope shall be considered correctly addressed and must be delivered accordingly.</w:t>
      </w:r>
    </w:p>
    <w:p w14:paraId="7125E3FB" w14:textId="77777777" w:rsidR="009876B7" w:rsidRPr="009876B7" w:rsidRDefault="009876B7" w:rsidP="009876B7">
      <w:pPr>
        <w:pStyle w:val="ListParagraph"/>
        <w:rPr>
          <w:rFonts w:asciiTheme="minorHAnsi" w:eastAsiaTheme="minorHAnsi" w:hAnsiTheme="minorHAnsi" w:cstheme="minorHAnsi"/>
          <w:sz w:val="20"/>
          <w:szCs w:val="20"/>
        </w:rPr>
      </w:pPr>
    </w:p>
    <w:p w14:paraId="55A8173B" w14:textId="77777777" w:rsidR="009876B7" w:rsidRPr="006A20A7" w:rsidRDefault="009876B7" w:rsidP="009876B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Default Location Delivery</w:t>
      </w:r>
    </w:p>
    <w:p w14:paraId="2C9026CC" w14:textId="77777777" w:rsidR="009876B7" w:rsidRPr="009876B7" w:rsidRDefault="009876B7" w:rsidP="009876B7">
      <w:pPr>
        <w:pStyle w:val="ListParagraph"/>
        <w:rPr>
          <w:rFonts w:asciiTheme="minorHAnsi" w:eastAsiaTheme="minorHAnsi" w:hAnsiTheme="minorHAnsi" w:cstheme="minorHAnsi"/>
          <w:sz w:val="20"/>
          <w:szCs w:val="20"/>
        </w:rPr>
      </w:pPr>
      <w:r w:rsidRPr="009876B7">
        <w:rPr>
          <w:rFonts w:asciiTheme="minorHAnsi" w:eastAsiaTheme="minorHAnsi" w:hAnsiTheme="minorHAnsi" w:cstheme="minorHAnsi"/>
          <w:sz w:val="20"/>
          <w:szCs w:val="20"/>
        </w:rPr>
        <w:t>If the Contractor cannot reasonably infer the intended location but can determine the appropriate Default Pick-up/Delivery Location, the parcel or envelope shall be considered improperly addressed but must be delivered to the Default Pick-up/Delivery Location.</w:t>
      </w:r>
    </w:p>
    <w:p w14:paraId="312D3D52" w14:textId="77777777" w:rsidR="009876B7" w:rsidRPr="009876B7" w:rsidRDefault="009876B7" w:rsidP="009876B7">
      <w:pPr>
        <w:pStyle w:val="ListParagraph"/>
        <w:rPr>
          <w:rFonts w:asciiTheme="minorHAnsi" w:eastAsiaTheme="minorHAnsi" w:hAnsiTheme="minorHAnsi" w:cstheme="minorHAnsi"/>
          <w:sz w:val="20"/>
          <w:szCs w:val="20"/>
        </w:rPr>
      </w:pPr>
    </w:p>
    <w:p w14:paraId="2F964B21" w14:textId="77777777" w:rsidR="009876B7" w:rsidRPr="006A20A7" w:rsidRDefault="009876B7" w:rsidP="009876B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Return to Sender</w:t>
      </w:r>
    </w:p>
    <w:p w14:paraId="33CD10BF" w14:textId="77777777" w:rsidR="009876B7" w:rsidRPr="009876B7" w:rsidRDefault="009876B7" w:rsidP="009876B7">
      <w:pPr>
        <w:pStyle w:val="ListParagraph"/>
        <w:rPr>
          <w:rFonts w:asciiTheme="minorHAnsi" w:eastAsiaTheme="minorHAnsi" w:hAnsiTheme="minorHAnsi" w:cstheme="minorHAnsi"/>
          <w:sz w:val="20"/>
          <w:szCs w:val="20"/>
        </w:rPr>
      </w:pPr>
      <w:r w:rsidRPr="009876B7">
        <w:rPr>
          <w:rFonts w:asciiTheme="minorHAnsi" w:eastAsiaTheme="minorHAnsi" w:hAnsiTheme="minorHAnsi" w:cstheme="minorHAnsi"/>
          <w:sz w:val="20"/>
          <w:szCs w:val="20"/>
        </w:rPr>
        <w:t>If the Contractor cannot reasonably infer the intended Pick-up/Delivery Location nor determine the appropriate Default Pick-up/Delivery Location, the parcel or envelope shall be considered improperly addressed and must be returned to the original Pick-up/Delivery Location from which it was shipped.</w:t>
      </w:r>
    </w:p>
    <w:p w14:paraId="5D084E78" w14:textId="77777777" w:rsidR="009876B7" w:rsidRPr="009876B7" w:rsidRDefault="009876B7" w:rsidP="009876B7">
      <w:pPr>
        <w:pStyle w:val="ListParagraph"/>
        <w:rPr>
          <w:rFonts w:asciiTheme="minorHAnsi" w:eastAsiaTheme="minorHAnsi" w:hAnsiTheme="minorHAnsi" w:cstheme="minorHAnsi"/>
          <w:sz w:val="20"/>
          <w:szCs w:val="20"/>
        </w:rPr>
      </w:pPr>
    </w:p>
    <w:p w14:paraId="15992C35" w14:textId="77777777" w:rsidR="003D287A" w:rsidRDefault="009876B7" w:rsidP="006A20A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Notification Requirement</w:t>
      </w:r>
    </w:p>
    <w:p w14:paraId="16B44FBF" w14:textId="1793A121" w:rsidR="009876B7" w:rsidRPr="006A20A7" w:rsidRDefault="009876B7" w:rsidP="006A20A7">
      <w:pPr>
        <w:ind w:left="720"/>
        <w:rPr>
          <w:rFonts w:cstheme="minorHAnsi"/>
          <w:b/>
          <w:sz w:val="20"/>
          <w:szCs w:val="20"/>
          <w:u w:val="single"/>
        </w:rPr>
      </w:pPr>
      <w:r w:rsidRPr="006A20A7">
        <w:rPr>
          <w:rFonts w:cstheme="minorHAnsi"/>
          <w:sz w:val="20"/>
          <w:szCs w:val="20"/>
        </w:rPr>
        <w:t>In cases where a parcel is returned, the Contractor must notify the designated individual authorized to provide an official signature, explaining the reason for the return.</w:t>
      </w:r>
    </w:p>
    <w:p w14:paraId="2DA1D73D" w14:textId="77777777" w:rsidR="00E06EB7" w:rsidRPr="005F38C0" w:rsidRDefault="00E06EB7" w:rsidP="00E06EB7">
      <w:pPr>
        <w:spacing w:after="0" w:line="240" w:lineRule="auto"/>
        <w:jc w:val="both"/>
        <w:rPr>
          <w:sz w:val="20"/>
          <w:szCs w:val="20"/>
        </w:rPr>
      </w:pPr>
    </w:p>
    <w:p w14:paraId="21419CE2" w14:textId="47812487" w:rsidR="00DD3F2D" w:rsidRDefault="00E06EB7" w:rsidP="00C66D8B">
      <w:pPr>
        <w:pStyle w:val="Heading2"/>
      </w:pPr>
      <w:bookmarkStart w:id="105" w:name="_Toc230249086"/>
      <w:r w:rsidRPr="005F38C0">
        <w:t xml:space="preserve">SCOPE OF </w:t>
      </w:r>
      <w:r w:rsidR="00F35B69">
        <w:t>WORK</w:t>
      </w:r>
      <w:r w:rsidR="00F35B69" w:rsidRPr="005F38C0">
        <w:t xml:space="preserve"> </w:t>
      </w:r>
      <w:r w:rsidRPr="005F38C0">
        <w:t>– GENERAL FOR ALL LOCATIONS</w:t>
      </w:r>
      <w:bookmarkEnd w:id="105"/>
    </w:p>
    <w:p w14:paraId="327CED51" w14:textId="36554116" w:rsidR="000E6A74" w:rsidRPr="006A20A7" w:rsidRDefault="000E6A74" w:rsidP="006A20A7">
      <w:pPr>
        <w:spacing w:after="0"/>
      </w:pPr>
    </w:p>
    <w:p w14:paraId="4BF47571" w14:textId="173D6363" w:rsidR="001C7AFE" w:rsidRDefault="000E6A74" w:rsidP="00C66D8B">
      <w:pPr>
        <w:pStyle w:val="Heading3"/>
      </w:pPr>
      <w:bookmarkStart w:id="106" w:name="_Toc230249087"/>
      <w:r>
        <w:t>Route Guide</w:t>
      </w:r>
      <w:bookmarkEnd w:id="106"/>
    </w:p>
    <w:p w14:paraId="7395C4A7" w14:textId="2CB0020E" w:rsidR="00B54DCE" w:rsidRDefault="00B54DCE" w:rsidP="00E11888">
      <w:pPr>
        <w:rPr>
          <w:sz w:val="20"/>
          <w:szCs w:val="20"/>
        </w:rPr>
      </w:pPr>
      <w:r>
        <w:rPr>
          <w:sz w:val="20"/>
          <w:szCs w:val="20"/>
        </w:rPr>
        <w:t xml:space="preserve">The Contractor shall use a Route Guide that is provided by each Using Agency which lists locations, offices, for daily pick-up and delivery </w:t>
      </w:r>
      <w:r w:rsidR="007C364A">
        <w:rPr>
          <w:sz w:val="20"/>
          <w:szCs w:val="20"/>
        </w:rPr>
        <w:t>services.</w:t>
      </w:r>
      <w:r w:rsidR="00CA3E10">
        <w:rPr>
          <w:sz w:val="20"/>
          <w:szCs w:val="20"/>
        </w:rPr>
        <w:t xml:space="preserve"> During the entire term of this Contract, the Route Guides are subject to change in accordance with Section 4.5.9, </w:t>
      </w:r>
      <w:r w:rsidR="00CA3E10" w:rsidRPr="006A20A7">
        <w:rPr>
          <w:i/>
          <w:iCs/>
          <w:sz w:val="20"/>
          <w:szCs w:val="20"/>
        </w:rPr>
        <w:t>Additional Delivery Locations</w:t>
      </w:r>
      <w:r w:rsidR="00CA3E10">
        <w:rPr>
          <w:sz w:val="20"/>
          <w:szCs w:val="20"/>
        </w:rPr>
        <w:t>.</w:t>
      </w:r>
      <w:r w:rsidR="007C364A">
        <w:rPr>
          <w:sz w:val="20"/>
          <w:szCs w:val="20"/>
        </w:rPr>
        <w:t xml:space="preserve"> The addition or deletion of  building locations and pick-up/delivery locations are subject to change by </w:t>
      </w:r>
      <w:r w:rsidR="00226781">
        <w:rPr>
          <w:sz w:val="20"/>
          <w:szCs w:val="20"/>
        </w:rPr>
        <w:t>and at the sole discretion of each Agency.</w:t>
      </w:r>
      <w:r w:rsidR="00CA3E10">
        <w:rPr>
          <w:sz w:val="20"/>
          <w:szCs w:val="20"/>
        </w:rPr>
        <w:t xml:space="preserve"> Route Guides are </w:t>
      </w:r>
      <w:r w:rsidR="009B37E5">
        <w:rPr>
          <w:sz w:val="20"/>
          <w:szCs w:val="20"/>
        </w:rPr>
        <w:t>provided as separate attachment</w:t>
      </w:r>
      <w:r w:rsidR="003F0D4D">
        <w:rPr>
          <w:sz w:val="20"/>
          <w:szCs w:val="20"/>
        </w:rPr>
        <w:t>s</w:t>
      </w:r>
      <w:r w:rsidR="009B37E5">
        <w:rPr>
          <w:sz w:val="20"/>
          <w:szCs w:val="20"/>
        </w:rPr>
        <w:t xml:space="preserve"> to this Bid Solicitation. </w:t>
      </w:r>
      <w:r w:rsidR="006F6E24">
        <w:rPr>
          <w:sz w:val="20"/>
          <w:szCs w:val="20"/>
        </w:rPr>
        <w:t>See Attachment #</w:t>
      </w:r>
      <w:r w:rsidR="00852D38">
        <w:rPr>
          <w:sz w:val="20"/>
          <w:szCs w:val="20"/>
        </w:rPr>
        <w:t xml:space="preserve"> 3</w:t>
      </w:r>
      <w:r w:rsidR="003F0D4D">
        <w:rPr>
          <w:sz w:val="20"/>
          <w:szCs w:val="20"/>
        </w:rPr>
        <w:t>,</w:t>
      </w:r>
      <w:r w:rsidR="00852D38">
        <w:rPr>
          <w:sz w:val="20"/>
          <w:szCs w:val="20"/>
        </w:rPr>
        <w:t xml:space="preserve"> </w:t>
      </w:r>
      <w:r w:rsidR="00852D38" w:rsidRPr="006A20A7">
        <w:rPr>
          <w:i/>
          <w:iCs/>
          <w:sz w:val="20"/>
          <w:szCs w:val="20"/>
        </w:rPr>
        <w:t>DHS Route Guide,</w:t>
      </w:r>
      <w:r w:rsidR="00F44049">
        <w:rPr>
          <w:sz w:val="20"/>
          <w:szCs w:val="20"/>
        </w:rPr>
        <w:t xml:space="preserve"> Attachment #4</w:t>
      </w:r>
      <w:r w:rsidR="003F0D4D">
        <w:rPr>
          <w:sz w:val="20"/>
          <w:szCs w:val="20"/>
        </w:rPr>
        <w:t>,</w:t>
      </w:r>
      <w:r w:rsidR="00F44049">
        <w:rPr>
          <w:sz w:val="20"/>
          <w:szCs w:val="20"/>
        </w:rPr>
        <w:t xml:space="preserve"> </w:t>
      </w:r>
      <w:r w:rsidR="00F44049" w:rsidRPr="006A20A7">
        <w:rPr>
          <w:i/>
          <w:iCs/>
          <w:sz w:val="20"/>
          <w:szCs w:val="20"/>
        </w:rPr>
        <w:t>DHS CWA Delivery Times</w:t>
      </w:r>
      <w:r w:rsidR="00F44049">
        <w:rPr>
          <w:sz w:val="20"/>
          <w:szCs w:val="20"/>
        </w:rPr>
        <w:t>,</w:t>
      </w:r>
      <w:r w:rsidR="00852D38">
        <w:rPr>
          <w:sz w:val="20"/>
          <w:szCs w:val="20"/>
        </w:rPr>
        <w:t xml:space="preserve"> Attachment # 5</w:t>
      </w:r>
      <w:r w:rsidR="003F0D4D">
        <w:rPr>
          <w:sz w:val="20"/>
          <w:szCs w:val="20"/>
        </w:rPr>
        <w:t>,</w:t>
      </w:r>
      <w:r w:rsidR="00852D38">
        <w:rPr>
          <w:sz w:val="20"/>
          <w:szCs w:val="20"/>
        </w:rPr>
        <w:t xml:space="preserve"> </w:t>
      </w:r>
      <w:r w:rsidR="00852D38" w:rsidRPr="006A20A7">
        <w:rPr>
          <w:i/>
          <w:iCs/>
          <w:sz w:val="20"/>
          <w:szCs w:val="20"/>
        </w:rPr>
        <w:t>DOL Route Guide</w:t>
      </w:r>
      <w:r w:rsidR="003F0D4D">
        <w:rPr>
          <w:sz w:val="20"/>
          <w:szCs w:val="20"/>
        </w:rPr>
        <w:t>,</w:t>
      </w:r>
      <w:r w:rsidR="00852D38">
        <w:rPr>
          <w:sz w:val="20"/>
          <w:szCs w:val="20"/>
        </w:rPr>
        <w:t xml:space="preserve"> and Attachment # 6</w:t>
      </w:r>
      <w:r w:rsidR="003F0D4D">
        <w:rPr>
          <w:sz w:val="20"/>
          <w:szCs w:val="20"/>
        </w:rPr>
        <w:t>,</w:t>
      </w:r>
      <w:r w:rsidR="00852D38">
        <w:rPr>
          <w:sz w:val="20"/>
          <w:szCs w:val="20"/>
        </w:rPr>
        <w:t xml:space="preserve"> </w:t>
      </w:r>
      <w:r w:rsidR="00852D38" w:rsidRPr="006A20A7">
        <w:rPr>
          <w:i/>
          <w:iCs/>
          <w:sz w:val="20"/>
          <w:szCs w:val="20"/>
        </w:rPr>
        <w:t>OAL Route Guide</w:t>
      </w:r>
      <w:r w:rsidR="00852D38">
        <w:rPr>
          <w:sz w:val="20"/>
          <w:szCs w:val="20"/>
        </w:rPr>
        <w:t>.</w:t>
      </w:r>
    </w:p>
    <w:p w14:paraId="139A7518" w14:textId="1CBC227D" w:rsidR="00746C33" w:rsidRDefault="0015615F" w:rsidP="00C66D8B">
      <w:pPr>
        <w:pStyle w:val="Heading3"/>
      </w:pPr>
      <w:bookmarkStart w:id="107" w:name="_Toc230249088"/>
      <w:r>
        <w:t>LATE DELIVERY AND PICKUPS</w:t>
      </w:r>
      <w:bookmarkEnd w:id="107"/>
    </w:p>
    <w:p w14:paraId="663F07A0" w14:textId="3021205F" w:rsidR="009C74CE" w:rsidRPr="006A20A7" w:rsidRDefault="009C74CE" w:rsidP="006A20A7">
      <w:pPr>
        <w:spacing w:after="0"/>
        <w:rPr>
          <w:sz w:val="20"/>
          <w:szCs w:val="20"/>
        </w:rPr>
      </w:pPr>
      <w:r>
        <w:rPr>
          <w:sz w:val="20"/>
          <w:szCs w:val="20"/>
        </w:rPr>
        <w:t>If the Contractor cannot make a pick-up or delivery, or will arrive at any Pick-up and Delivery Location listed on the Route Guide more than thirty (30) minutes later than the designated Contractor arrival time, the Contractor shall notify the State Agency location listed on the Route Guide (o</w:t>
      </w:r>
      <w:r w:rsidR="001F5E39">
        <w:rPr>
          <w:sz w:val="20"/>
          <w:szCs w:val="20"/>
        </w:rPr>
        <w:t>r</w:t>
      </w:r>
      <w:r>
        <w:rPr>
          <w:sz w:val="20"/>
          <w:szCs w:val="20"/>
        </w:rPr>
        <w:t xml:space="preserve"> if that person is not reachable, </w:t>
      </w:r>
      <w:r w:rsidR="00BB4FA8">
        <w:rPr>
          <w:sz w:val="20"/>
          <w:szCs w:val="20"/>
        </w:rPr>
        <w:t>either the</w:t>
      </w:r>
      <w:r>
        <w:rPr>
          <w:sz w:val="20"/>
          <w:szCs w:val="20"/>
        </w:rPr>
        <w:t xml:space="preserve"> State Agency Contract Manager</w:t>
      </w:r>
      <w:r w:rsidR="00BB4FA8">
        <w:rPr>
          <w:sz w:val="20"/>
          <w:szCs w:val="20"/>
        </w:rPr>
        <w:t xml:space="preserve"> or UAR</w:t>
      </w:r>
      <w:r>
        <w:rPr>
          <w:sz w:val="20"/>
          <w:szCs w:val="20"/>
        </w:rPr>
        <w:t xml:space="preserve"> as soon as possible preferably before the scheduled delivery time.</w:t>
      </w:r>
    </w:p>
    <w:p w14:paraId="4C0F38A6" w14:textId="77777777" w:rsidR="001F5E39" w:rsidRDefault="001F5E39" w:rsidP="006A20A7">
      <w:pPr>
        <w:spacing w:after="0"/>
      </w:pPr>
    </w:p>
    <w:p w14:paraId="7CB5B949" w14:textId="3326DBE0" w:rsidR="00A82FE0" w:rsidRPr="006A20A7" w:rsidRDefault="000E7E94" w:rsidP="006A20A7">
      <w:pPr>
        <w:spacing w:after="120"/>
        <w:rPr>
          <w:sz w:val="20"/>
          <w:szCs w:val="20"/>
        </w:rPr>
      </w:pPr>
      <w:r w:rsidRPr="005F38C0">
        <w:rPr>
          <w:sz w:val="20"/>
          <w:szCs w:val="20"/>
        </w:rPr>
        <w:t>A contingency plan for emergencies shall be required</w:t>
      </w:r>
      <w:r>
        <w:rPr>
          <w:sz w:val="20"/>
          <w:szCs w:val="20"/>
        </w:rPr>
        <w:t xml:space="preserve"> and</w:t>
      </w:r>
      <w:r w:rsidRPr="005F38C0">
        <w:rPr>
          <w:sz w:val="20"/>
          <w:szCs w:val="20"/>
        </w:rPr>
        <w:t xml:space="preserve"> the Contractor will be responsible for executing this plan in the event of a</w:t>
      </w:r>
      <w:r>
        <w:rPr>
          <w:sz w:val="20"/>
          <w:szCs w:val="20"/>
        </w:rPr>
        <w:t>n</w:t>
      </w:r>
      <w:r w:rsidRPr="005F38C0">
        <w:rPr>
          <w:sz w:val="20"/>
          <w:szCs w:val="20"/>
        </w:rPr>
        <w:t xml:space="preserve"> emergency. In the event of a vehicle breakdown/traffic accident, the Contractor shall make every attempt to dispatch another vehicle(s) to complete the scheduled pick-ups and deliveries during that day, and within the hours stipulated within this Bid Solicitation. </w:t>
      </w:r>
      <w:r w:rsidRPr="00655931">
        <w:rPr>
          <w:sz w:val="20"/>
          <w:szCs w:val="20"/>
        </w:rPr>
        <w:t>If a vehicle breakdown or traffic accident prevents pick-ups and deliveries from being completed on the day they occur and within the hours specified in this Bid Solicitation, the Contractor must complete all pick-ups and deliveries the next business day. This is in addition to any pick-ups and deliveries scheduled for that location on the current business day. The Contractor should dispatch additional vehicles if necessary to meet these requirements.</w:t>
      </w:r>
      <w:r w:rsidR="00D12594">
        <w:rPr>
          <w:sz w:val="20"/>
          <w:szCs w:val="20"/>
        </w:rPr>
        <w:t xml:space="preserve"> </w:t>
      </w:r>
    </w:p>
    <w:p w14:paraId="6A80153A" w14:textId="77777777" w:rsidR="00E06EB7" w:rsidRPr="005F38C0" w:rsidRDefault="00E06EB7" w:rsidP="00E06EB7">
      <w:pPr>
        <w:spacing w:after="0" w:line="240" w:lineRule="auto"/>
        <w:jc w:val="both"/>
        <w:rPr>
          <w:b/>
          <w:sz w:val="20"/>
          <w:szCs w:val="20"/>
        </w:rPr>
      </w:pPr>
    </w:p>
    <w:p w14:paraId="4EBB453C" w14:textId="45F7E767" w:rsidR="00E06EB7" w:rsidRPr="005F38C0" w:rsidRDefault="00E06EB7" w:rsidP="00C66D8B">
      <w:pPr>
        <w:pStyle w:val="Heading3"/>
      </w:pPr>
      <w:bookmarkStart w:id="108" w:name="_Toc230249089"/>
      <w:r w:rsidRPr="005F38C0">
        <w:t>REFUSAL OF UNSAFE PARCELS</w:t>
      </w:r>
      <w:bookmarkEnd w:id="108"/>
    </w:p>
    <w:p w14:paraId="015BEF9C" w14:textId="77777777" w:rsidR="00E06EB7" w:rsidRPr="005F38C0" w:rsidRDefault="00E06EB7" w:rsidP="00E06EB7">
      <w:pPr>
        <w:spacing w:after="0" w:line="240" w:lineRule="auto"/>
        <w:jc w:val="both"/>
        <w:rPr>
          <w:sz w:val="20"/>
          <w:szCs w:val="20"/>
        </w:rPr>
      </w:pPr>
      <w:r w:rsidRPr="005F38C0">
        <w:rPr>
          <w:sz w:val="20"/>
          <w:szCs w:val="20"/>
        </w:rPr>
        <w:t>The Contractor may refuse to pick-up or deliver any parcel or envelope considered dangerous in nature or if any other character of its contents is liable, in the judgment of the Contractor, to soil, taint or otherwise damage other merchandise or the Contractor's equipment, or parcels that are improperly or insecurely packed or wrapped.</w:t>
      </w:r>
    </w:p>
    <w:p w14:paraId="3F03DADC" w14:textId="77777777" w:rsidR="00E06EB7" w:rsidRPr="005F38C0" w:rsidRDefault="00E06EB7" w:rsidP="00E06EB7">
      <w:pPr>
        <w:spacing w:after="0" w:line="240" w:lineRule="auto"/>
        <w:jc w:val="both"/>
        <w:rPr>
          <w:sz w:val="20"/>
          <w:szCs w:val="20"/>
        </w:rPr>
      </w:pPr>
    </w:p>
    <w:p w14:paraId="324C9EF0" w14:textId="52754770" w:rsidR="00750B56" w:rsidRPr="00750B56" w:rsidRDefault="00E06EB7" w:rsidP="00C66D8B">
      <w:pPr>
        <w:pStyle w:val="Heading3"/>
      </w:pPr>
      <w:bookmarkStart w:id="109" w:name="_Toc230249090"/>
      <w:r w:rsidRPr="005F38C0">
        <w:t>REFUSED PARCELS RETURNED</w:t>
      </w:r>
      <w:bookmarkEnd w:id="109"/>
    </w:p>
    <w:p w14:paraId="4EFCDA4D" w14:textId="774BAB93" w:rsidR="00E06EB7" w:rsidRDefault="0067728D" w:rsidP="00E06EB7">
      <w:pPr>
        <w:spacing w:after="0" w:line="240" w:lineRule="auto"/>
        <w:jc w:val="both"/>
        <w:rPr>
          <w:sz w:val="20"/>
          <w:szCs w:val="20"/>
        </w:rPr>
      </w:pPr>
      <w:r w:rsidRPr="0067728D">
        <w:rPr>
          <w:sz w:val="20"/>
          <w:szCs w:val="20"/>
        </w:rPr>
        <w:t>The Contractor must promptly return any parcels that are refused or cannot be delivered for reasons not specified in Section 4.4</w:t>
      </w:r>
      <w:r w:rsidRPr="006A20A7">
        <w:rPr>
          <w:i/>
          <w:sz w:val="20"/>
          <w:szCs w:val="20"/>
        </w:rPr>
        <w:t>, Labeling of Parcels and Envelopes</w:t>
      </w:r>
      <w:r w:rsidRPr="0067728D">
        <w:rPr>
          <w:sz w:val="20"/>
          <w:szCs w:val="20"/>
        </w:rPr>
        <w:t>. These parcels should be returned to the original Pick-up/Delivery location without incurring any additional charges to the State.</w:t>
      </w:r>
    </w:p>
    <w:p w14:paraId="3E5C4B77" w14:textId="77777777" w:rsidR="0067728D" w:rsidRPr="005F38C0" w:rsidRDefault="0067728D" w:rsidP="00E06EB7">
      <w:pPr>
        <w:spacing w:after="0" w:line="240" w:lineRule="auto"/>
        <w:jc w:val="both"/>
        <w:rPr>
          <w:sz w:val="20"/>
          <w:szCs w:val="20"/>
        </w:rPr>
      </w:pPr>
    </w:p>
    <w:p w14:paraId="12760283" w14:textId="7842788A" w:rsidR="00CB2BDE" w:rsidRPr="00CB2BDE" w:rsidRDefault="00E06EB7" w:rsidP="00C66D8B">
      <w:pPr>
        <w:pStyle w:val="Heading3"/>
      </w:pPr>
      <w:bookmarkStart w:id="110" w:name="_Toc230249091"/>
      <w:r w:rsidRPr="005F38C0">
        <w:t>RESPONSIBILITY FOR LOSS OR DAMAGE</w:t>
      </w:r>
      <w:bookmarkEnd w:id="110"/>
    </w:p>
    <w:p w14:paraId="151D8C7D" w14:textId="77777777" w:rsidR="0067728D" w:rsidRPr="0067728D" w:rsidRDefault="0067728D" w:rsidP="0067728D">
      <w:pPr>
        <w:spacing w:after="0" w:line="240" w:lineRule="auto"/>
        <w:jc w:val="both"/>
        <w:rPr>
          <w:sz w:val="20"/>
          <w:szCs w:val="20"/>
        </w:rPr>
      </w:pPr>
      <w:r w:rsidRPr="0067728D">
        <w:rPr>
          <w:sz w:val="20"/>
          <w:szCs w:val="20"/>
        </w:rPr>
        <w:t>The Contractor is responsible for any loss or damage to parcels or articles during transit. Each parcel or article is assumed to have a value of $100 or less unless the State declares a greater value on the Pick-up/Delivery Record. This means that if a parcel's value is not specified, the Contractor's liability is limited to $100 in case of loss or damage.</w:t>
      </w:r>
    </w:p>
    <w:p w14:paraId="29A352FB" w14:textId="77777777" w:rsidR="0067728D" w:rsidRPr="0067728D" w:rsidRDefault="0067728D" w:rsidP="0067728D">
      <w:pPr>
        <w:spacing w:after="0" w:line="240" w:lineRule="auto"/>
        <w:jc w:val="both"/>
        <w:rPr>
          <w:sz w:val="20"/>
          <w:szCs w:val="20"/>
        </w:rPr>
      </w:pPr>
    </w:p>
    <w:p w14:paraId="79B32A2B" w14:textId="53FC7E95" w:rsidR="0067728D" w:rsidRPr="0067728D" w:rsidRDefault="0067728D" w:rsidP="0067728D">
      <w:pPr>
        <w:spacing w:after="0" w:line="240" w:lineRule="auto"/>
        <w:jc w:val="both"/>
        <w:rPr>
          <w:sz w:val="20"/>
          <w:szCs w:val="20"/>
        </w:rPr>
      </w:pPr>
      <w:r w:rsidRPr="0067728D">
        <w:rPr>
          <w:sz w:val="20"/>
          <w:szCs w:val="20"/>
        </w:rPr>
        <w:t xml:space="preserve">A "claim" </w:t>
      </w:r>
      <w:r>
        <w:rPr>
          <w:sz w:val="20"/>
          <w:szCs w:val="20"/>
        </w:rPr>
        <w:t xml:space="preserve">or </w:t>
      </w:r>
      <w:r w:rsidRPr="0067728D">
        <w:rPr>
          <w:sz w:val="20"/>
          <w:szCs w:val="20"/>
        </w:rPr>
        <w:t>a formal request made by the State for reimbursement or compensation due to the loss or damage of the parcel or article while in the Contractor's possession. The claim process involves the State providing evidence and documentation supporting the claim, such as the Pick-up/Delivery Record and details of the damage or loss incurred.</w:t>
      </w:r>
    </w:p>
    <w:p w14:paraId="69659C4B" w14:textId="77777777" w:rsidR="0067728D" w:rsidRPr="0067728D" w:rsidRDefault="0067728D" w:rsidP="0067728D">
      <w:pPr>
        <w:spacing w:after="0" w:line="240" w:lineRule="auto"/>
        <w:jc w:val="both"/>
        <w:rPr>
          <w:sz w:val="20"/>
          <w:szCs w:val="20"/>
        </w:rPr>
      </w:pPr>
    </w:p>
    <w:p w14:paraId="5A699B94" w14:textId="07A49AAD" w:rsidR="0004369E" w:rsidRPr="005F38C0" w:rsidRDefault="0067728D" w:rsidP="0067728D">
      <w:pPr>
        <w:spacing w:after="0" w:line="240" w:lineRule="auto"/>
        <w:jc w:val="both"/>
        <w:rPr>
          <w:sz w:val="20"/>
          <w:szCs w:val="20"/>
        </w:rPr>
      </w:pPr>
      <w:r w:rsidRPr="0067728D">
        <w:rPr>
          <w:sz w:val="20"/>
          <w:szCs w:val="20"/>
        </w:rPr>
        <w:t>Claims must be submitted within nine (9) months from the date the merchandise is received by the Contractor. If a claim is not made within this timeframe, it is considered waived, meaning the State forfeits its right to seek compensation for the loss or damage. This provision underscores the importance of timely reporting and documentation of any issues related to the parcels or articles handled by the Contractor.</w:t>
      </w:r>
    </w:p>
    <w:p w14:paraId="7A971914" w14:textId="77777777" w:rsidR="00E06EB7" w:rsidRPr="005F38C0" w:rsidRDefault="00E06EB7" w:rsidP="00E06EB7">
      <w:pPr>
        <w:spacing w:after="0" w:line="240" w:lineRule="auto"/>
        <w:jc w:val="both"/>
        <w:rPr>
          <w:sz w:val="20"/>
          <w:szCs w:val="20"/>
        </w:rPr>
      </w:pPr>
      <w:r w:rsidRPr="005F38C0">
        <w:rPr>
          <w:sz w:val="20"/>
          <w:szCs w:val="20"/>
        </w:rPr>
        <w:t> </w:t>
      </w:r>
    </w:p>
    <w:p w14:paraId="21545D4C" w14:textId="291732B5" w:rsidR="00CB2BDE" w:rsidRPr="00CB2BDE" w:rsidRDefault="00E06EB7" w:rsidP="00C66D8B">
      <w:pPr>
        <w:pStyle w:val="Heading3"/>
      </w:pPr>
      <w:bookmarkStart w:id="111" w:name="_Toc230249092"/>
      <w:r w:rsidRPr="005F38C0">
        <w:t>DAILY PARCEL DELIVERY</w:t>
      </w:r>
      <w:bookmarkEnd w:id="111"/>
    </w:p>
    <w:p w14:paraId="44A0D430" w14:textId="2D021419" w:rsidR="00E06EB7" w:rsidRDefault="00E06EB7" w:rsidP="00E06EB7">
      <w:pPr>
        <w:spacing w:after="0" w:line="240" w:lineRule="auto"/>
        <w:jc w:val="both"/>
        <w:rPr>
          <w:sz w:val="20"/>
          <w:szCs w:val="20"/>
        </w:rPr>
      </w:pPr>
      <w:r w:rsidRPr="005F38C0">
        <w:rPr>
          <w:sz w:val="20"/>
          <w:szCs w:val="20"/>
        </w:rPr>
        <w:t>The Contractor shall pick-up and deliver all parcels to and from each Pick-up/Delivery Location, as listed on each Agency’s Route Guide on a daily bas</w:t>
      </w:r>
      <w:r>
        <w:rPr>
          <w:sz w:val="20"/>
          <w:szCs w:val="20"/>
        </w:rPr>
        <w:t>is (except as noted in Section 4</w:t>
      </w:r>
      <w:r w:rsidRPr="005F38C0">
        <w:rPr>
          <w:sz w:val="20"/>
          <w:szCs w:val="20"/>
        </w:rPr>
        <w:t>.5.1</w:t>
      </w:r>
      <w:r w:rsidR="003E3A7F">
        <w:rPr>
          <w:sz w:val="20"/>
          <w:szCs w:val="20"/>
        </w:rPr>
        <w:t>1</w:t>
      </w:r>
      <w:r w:rsidR="00FF5B7E">
        <w:rPr>
          <w:sz w:val="20"/>
          <w:szCs w:val="20"/>
        </w:rPr>
        <w:t>,</w:t>
      </w:r>
      <w:r w:rsidRPr="005F38C0">
        <w:rPr>
          <w:sz w:val="20"/>
          <w:szCs w:val="20"/>
        </w:rPr>
        <w:t xml:space="preserve"> </w:t>
      </w:r>
      <w:r w:rsidRPr="000A6A8F">
        <w:rPr>
          <w:i/>
          <w:sz w:val="20"/>
          <w:szCs w:val="20"/>
        </w:rPr>
        <w:t>U</w:t>
      </w:r>
      <w:r w:rsidR="00B463D4">
        <w:rPr>
          <w:i/>
          <w:sz w:val="20"/>
          <w:szCs w:val="20"/>
        </w:rPr>
        <w:t>n</w:t>
      </w:r>
      <w:r w:rsidRPr="000A6A8F">
        <w:rPr>
          <w:i/>
          <w:sz w:val="20"/>
          <w:szCs w:val="20"/>
        </w:rPr>
        <w:t>-S</w:t>
      </w:r>
      <w:r w:rsidR="00B463D4">
        <w:rPr>
          <w:i/>
          <w:sz w:val="20"/>
          <w:szCs w:val="20"/>
        </w:rPr>
        <w:t>cheduled</w:t>
      </w:r>
      <w:r w:rsidRPr="000A6A8F">
        <w:rPr>
          <w:i/>
          <w:sz w:val="20"/>
          <w:szCs w:val="20"/>
        </w:rPr>
        <w:t xml:space="preserve"> D</w:t>
      </w:r>
      <w:r w:rsidR="00B463D4">
        <w:rPr>
          <w:i/>
          <w:sz w:val="20"/>
          <w:szCs w:val="20"/>
        </w:rPr>
        <w:t>elivery</w:t>
      </w:r>
      <w:r w:rsidRPr="000A6A8F">
        <w:rPr>
          <w:i/>
          <w:sz w:val="20"/>
          <w:szCs w:val="20"/>
        </w:rPr>
        <w:t xml:space="preserve"> O</w:t>
      </w:r>
      <w:r w:rsidR="00B463D4">
        <w:rPr>
          <w:i/>
          <w:sz w:val="20"/>
          <w:szCs w:val="20"/>
        </w:rPr>
        <w:t>nly</w:t>
      </w:r>
      <w:r w:rsidRPr="000A6A8F">
        <w:rPr>
          <w:i/>
          <w:sz w:val="20"/>
          <w:szCs w:val="20"/>
        </w:rPr>
        <w:t xml:space="preserve"> S</w:t>
      </w:r>
      <w:r w:rsidR="00B463D4">
        <w:rPr>
          <w:i/>
          <w:sz w:val="20"/>
          <w:szCs w:val="20"/>
        </w:rPr>
        <w:t>ervice</w:t>
      </w:r>
      <w:r w:rsidRPr="005F38C0">
        <w:rPr>
          <w:sz w:val="20"/>
          <w:szCs w:val="20"/>
        </w:rPr>
        <w:t>).</w:t>
      </w:r>
    </w:p>
    <w:p w14:paraId="3846B558" w14:textId="77777777" w:rsidR="000E388A" w:rsidRPr="005F38C0" w:rsidRDefault="000E388A" w:rsidP="00E06EB7">
      <w:pPr>
        <w:spacing w:after="0" w:line="240" w:lineRule="auto"/>
        <w:jc w:val="both"/>
        <w:rPr>
          <w:sz w:val="20"/>
          <w:szCs w:val="20"/>
        </w:rPr>
      </w:pPr>
    </w:p>
    <w:p w14:paraId="68F8FD5E" w14:textId="43C9D9ED" w:rsidR="00E06EB7" w:rsidRPr="005F38C0" w:rsidRDefault="00E06EB7">
      <w:pPr>
        <w:spacing w:after="0" w:line="240" w:lineRule="auto"/>
        <w:jc w:val="both"/>
        <w:rPr>
          <w:sz w:val="20"/>
          <w:szCs w:val="20"/>
        </w:rPr>
      </w:pPr>
      <w:r w:rsidRPr="005F38C0">
        <w:rPr>
          <w:sz w:val="20"/>
          <w:szCs w:val="20"/>
        </w:rPr>
        <w:t xml:space="preserve">The Contractor shall deliver all parcels </w:t>
      </w:r>
      <w:r w:rsidR="00BE2673">
        <w:rPr>
          <w:sz w:val="20"/>
          <w:szCs w:val="20"/>
        </w:rPr>
        <w:t xml:space="preserve"> </w:t>
      </w:r>
      <w:r w:rsidRPr="005F38C0">
        <w:rPr>
          <w:sz w:val="20"/>
          <w:szCs w:val="20"/>
        </w:rPr>
        <w:t xml:space="preserve">whose Building Location </w:t>
      </w:r>
      <w:r w:rsidRPr="00785C18">
        <w:rPr>
          <w:sz w:val="20"/>
          <w:szCs w:val="20"/>
        </w:rPr>
        <w:t>is listed on Route</w:t>
      </w:r>
      <w:r w:rsidRPr="005F38C0">
        <w:rPr>
          <w:sz w:val="20"/>
          <w:szCs w:val="20"/>
        </w:rPr>
        <w:t xml:space="preserve"> Guides, to the appropriate Default De</w:t>
      </w:r>
      <w:r>
        <w:rPr>
          <w:sz w:val="20"/>
          <w:szCs w:val="20"/>
        </w:rPr>
        <w:t>livery Location as per Section 4</w:t>
      </w:r>
      <w:r w:rsidRPr="005F38C0">
        <w:rPr>
          <w:sz w:val="20"/>
          <w:szCs w:val="20"/>
        </w:rPr>
        <w:t>.5.</w:t>
      </w:r>
      <w:r w:rsidR="00EF6277">
        <w:rPr>
          <w:sz w:val="20"/>
          <w:szCs w:val="20"/>
        </w:rPr>
        <w:t>8</w:t>
      </w:r>
      <w:r w:rsidRPr="005F38C0">
        <w:rPr>
          <w:sz w:val="20"/>
          <w:szCs w:val="20"/>
        </w:rPr>
        <w:t>.1</w:t>
      </w:r>
      <w:r w:rsidR="00FF5B7E">
        <w:rPr>
          <w:sz w:val="20"/>
          <w:szCs w:val="20"/>
        </w:rPr>
        <w:t>,</w:t>
      </w:r>
      <w:r w:rsidRPr="005F38C0">
        <w:rPr>
          <w:sz w:val="20"/>
          <w:szCs w:val="20"/>
        </w:rPr>
        <w:t xml:space="preserve"> </w:t>
      </w:r>
      <w:r w:rsidRPr="000A6A8F">
        <w:rPr>
          <w:i/>
          <w:sz w:val="20"/>
          <w:szCs w:val="20"/>
        </w:rPr>
        <w:t>D</w:t>
      </w:r>
      <w:r w:rsidR="00B463D4">
        <w:rPr>
          <w:i/>
          <w:sz w:val="20"/>
          <w:szCs w:val="20"/>
        </w:rPr>
        <w:t>efault</w:t>
      </w:r>
      <w:r w:rsidRPr="000A6A8F">
        <w:rPr>
          <w:i/>
          <w:sz w:val="20"/>
          <w:szCs w:val="20"/>
        </w:rPr>
        <w:t xml:space="preserve"> D</w:t>
      </w:r>
      <w:r w:rsidR="00B463D4">
        <w:rPr>
          <w:i/>
          <w:sz w:val="20"/>
          <w:szCs w:val="20"/>
        </w:rPr>
        <w:t>elivery</w:t>
      </w:r>
      <w:r w:rsidRPr="000A6A8F">
        <w:rPr>
          <w:i/>
          <w:sz w:val="20"/>
          <w:szCs w:val="20"/>
        </w:rPr>
        <w:t xml:space="preserve"> L</w:t>
      </w:r>
      <w:r w:rsidR="00B463D4">
        <w:rPr>
          <w:i/>
          <w:sz w:val="20"/>
          <w:szCs w:val="20"/>
        </w:rPr>
        <w:t>ocation</w:t>
      </w:r>
      <w:r w:rsidRPr="005F38C0">
        <w:rPr>
          <w:sz w:val="20"/>
          <w:szCs w:val="20"/>
        </w:rPr>
        <w:t>.</w:t>
      </w:r>
    </w:p>
    <w:p w14:paraId="331CE760" w14:textId="77777777" w:rsidR="00E06EB7" w:rsidRPr="005F38C0" w:rsidRDefault="00E06EB7" w:rsidP="00E06EB7">
      <w:pPr>
        <w:spacing w:after="0" w:line="240" w:lineRule="auto"/>
        <w:jc w:val="both"/>
        <w:rPr>
          <w:sz w:val="20"/>
          <w:szCs w:val="20"/>
        </w:rPr>
      </w:pPr>
    </w:p>
    <w:p w14:paraId="14318A21" w14:textId="7A0104DE" w:rsidR="00CB2BDE" w:rsidRPr="00CB2BDE" w:rsidRDefault="00E06EB7" w:rsidP="00C66D8B">
      <w:pPr>
        <w:pStyle w:val="Heading3"/>
      </w:pPr>
      <w:bookmarkStart w:id="112" w:name="_Toc230249093"/>
      <w:r w:rsidRPr="005F38C0">
        <w:t>EXCLUSIVE HAND TO HAND SERVICE</w:t>
      </w:r>
      <w:bookmarkEnd w:id="112"/>
    </w:p>
    <w:p w14:paraId="4E401F86" w14:textId="31BA2095" w:rsidR="00E06EB7" w:rsidRDefault="00E06EB7" w:rsidP="00E06EB7">
      <w:pPr>
        <w:spacing w:after="0" w:line="240" w:lineRule="auto"/>
        <w:jc w:val="both"/>
        <w:rPr>
          <w:sz w:val="20"/>
          <w:szCs w:val="20"/>
        </w:rPr>
      </w:pPr>
      <w:r w:rsidRPr="005F38C0">
        <w:rPr>
          <w:sz w:val="20"/>
          <w:szCs w:val="20"/>
        </w:rPr>
        <w:t xml:space="preserve">The Contractor shall make pick-ups </w:t>
      </w:r>
      <w:r>
        <w:rPr>
          <w:sz w:val="20"/>
          <w:szCs w:val="20"/>
        </w:rPr>
        <w:t>and deliveries of all parcels</w:t>
      </w:r>
      <w:r w:rsidRPr="005F38C0">
        <w:rPr>
          <w:sz w:val="20"/>
          <w:szCs w:val="20"/>
        </w:rPr>
        <w:t xml:space="preserve"> on behalf of the State of New Jersey "</w:t>
      </w:r>
      <w:r w:rsidR="00ED6C94">
        <w:rPr>
          <w:sz w:val="20"/>
          <w:szCs w:val="20"/>
        </w:rPr>
        <w:t>H</w:t>
      </w:r>
      <w:r w:rsidRPr="005F38C0">
        <w:rPr>
          <w:sz w:val="20"/>
          <w:szCs w:val="20"/>
        </w:rPr>
        <w:t>and-to-</w:t>
      </w:r>
      <w:r w:rsidR="00ED6C94">
        <w:rPr>
          <w:sz w:val="20"/>
          <w:szCs w:val="20"/>
        </w:rPr>
        <w:t>H</w:t>
      </w:r>
      <w:r w:rsidRPr="005F38C0">
        <w:rPr>
          <w:sz w:val="20"/>
          <w:szCs w:val="20"/>
        </w:rPr>
        <w:t>and" to the</w:t>
      </w:r>
      <w:r w:rsidR="001A67DC">
        <w:rPr>
          <w:sz w:val="20"/>
          <w:szCs w:val="20"/>
        </w:rPr>
        <w:t xml:space="preserve"> location</w:t>
      </w:r>
      <w:r w:rsidRPr="005F38C0">
        <w:rPr>
          <w:sz w:val="20"/>
          <w:szCs w:val="20"/>
        </w:rPr>
        <w:t xml:space="preserve"> and the Contractor shall not use either the materials, methods or receptacles used by the U.S. Postal Service, or any other messenger/parcel delivery service. </w:t>
      </w:r>
    </w:p>
    <w:p w14:paraId="309B4332" w14:textId="77777777" w:rsidR="000E388A" w:rsidRPr="005F38C0" w:rsidRDefault="000E388A" w:rsidP="00E06EB7">
      <w:pPr>
        <w:spacing w:after="0" w:line="240" w:lineRule="auto"/>
        <w:jc w:val="both"/>
        <w:rPr>
          <w:sz w:val="20"/>
          <w:szCs w:val="20"/>
        </w:rPr>
      </w:pPr>
    </w:p>
    <w:p w14:paraId="0D06478D" w14:textId="42E1E96C" w:rsidR="00E06EB7" w:rsidRDefault="00E06EB7" w:rsidP="00E06EB7">
      <w:pPr>
        <w:spacing w:after="0" w:line="240" w:lineRule="auto"/>
        <w:jc w:val="both"/>
        <w:rPr>
          <w:sz w:val="20"/>
          <w:szCs w:val="20"/>
        </w:rPr>
      </w:pPr>
      <w:r w:rsidRPr="005F38C0">
        <w:rPr>
          <w:sz w:val="20"/>
          <w:szCs w:val="20"/>
        </w:rPr>
        <w:t>The Contractor shall not sub-contract any part of the services to b</w:t>
      </w:r>
      <w:r w:rsidR="00D75516">
        <w:rPr>
          <w:sz w:val="20"/>
          <w:szCs w:val="20"/>
        </w:rPr>
        <w:t>e performed under this Contract</w:t>
      </w:r>
      <w:r w:rsidRPr="005F38C0">
        <w:rPr>
          <w:sz w:val="20"/>
          <w:szCs w:val="20"/>
        </w:rPr>
        <w:t xml:space="preserve"> without the prior written consent and approval of the</w:t>
      </w:r>
      <w:r w:rsidR="00EC7570">
        <w:rPr>
          <w:sz w:val="20"/>
          <w:szCs w:val="20"/>
        </w:rPr>
        <w:t xml:space="preserve"> Using Agency’s Representative (UAR)</w:t>
      </w:r>
      <w:r w:rsidR="00BF0BCF">
        <w:rPr>
          <w:sz w:val="20"/>
          <w:szCs w:val="20"/>
        </w:rPr>
        <w:t xml:space="preserve"> and the completion of the Subcontractor Utilization Plan as set forth in Bid Solicitation Section 3.13.8</w:t>
      </w:r>
      <w:r w:rsidR="00D75516">
        <w:rPr>
          <w:sz w:val="20"/>
          <w:szCs w:val="20"/>
        </w:rPr>
        <w:t>.</w:t>
      </w:r>
    </w:p>
    <w:p w14:paraId="44F3A6F7" w14:textId="77777777" w:rsidR="00E06EB7" w:rsidRPr="005F38C0" w:rsidRDefault="00E06EB7" w:rsidP="00E06EB7">
      <w:pPr>
        <w:spacing w:after="0" w:line="240" w:lineRule="auto"/>
        <w:jc w:val="both"/>
        <w:rPr>
          <w:sz w:val="20"/>
          <w:szCs w:val="20"/>
        </w:rPr>
      </w:pPr>
    </w:p>
    <w:p w14:paraId="1C3F1169" w14:textId="1424C4EB" w:rsidR="00CB2BDE" w:rsidRPr="00CB2BDE" w:rsidRDefault="00E06EB7" w:rsidP="00C66D8B">
      <w:pPr>
        <w:pStyle w:val="Heading3"/>
      </w:pPr>
      <w:bookmarkStart w:id="113" w:name="_Toc230249094"/>
      <w:r w:rsidRPr="005F38C0">
        <w:t>INSIDE SPOTTED DELIVERY</w:t>
      </w:r>
      <w:bookmarkEnd w:id="113"/>
    </w:p>
    <w:p w14:paraId="482695C4" w14:textId="4C80B28B" w:rsidR="00E06EB7" w:rsidRPr="005F38C0" w:rsidRDefault="00E06EB7" w:rsidP="00E06EB7">
      <w:pPr>
        <w:spacing w:after="0" w:line="240" w:lineRule="auto"/>
        <w:jc w:val="both"/>
        <w:rPr>
          <w:sz w:val="20"/>
          <w:szCs w:val="20"/>
        </w:rPr>
      </w:pPr>
      <w:r w:rsidRPr="005F38C0">
        <w:rPr>
          <w:sz w:val="20"/>
          <w:szCs w:val="20"/>
        </w:rPr>
        <w:t>The Contractor shall make all deliveries as an Inside Spotted Delivery to all locations. The Contractor shall confirm pick-up and delivery by th</w:t>
      </w:r>
      <w:r>
        <w:rPr>
          <w:sz w:val="20"/>
          <w:szCs w:val="20"/>
        </w:rPr>
        <w:t>e methods indicated in Section 4</w:t>
      </w:r>
      <w:r w:rsidRPr="005F38C0">
        <w:rPr>
          <w:sz w:val="20"/>
          <w:szCs w:val="20"/>
        </w:rPr>
        <w:t>.5.1</w:t>
      </w:r>
      <w:r w:rsidR="00D65840">
        <w:rPr>
          <w:sz w:val="20"/>
          <w:szCs w:val="20"/>
        </w:rPr>
        <w:t>4</w:t>
      </w:r>
      <w:r w:rsidR="00ED6C94">
        <w:rPr>
          <w:sz w:val="20"/>
          <w:szCs w:val="20"/>
        </w:rPr>
        <w:t>,</w:t>
      </w:r>
      <w:r w:rsidRPr="005F38C0">
        <w:rPr>
          <w:sz w:val="20"/>
          <w:szCs w:val="20"/>
        </w:rPr>
        <w:t xml:space="preserve"> </w:t>
      </w:r>
      <w:r w:rsidRPr="000A6A8F">
        <w:rPr>
          <w:i/>
          <w:sz w:val="20"/>
          <w:szCs w:val="20"/>
        </w:rPr>
        <w:t>A</w:t>
      </w:r>
      <w:r w:rsidR="00C45A91">
        <w:rPr>
          <w:i/>
          <w:sz w:val="20"/>
          <w:szCs w:val="20"/>
        </w:rPr>
        <w:t>uthorized</w:t>
      </w:r>
      <w:r w:rsidRPr="000A6A8F">
        <w:rPr>
          <w:i/>
          <w:sz w:val="20"/>
          <w:szCs w:val="20"/>
        </w:rPr>
        <w:t xml:space="preserve"> S</w:t>
      </w:r>
      <w:r w:rsidR="00C45A91">
        <w:rPr>
          <w:i/>
          <w:sz w:val="20"/>
          <w:szCs w:val="20"/>
        </w:rPr>
        <w:t>ignature</w:t>
      </w:r>
      <w:r w:rsidR="00812791">
        <w:rPr>
          <w:i/>
          <w:sz w:val="20"/>
          <w:szCs w:val="20"/>
        </w:rPr>
        <w:t xml:space="preserve"> Retention</w:t>
      </w:r>
      <w:r>
        <w:rPr>
          <w:sz w:val="20"/>
          <w:szCs w:val="20"/>
        </w:rPr>
        <w:t xml:space="preserve">, </w:t>
      </w:r>
      <w:bookmarkStart w:id="114" w:name="_Hlk219626919"/>
      <w:r>
        <w:rPr>
          <w:sz w:val="20"/>
          <w:szCs w:val="20"/>
        </w:rPr>
        <w:t>and Section 4.2</w:t>
      </w:r>
      <w:r w:rsidR="00ED6C94">
        <w:rPr>
          <w:sz w:val="20"/>
          <w:szCs w:val="20"/>
        </w:rPr>
        <w:t xml:space="preserve">, </w:t>
      </w:r>
      <w:r w:rsidR="00ED6C94">
        <w:rPr>
          <w:i/>
          <w:iCs/>
          <w:sz w:val="20"/>
          <w:szCs w:val="20"/>
        </w:rPr>
        <w:t>General Requirements.</w:t>
      </w:r>
    </w:p>
    <w:bookmarkEnd w:id="114"/>
    <w:p w14:paraId="25A509A2" w14:textId="77777777" w:rsidR="00E06EB7" w:rsidRPr="00B048EA" w:rsidRDefault="00E06EB7" w:rsidP="006A20A7">
      <w:pPr>
        <w:pStyle w:val="11-text"/>
      </w:pPr>
    </w:p>
    <w:p w14:paraId="25D255AA" w14:textId="22E90E7B" w:rsidR="00CB2BDE" w:rsidRPr="00CB2BDE" w:rsidRDefault="00E06EB7" w:rsidP="00AF63BA">
      <w:pPr>
        <w:pStyle w:val="Heading4"/>
        <w:jc w:val="left"/>
      </w:pPr>
      <w:r w:rsidRPr="00AF63BA">
        <w:rPr>
          <w:sz w:val="20"/>
          <w:szCs w:val="20"/>
        </w:rPr>
        <w:t>DEFAULT DELIVERY LOCATION</w:t>
      </w:r>
    </w:p>
    <w:p w14:paraId="141F1132" w14:textId="5A62F89C" w:rsidR="00E06EB7" w:rsidRDefault="00062BE8" w:rsidP="00E06EB7">
      <w:pPr>
        <w:spacing w:after="0" w:line="240" w:lineRule="auto"/>
        <w:jc w:val="both"/>
        <w:rPr>
          <w:sz w:val="20"/>
          <w:szCs w:val="20"/>
        </w:rPr>
      </w:pPr>
      <w:r w:rsidRPr="005F38C0">
        <w:rPr>
          <w:sz w:val="20"/>
          <w:szCs w:val="20"/>
        </w:rPr>
        <w:t>For each Building Location, a Pick-up/Delivery location shall be designated by the State Agency as the Default Pick-up/Delivery location.</w:t>
      </w:r>
      <w:r w:rsidR="00B056B4">
        <w:rPr>
          <w:sz w:val="20"/>
          <w:szCs w:val="20"/>
        </w:rPr>
        <w:t xml:space="preserve"> </w:t>
      </w:r>
      <w:r w:rsidR="00E06EB7" w:rsidRPr="005F38C0">
        <w:rPr>
          <w:sz w:val="20"/>
          <w:szCs w:val="20"/>
        </w:rPr>
        <w:t>The Contractor shall deliver all parcels addressed to</w:t>
      </w:r>
      <w:r w:rsidR="001A67DC">
        <w:rPr>
          <w:sz w:val="20"/>
          <w:szCs w:val="20"/>
        </w:rPr>
        <w:t xml:space="preserve"> </w:t>
      </w:r>
      <w:r w:rsidR="00E06EB7">
        <w:rPr>
          <w:sz w:val="20"/>
          <w:szCs w:val="20"/>
        </w:rPr>
        <w:t xml:space="preserve">Building Locations </w:t>
      </w:r>
      <w:r w:rsidR="001A67DC">
        <w:rPr>
          <w:sz w:val="20"/>
          <w:szCs w:val="20"/>
        </w:rPr>
        <w:t xml:space="preserve">that </w:t>
      </w:r>
      <w:r w:rsidR="00E06EB7">
        <w:rPr>
          <w:sz w:val="20"/>
          <w:szCs w:val="20"/>
        </w:rPr>
        <w:t>are</w:t>
      </w:r>
      <w:r w:rsidR="00E06EB7" w:rsidRPr="005F38C0">
        <w:rPr>
          <w:sz w:val="20"/>
          <w:szCs w:val="20"/>
        </w:rPr>
        <w:t xml:space="preserve"> listed on the Route Guide,</w:t>
      </w:r>
      <w:r w:rsidR="001A67DC">
        <w:rPr>
          <w:sz w:val="20"/>
          <w:szCs w:val="20"/>
        </w:rPr>
        <w:t xml:space="preserve"> or</w:t>
      </w:r>
      <w:r w:rsidR="00E06EB7" w:rsidRPr="005F38C0">
        <w:rPr>
          <w:sz w:val="20"/>
          <w:szCs w:val="20"/>
        </w:rPr>
        <w:t xml:space="preserve"> to the Default Pick-up/Delivery location. </w:t>
      </w:r>
    </w:p>
    <w:p w14:paraId="06E36DDB" w14:textId="77777777" w:rsidR="00E06EB7" w:rsidRPr="005F38C0" w:rsidRDefault="00E06EB7" w:rsidP="00E06EB7">
      <w:pPr>
        <w:spacing w:after="0" w:line="240" w:lineRule="auto"/>
        <w:jc w:val="both"/>
        <w:rPr>
          <w:sz w:val="20"/>
          <w:szCs w:val="20"/>
        </w:rPr>
      </w:pPr>
    </w:p>
    <w:p w14:paraId="0F766D0C" w14:textId="61DD3DC7" w:rsidR="008F04B9" w:rsidRPr="008F04B9" w:rsidRDefault="00E06EB7" w:rsidP="00C66D8B">
      <w:pPr>
        <w:pStyle w:val="Heading3"/>
      </w:pPr>
      <w:bookmarkStart w:id="115" w:name="_Toc230249095"/>
      <w:r w:rsidRPr="005F38C0">
        <w:t>ADDITIONAL DELIVERY LOCATIONS</w:t>
      </w:r>
      <w:bookmarkEnd w:id="115"/>
    </w:p>
    <w:p w14:paraId="5D6AE771" w14:textId="2ABD57F1" w:rsidR="00E06EB7" w:rsidRPr="005F38C0" w:rsidRDefault="00C444D1" w:rsidP="00E06EB7">
      <w:pPr>
        <w:spacing w:after="0" w:line="240" w:lineRule="auto"/>
        <w:jc w:val="both"/>
        <w:rPr>
          <w:sz w:val="20"/>
          <w:szCs w:val="20"/>
        </w:rPr>
      </w:pPr>
      <w:r w:rsidRPr="00062BE8">
        <w:rPr>
          <w:sz w:val="20"/>
          <w:szCs w:val="20"/>
        </w:rPr>
        <w:t xml:space="preserve">Each Agency </w:t>
      </w:r>
      <w:r w:rsidR="00B056B4">
        <w:rPr>
          <w:sz w:val="20"/>
          <w:szCs w:val="20"/>
        </w:rPr>
        <w:t>has identified on it</w:t>
      </w:r>
      <w:r w:rsidR="008105EC">
        <w:rPr>
          <w:sz w:val="20"/>
          <w:szCs w:val="20"/>
        </w:rPr>
        <w:t>s</w:t>
      </w:r>
      <w:r w:rsidR="00B056B4">
        <w:rPr>
          <w:sz w:val="20"/>
          <w:szCs w:val="20"/>
        </w:rPr>
        <w:t xml:space="preserve"> respective Route Guide the</w:t>
      </w:r>
      <w:r w:rsidR="001A67DC">
        <w:rPr>
          <w:sz w:val="20"/>
          <w:szCs w:val="20"/>
        </w:rPr>
        <w:t xml:space="preserve"> list of</w:t>
      </w:r>
      <w:r w:rsidRPr="00062BE8">
        <w:rPr>
          <w:sz w:val="20"/>
          <w:szCs w:val="20"/>
        </w:rPr>
        <w:t xml:space="preserve"> Pick-up/Delivery locations </w:t>
      </w:r>
      <w:r w:rsidR="00B056B4">
        <w:rPr>
          <w:sz w:val="20"/>
          <w:szCs w:val="20"/>
        </w:rPr>
        <w:t>to be utilized by the Agency</w:t>
      </w:r>
      <w:r w:rsidRPr="00062BE8">
        <w:rPr>
          <w:sz w:val="20"/>
          <w:szCs w:val="20"/>
        </w:rPr>
        <w:t>.</w:t>
      </w:r>
      <w:r>
        <w:rPr>
          <w:sz w:val="20"/>
          <w:szCs w:val="20"/>
        </w:rPr>
        <w:t xml:space="preserve"> </w:t>
      </w:r>
      <w:r w:rsidR="00E06EB7" w:rsidRPr="005F38C0">
        <w:rPr>
          <w:sz w:val="20"/>
          <w:szCs w:val="20"/>
        </w:rPr>
        <w:t>The Contractor shall accommodate the following situations at no additional charge to the State:</w:t>
      </w:r>
    </w:p>
    <w:p w14:paraId="03135680" w14:textId="77777777" w:rsidR="00E06EB7" w:rsidRPr="005F38C0" w:rsidRDefault="00E06EB7" w:rsidP="00E06EB7">
      <w:pPr>
        <w:spacing w:after="0" w:line="240" w:lineRule="auto"/>
        <w:jc w:val="both"/>
        <w:rPr>
          <w:sz w:val="20"/>
          <w:szCs w:val="20"/>
        </w:rPr>
      </w:pPr>
    </w:p>
    <w:p w14:paraId="17EA10D8" w14:textId="3CE387D3" w:rsidR="00E06EB7" w:rsidRPr="005F38C0" w:rsidRDefault="00E06EB7" w:rsidP="00422A63">
      <w:pPr>
        <w:numPr>
          <w:ilvl w:val="0"/>
          <w:numId w:val="21"/>
        </w:numPr>
        <w:spacing w:after="0" w:line="240" w:lineRule="auto"/>
        <w:jc w:val="both"/>
        <w:rPr>
          <w:sz w:val="20"/>
          <w:szCs w:val="20"/>
        </w:rPr>
      </w:pPr>
      <w:r w:rsidRPr="005F38C0">
        <w:rPr>
          <w:sz w:val="20"/>
          <w:szCs w:val="20"/>
        </w:rPr>
        <w:t>Changes to the office name, delivery address, or the other delivery information for each Agency for all Pick-up/Delivery locations on the Route Guide; and</w:t>
      </w:r>
    </w:p>
    <w:p w14:paraId="0994E59F" w14:textId="77777777" w:rsidR="00E06EB7" w:rsidRPr="005F38C0" w:rsidRDefault="00E06EB7" w:rsidP="00E06EB7">
      <w:pPr>
        <w:spacing w:after="0" w:line="240" w:lineRule="auto"/>
        <w:jc w:val="both"/>
        <w:rPr>
          <w:sz w:val="20"/>
          <w:szCs w:val="20"/>
        </w:rPr>
      </w:pPr>
      <w:r w:rsidRPr="005F38C0">
        <w:rPr>
          <w:sz w:val="20"/>
          <w:szCs w:val="20"/>
        </w:rPr>
        <w:t xml:space="preserve"> </w:t>
      </w:r>
    </w:p>
    <w:p w14:paraId="3039C341" w14:textId="1769FECF" w:rsidR="00E06EB7" w:rsidRDefault="00E06EB7" w:rsidP="00422A63">
      <w:pPr>
        <w:numPr>
          <w:ilvl w:val="0"/>
          <w:numId w:val="21"/>
        </w:numPr>
        <w:spacing w:after="0" w:line="240" w:lineRule="auto"/>
        <w:jc w:val="both"/>
        <w:rPr>
          <w:sz w:val="20"/>
          <w:szCs w:val="20"/>
        </w:rPr>
      </w:pPr>
      <w:r w:rsidRPr="005F38C0">
        <w:rPr>
          <w:sz w:val="20"/>
          <w:szCs w:val="20"/>
        </w:rPr>
        <w:t xml:space="preserve">Addition of a maximum of three (3) </w:t>
      </w:r>
      <w:r w:rsidRPr="006A20A7">
        <w:rPr>
          <w:b/>
          <w:bCs/>
          <w:sz w:val="20"/>
          <w:szCs w:val="20"/>
        </w:rPr>
        <w:t>new</w:t>
      </w:r>
      <w:r w:rsidRPr="005F38C0">
        <w:rPr>
          <w:sz w:val="20"/>
          <w:szCs w:val="20"/>
        </w:rPr>
        <w:t xml:space="preserve"> </w:t>
      </w:r>
      <w:r w:rsidR="006C6753">
        <w:rPr>
          <w:sz w:val="20"/>
          <w:szCs w:val="20"/>
        </w:rPr>
        <w:t>P</w:t>
      </w:r>
      <w:r w:rsidRPr="005F38C0">
        <w:rPr>
          <w:sz w:val="20"/>
          <w:szCs w:val="20"/>
        </w:rPr>
        <w:t xml:space="preserve">ick-up and Pick-up/Delivery locations to the Route Guide for each Agency for each year of the Contract. </w:t>
      </w:r>
    </w:p>
    <w:p w14:paraId="7FB619B8" w14:textId="77777777" w:rsidR="0081738E" w:rsidRDefault="0081738E" w:rsidP="00AF63BA">
      <w:pPr>
        <w:pStyle w:val="ListParagraph"/>
        <w:rPr>
          <w:sz w:val="20"/>
          <w:szCs w:val="20"/>
        </w:rPr>
      </w:pPr>
    </w:p>
    <w:p w14:paraId="149CDDAF" w14:textId="58610AF6" w:rsidR="006C6753" w:rsidRDefault="00C444D1" w:rsidP="00E06EB7">
      <w:pPr>
        <w:spacing w:after="0" w:line="240" w:lineRule="auto"/>
        <w:jc w:val="both"/>
        <w:rPr>
          <w:sz w:val="20"/>
          <w:szCs w:val="20"/>
        </w:rPr>
      </w:pPr>
      <w:r w:rsidRPr="006A20A7">
        <w:rPr>
          <w:sz w:val="20"/>
          <w:szCs w:val="20"/>
        </w:rPr>
        <w:t>Any additional locations in excess of the</w:t>
      </w:r>
      <w:r w:rsidR="006C6753" w:rsidRPr="00891BAA">
        <w:rPr>
          <w:sz w:val="20"/>
          <w:szCs w:val="20"/>
        </w:rPr>
        <w:t xml:space="preserve"> (3) </w:t>
      </w:r>
      <w:r w:rsidR="006C6753" w:rsidRPr="006A20A7">
        <w:rPr>
          <w:b/>
          <w:bCs/>
          <w:sz w:val="20"/>
          <w:szCs w:val="20"/>
        </w:rPr>
        <w:t>new</w:t>
      </w:r>
      <w:r w:rsidR="006C6753" w:rsidRPr="00891BAA">
        <w:rPr>
          <w:sz w:val="20"/>
          <w:szCs w:val="20"/>
        </w:rPr>
        <w:t xml:space="preserve"> Pick-up and Pick-up/Delivery locations to the Route Guide</w:t>
      </w:r>
      <w:r w:rsidR="003A71B9" w:rsidRPr="00891BAA">
        <w:rPr>
          <w:sz w:val="20"/>
          <w:szCs w:val="20"/>
        </w:rPr>
        <w:t xml:space="preserve"> </w:t>
      </w:r>
      <w:r w:rsidRPr="006A20A7">
        <w:rPr>
          <w:sz w:val="20"/>
          <w:szCs w:val="20"/>
        </w:rPr>
        <w:t xml:space="preserve">listed above </w:t>
      </w:r>
      <w:r w:rsidR="003A71B9" w:rsidRPr="00891BAA">
        <w:rPr>
          <w:sz w:val="20"/>
          <w:szCs w:val="20"/>
        </w:rPr>
        <w:t>will be chargeable by the Contractor for a fixed rate cost, which is to be indicated as a price line on the Price Sheet.</w:t>
      </w:r>
    </w:p>
    <w:p w14:paraId="491D0BB2" w14:textId="77777777" w:rsidR="00E06EB7" w:rsidRPr="005F38C0" w:rsidRDefault="00E06EB7" w:rsidP="00E06EB7">
      <w:pPr>
        <w:spacing w:after="0" w:line="240" w:lineRule="auto"/>
        <w:jc w:val="both"/>
        <w:rPr>
          <w:sz w:val="20"/>
          <w:szCs w:val="20"/>
        </w:rPr>
      </w:pPr>
    </w:p>
    <w:p w14:paraId="56ECD40D" w14:textId="7F97F05D" w:rsidR="008F04B9" w:rsidRPr="008F04B9" w:rsidRDefault="00E06EB7" w:rsidP="00C66D8B">
      <w:pPr>
        <w:pStyle w:val="Heading3"/>
      </w:pPr>
      <w:bookmarkStart w:id="116" w:name="_Toc230249096"/>
      <w:r w:rsidRPr="005F38C0">
        <w:t>INTERRUPTION OF SERVICE</w:t>
      </w:r>
      <w:bookmarkEnd w:id="116"/>
    </w:p>
    <w:p w14:paraId="650FEEBD" w14:textId="77777777" w:rsidR="00E06EB7" w:rsidRDefault="00E06EB7" w:rsidP="00E06EB7">
      <w:pPr>
        <w:spacing w:after="0" w:line="240" w:lineRule="auto"/>
        <w:jc w:val="both"/>
        <w:rPr>
          <w:sz w:val="20"/>
          <w:szCs w:val="20"/>
        </w:rPr>
      </w:pPr>
      <w:r w:rsidRPr="005F38C0">
        <w:rPr>
          <w:sz w:val="20"/>
          <w:szCs w:val="20"/>
        </w:rPr>
        <w:t xml:space="preserve">The Contractor shall ensure delivery service is not interrupted except for causes beyond the Contractor’s control. This may include strikes or riots or extreme weather conditions. Strikes in this context are those that are not associated with the Contractor. </w:t>
      </w:r>
    </w:p>
    <w:p w14:paraId="2F46BCE0" w14:textId="77777777" w:rsidR="00E06EB7" w:rsidRPr="005F38C0" w:rsidRDefault="00E06EB7" w:rsidP="00E06EB7">
      <w:pPr>
        <w:spacing w:after="0" w:line="240" w:lineRule="auto"/>
        <w:jc w:val="both"/>
        <w:rPr>
          <w:sz w:val="20"/>
          <w:szCs w:val="20"/>
        </w:rPr>
      </w:pPr>
    </w:p>
    <w:p w14:paraId="67E397D0" w14:textId="02ED2C0E" w:rsidR="008F04B9" w:rsidRPr="008F04B9" w:rsidRDefault="00E06EB7" w:rsidP="00C66D8B">
      <w:pPr>
        <w:pStyle w:val="Heading3"/>
      </w:pPr>
      <w:bookmarkStart w:id="117" w:name="_Toc230249097"/>
      <w:r w:rsidRPr="005F38C0">
        <w:lastRenderedPageBreak/>
        <w:t>UN-SCHEDULED DELIVERY-ONLY SERVICE</w:t>
      </w:r>
      <w:bookmarkEnd w:id="117"/>
    </w:p>
    <w:p w14:paraId="78943CE2" w14:textId="66FD1C34" w:rsidR="00E06EB7" w:rsidRDefault="00E06EB7" w:rsidP="00E06EB7">
      <w:pPr>
        <w:spacing w:after="0" w:line="240" w:lineRule="auto"/>
        <w:jc w:val="both"/>
        <w:rPr>
          <w:sz w:val="20"/>
          <w:szCs w:val="20"/>
        </w:rPr>
      </w:pPr>
      <w:r w:rsidRPr="005F38C0">
        <w:rPr>
          <w:sz w:val="20"/>
          <w:szCs w:val="20"/>
        </w:rPr>
        <w:t>The Contractor shall deliver all parcels picked-up from any Pick-up/Delivery location listed on the Route Guide, to any valid physical delivery location in the State of New Jersey, as indicated on the address label on the parcel. Each shipment from locations that are not listed on the Route Guide will be chargeable per shipment, not by parcel.</w:t>
      </w:r>
    </w:p>
    <w:p w14:paraId="69F0AF79" w14:textId="77777777" w:rsidR="00E06EB7" w:rsidRPr="005F38C0" w:rsidRDefault="00E06EB7" w:rsidP="00E06EB7">
      <w:pPr>
        <w:spacing w:after="0" w:line="240" w:lineRule="auto"/>
        <w:jc w:val="both"/>
        <w:rPr>
          <w:sz w:val="20"/>
          <w:szCs w:val="20"/>
        </w:rPr>
      </w:pPr>
    </w:p>
    <w:p w14:paraId="53010200" w14:textId="5FBFC9C2" w:rsidR="008F04B9" w:rsidRPr="008F04B9" w:rsidRDefault="00E06EB7" w:rsidP="00C66D8B">
      <w:pPr>
        <w:pStyle w:val="Heading3"/>
      </w:pPr>
      <w:bookmarkStart w:id="118" w:name="_Toc230249098"/>
      <w:r w:rsidRPr="005F38C0">
        <w:t>CONTRACTOR PERSONNEL PHOTO IDENTIFICATION</w:t>
      </w:r>
      <w:bookmarkEnd w:id="118"/>
    </w:p>
    <w:p w14:paraId="00B26493" w14:textId="3C582FBD" w:rsidR="00E06EB7" w:rsidRDefault="00E06EB7" w:rsidP="00E06EB7">
      <w:pPr>
        <w:spacing w:after="0" w:line="240" w:lineRule="auto"/>
        <w:jc w:val="both"/>
        <w:rPr>
          <w:sz w:val="20"/>
          <w:szCs w:val="20"/>
        </w:rPr>
      </w:pPr>
      <w:r w:rsidRPr="005F38C0">
        <w:rPr>
          <w:sz w:val="20"/>
          <w:szCs w:val="20"/>
        </w:rPr>
        <w:t xml:space="preserve">All Contractor’s personnel shall provide a valid photo ID as requested by the Agency or building security staff, upon entering and leaving any Building Location or Pick-up/Delivery Location. </w:t>
      </w:r>
    </w:p>
    <w:p w14:paraId="1E2C3C21" w14:textId="77777777" w:rsidR="00593473" w:rsidRPr="005F38C0" w:rsidRDefault="00593473" w:rsidP="00E06EB7">
      <w:pPr>
        <w:spacing w:after="0" w:line="240" w:lineRule="auto"/>
        <w:jc w:val="both"/>
        <w:rPr>
          <w:sz w:val="20"/>
          <w:szCs w:val="20"/>
        </w:rPr>
      </w:pPr>
    </w:p>
    <w:p w14:paraId="56C91D1D" w14:textId="77777777" w:rsidR="00E06EB7" w:rsidRDefault="00E06EB7" w:rsidP="00E06EB7">
      <w:pPr>
        <w:spacing w:after="0" w:line="240" w:lineRule="auto"/>
        <w:jc w:val="both"/>
        <w:rPr>
          <w:sz w:val="20"/>
          <w:szCs w:val="20"/>
        </w:rPr>
      </w:pPr>
      <w:r w:rsidRPr="005F38C0">
        <w:rPr>
          <w:sz w:val="20"/>
          <w:szCs w:val="20"/>
        </w:rPr>
        <w:t>The State shall not be responsible for any pick-up or delivery delays as result of any currently active security procedures or equipment, or security procedures or equipment that may be activated in the future.</w:t>
      </w:r>
    </w:p>
    <w:p w14:paraId="7C6EC6D6" w14:textId="77777777" w:rsidR="00E06EB7" w:rsidRPr="005F38C0" w:rsidRDefault="00E06EB7" w:rsidP="00E06EB7">
      <w:pPr>
        <w:spacing w:after="0" w:line="240" w:lineRule="auto"/>
        <w:jc w:val="both"/>
        <w:rPr>
          <w:sz w:val="20"/>
          <w:szCs w:val="20"/>
        </w:rPr>
      </w:pPr>
    </w:p>
    <w:p w14:paraId="0134EEF9" w14:textId="5BAC0BEB" w:rsidR="008F04B9" w:rsidRPr="008F04B9" w:rsidRDefault="00E06EB7" w:rsidP="00C66D8B">
      <w:pPr>
        <w:pStyle w:val="Heading3"/>
      </w:pPr>
      <w:bookmarkStart w:id="119" w:name="_Toc230249099"/>
      <w:r w:rsidRPr="005F38C0">
        <w:t>SIGNATURE REQUIREMENT</w:t>
      </w:r>
      <w:bookmarkEnd w:id="119"/>
    </w:p>
    <w:p w14:paraId="3B596BB3" w14:textId="1DEE6F50" w:rsidR="002D6F2F" w:rsidRPr="002D6F2F" w:rsidRDefault="002D6F2F" w:rsidP="002D6F2F">
      <w:pPr>
        <w:spacing w:after="0" w:line="240" w:lineRule="auto"/>
        <w:jc w:val="both"/>
        <w:rPr>
          <w:sz w:val="20"/>
          <w:szCs w:val="20"/>
        </w:rPr>
      </w:pPr>
      <w:r w:rsidRPr="002D6F2F">
        <w:rPr>
          <w:sz w:val="20"/>
          <w:szCs w:val="20"/>
        </w:rPr>
        <w:t xml:space="preserve">Upon arrival at each Pick-up/Delivery Location the Contractor shall provide a signature sheet stating, Building Location, and the Pick-up/Delivery Location for each shipment delivered.  The signature sheet shall list the number of parcels in the shipment and the tracking numbers as provided by </w:t>
      </w:r>
      <w:r w:rsidR="006A20A7" w:rsidRPr="006A20A7">
        <w:rPr>
          <w:sz w:val="20"/>
          <w:szCs w:val="20"/>
        </w:rPr>
        <w:t xml:space="preserve">and Section 4.2, </w:t>
      </w:r>
      <w:r w:rsidR="006A20A7" w:rsidRPr="006A20A7">
        <w:rPr>
          <w:i/>
          <w:iCs/>
          <w:sz w:val="20"/>
          <w:szCs w:val="20"/>
        </w:rPr>
        <w:t>General Requirements</w:t>
      </w:r>
      <w:r w:rsidR="006A20A7">
        <w:rPr>
          <w:sz w:val="20"/>
          <w:szCs w:val="20"/>
        </w:rPr>
        <w:t xml:space="preserve">, </w:t>
      </w:r>
      <w:r w:rsidRPr="002D6F2F">
        <w:rPr>
          <w:sz w:val="20"/>
          <w:szCs w:val="20"/>
        </w:rPr>
        <w:t>and have it signed by the authorized designee, as provided by Section 4.5.14</w:t>
      </w:r>
      <w:r w:rsidR="006A20A7">
        <w:rPr>
          <w:sz w:val="20"/>
          <w:szCs w:val="20"/>
        </w:rPr>
        <w:t>,</w:t>
      </w:r>
      <w:r w:rsidRPr="002D6F2F">
        <w:rPr>
          <w:sz w:val="20"/>
          <w:szCs w:val="20"/>
        </w:rPr>
        <w:t xml:space="preserve"> </w:t>
      </w:r>
      <w:r w:rsidR="007D6150" w:rsidRPr="006A20A7">
        <w:rPr>
          <w:i/>
          <w:iCs/>
          <w:sz w:val="20"/>
          <w:szCs w:val="20"/>
        </w:rPr>
        <w:t>Authorized Signature Retention</w:t>
      </w:r>
      <w:r w:rsidRPr="002D6F2F">
        <w:rPr>
          <w:sz w:val="20"/>
          <w:szCs w:val="20"/>
        </w:rPr>
        <w:t>.</w:t>
      </w:r>
    </w:p>
    <w:p w14:paraId="70859322" w14:textId="77777777" w:rsidR="002D6F2F" w:rsidRPr="002D6F2F" w:rsidRDefault="002D6F2F" w:rsidP="002D6F2F">
      <w:pPr>
        <w:spacing w:after="0" w:line="240" w:lineRule="auto"/>
        <w:jc w:val="both"/>
        <w:rPr>
          <w:sz w:val="20"/>
          <w:szCs w:val="20"/>
        </w:rPr>
      </w:pPr>
      <w:r w:rsidRPr="002D6F2F">
        <w:rPr>
          <w:sz w:val="20"/>
          <w:szCs w:val="20"/>
        </w:rPr>
        <w:t xml:space="preserve"> </w:t>
      </w:r>
    </w:p>
    <w:p w14:paraId="494EF99D" w14:textId="4F6A68C6" w:rsidR="002D6F2F" w:rsidRDefault="002D6F2F" w:rsidP="002D6F2F">
      <w:pPr>
        <w:spacing w:after="0" w:line="240" w:lineRule="auto"/>
        <w:jc w:val="both"/>
        <w:rPr>
          <w:sz w:val="20"/>
          <w:szCs w:val="20"/>
        </w:rPr>
      </w:pPr>
      <w:r w:rsidRPr="002D6F2F">
        <w:rPr>
          <w:sz w:val="20"/>
          <w:szCs w:val="20"/>
        </w:rPr>
        <w:t>At the DOL (DWC) discretion, at the time of pick-up the DOL (DWC) shall be provided the option of declaring the value for any parcel.  For these parcels, the DOL (DWC) may require the signature of the Contractor representative (this shall include the date and time of pick-up/delivery).</w:t>
      </w:r>
    </w:p>
    <w:p w14:paraId="08CE69D8" w14:textId="77777777" w:rsidR="002D6F2F" w:rsidRDefault="002D6F2F" w:rsidP="00E06EB7">
      <w:pPr>
        <w:spacing w:after="0" w:line="240" w:lineRule="auto"/>
        <w:jc w:val="both"/>
        <w:rPr>
          <w:sz w:val="20"/>
          <w:szCs w:val="20"/>
        </w:rPr>
      </w:pPr>
    </w:p>
    <w:p w14:paraId="5F88A0BB" w14:textId="75A2FCF0" w:rsidR="00E06EB7" w:rsidRDefault="00E06EB7" w:rsidP="00E06EB7">
      <w:pPr>
        <w:spacing w:after="0" w:line="240" w:lineRule="auto"/>
        <w:jc w:val="both"/>
        <w:rPr>
          <w:sz w:val="20"/>
          <w:szCs w:val="20"/>
        </w:rPr>
      </w:pPr>
      <w:r w:rsidRPr="005F38C0">
        <w:rPr>
          <w:sz w:val="20"/>
          <w:szCs w:val="20"/>
        </w:rPr>
        <w:t>The Contractor shall provide the Agency the option of declaring the value for any parcel.  For these parcels, the Contractor representative shall sign for receipt of the parcel and include the date and time of pick-up/delivery. The Contractor shall be liable to refund the Agency for the cost of any parcels, with a declared value exceeding $100, that are not delivered due to loss, theft, damage or failure to perform delivery to the Pick-up/Delivery Location. The Using Agency will notify the Contractor a day in advance of the value should it be other than routine packaging.</w:t>
      </w:r>
    </w:p>
    <w:p w14:paraId="178B1CC6" w14:textId="77777777" w:rsidR="00E06EB7" w:rsidRPr="005F38C0" w:rsidRDefault="00E06EB7" w:rsidP="00E06EB7">
      <w:pPr>
        <w:spacing w:after="0" w:line="240" w:lineRule="auto"/>
        <w:jc w:val="both"/>
        <w:rPr>
          <w:sz w:val="20"/>
          <w:szCs w:val="20"/>
        </w:rPr>
      </w:pPr>
    </w:p>
    <w:p w14:paraId="23E94825" w14:textId="72520B30" w:rsidR="00D62B91" w:rsidRPr="00D62B91" w:rsidRDefault="00E06EB7" w:rsidP="00C66D8B">
      <w:pPr>
        <w:pStyle w:val="Heading3"/>
      </w:pPr>
      <w:bookmarkStart w:id="120" w:name="_Toc230249100"/>
      <w:r w:rsidRPr="005F38C0">
        <w:t>AUTHORIZED SIGNATURE RETENTION</w:t>
      </w:r>
      <w:bookmarkEnd w:id="120"/>
    </w:p>
    <w:p w14:paraId="57F8A105" w14:textId="50A5D8F4" w:rsidR="00E06EB7" w:rsidRDefault="00E06EB7" w:rsidP="00E06EB7">
      <w:pPr>
        <w:spacing w:after="0" w:line="240" w:lineRule="auto"/>
        <w:jc w:val="both"/>
        <w:rPr>
          <w:sz w:val="20"/>
          <w:szCs w:val="20"/>
        </w:rPr>
      </w:pPr>
      <w:r w:rsidRPr="005F38C0">
        <w:rPr>
          <w:sz w:val="20"/>
          <w:szCs w:val="20"/>
        </w:rPr>
        <w:t xml:space="preserve">The Contractor shall obtain and retain a signature, from a designee authorized by the </w:t>
      </w:r>
      <w:r w:rsidR="00D76E49" w:rsidRPr="00AF63BA">
        <w:rPr>
          <w:b/>
          <w:sz w:val="20"/>
        </w:rPr>
        <w:t>Division of Family Development (DFD)</w:t>
      </w:r>
      <w:r w:rsidRPr="005F38C0">
        <w:rPr>
          <w:sz w:val="20"/>
          <w:szCs w:val="20"/>
        </w:rPr>
        <w:t xml:space="preserve">, </w:t>
      </w:r>
      <w:r w:rsidR="00863848" w:rsidRPr="00AF63BA">
        <w:rPr>
          <w:b/>
          <w:sz w:val="20"/>
        </w:rPr>
        <w:t>Department of Labor &amp; Workforce Development (DOL)</w:t>
      </w:r>
      <w:r w:rsidR="00034FD7">
        <w:rPr>
          <w:b/>
          <w:sz w:val="20"/>
        </w:rPr>
        <w:t xml:space="preserve"> </w:t>
      </w:r>
      <w:r w:rsidRPr="005F38C0">
        <w:rPr>
          <w:sz w:val="20"/>
          <w:szCs w:val="20"/>
        </w:rPr>
        <w:t xml:space="preserve">or </w:t>
      </w:r>
      <w:r w:rsidR="00863848" w:rsidRPr="00AF63BA">
        <w:rPr>
          <w:b/>
          <w:sz w:val="20"/>
        </w:rPr>
        <w:t>Office of Administrative Law (OAL)</w:t>
      </w:r>
      <w:r w:rsidR="00863848" w:rsidRPr="00AF63BA">
        <w:rPr>
          <w:sz w:val="20"/>
        </w:rPr>
        <w:t xml:space="preserve"> </w:t>
      </w:r>
      <w:r w:rsidRPr="005F38C0">
        <w:rPr>
          <w:sz w:val="20"/>
          <w:szCs w:val="20"/>
        </w:rPr>
        <w:t>for each of the Agencies individual shipments delivered to each Pick-up/Delivery location. The Contractor shall maintain signature sheets and authorized signatures for one (1) calendar year, which shall serve as the Pickup/Delivery Record.</w:t>
      </w:r>
    </w:p>
    <w:p w14:paraId="784628EF" w14:textId="77777777" w:rsidR="00E06EB7" w:rsidRPr="005F38C0" w:rsidRDefault="00E06EB7" w:rsidP="00E06EB7">
      <w:pPr>
        <w:spacing w:after="0" w:line="240" w:lineRule="auto"/>
        <w:jc w:val="both"/>
        <w:rPr>
          <w:sz w:val="20"/>
          <w:szCs w:val="20"/>
        </w:rPr>
      </w:pPr>
    </w:p>
    <w:p w14:paraId="565B2629" w14:textId="78176EAB" w:rsidR="00D62B91" w:rsidRPr="00D62B91" w:rsidRDefault="00E06EB7" w:rsidP="00C66D8B">
      <w:pPr>
        <w:pStyle w:val="Heading3"/>
      </w:pPr>
      <w:bookmarkStart w:id="121" w:name="_Toc230249101"/>
      <w:r w:rsidRPr="005F38C0">
        <w:t>DATE OF DELIVERY</w:t>
      </w:r>
      <w:bookmarkEnd w:id="121"/>
    </w:p>
    <w:p w14:paraId="4E0B4C40" w14:textId="0580E063" w:rsidR="00E06EB7" w:rsidRDefault="00E06EB7" w:rsidP="00E06EB7">
      <w:pPr>
        <w:spacing w:after="0" w:line="240" w:lineRule="auto"/>
        <w:jc w:val="both"/>
        <w:rPr>
          <w:sz w:val="20"/>
          <w:szCs w:val="20"/>
        </w:rPr>
      </w:pPr>
      <w:r w:rsidRPr="005F38C0">
        <w:rPr>
          <w:sz w:val="20"/>
          <w:szCs w:val="20"/>
        </w:rPr>
        <w:t xml:space="preserve">The Contractor shall deliver each parcel for DOL and </w:t>
      </w:r>
      <w:r w:rsidR="00853A89">
        <w:rPr>
          <w:sz w:val="20"/>
          <w:szCs w:val="20"/>
        </w:rPr>
        <w:t>OAL</w:t>
      </w:r>
      <w:r w:rsidRPr="005F38C0">
        <w:rPr>
          <w:sz w:val="20"/>
          <w:szCs w:val="20"/>
        </w:rPr>
        <w:t xml:space="preserve"> to the Pick-up/Delivery location no later than the following business day after pick-up.</w:t>
      </w:r>
    </w:p>
    <w:p w14:paraId="313B3921" w14:textId="77777777" w:rsidR="0081738E" w:rsidRPr="005F38C0" w:rsidRDefault="0081738E" w:rsidP="00E06EB7">
      <w:pPr>
        <w:spacing w:after="0" w:line="240" w:lineRule="auto"/>
        <w:jc w:val="both"/>
        <w:rPr>
          <w:sz w:val="20"/>
          <w:szCs w:val="20"/>
        </w:rPr>
      </w:pPr>
    </w:p>
    <w:p w14:paraId="22791E1A" w14:textId="370AD99F" w:rsidR="00E06EB7" w:rsidRDefault="00E06EB7" w:rsidP="00E06EB7">
      <w:pPr>
        <w:spacing w:after="0" w:line="240" w:lineRule="auto"/>
        <w:jc w:val="both"/>
        <w:rPr>
          <w:sz w:val="20"/>
          <w:szCs w:val="20"/>
        </w:rPr>
      </w:pPr>
      <w:r w:rsidRPr="005F38C0">
        <w:rPr>
          <w:sz w:val="20"/>
          <w:szCs w:val="20"/>
        </w:rPr>
        <w:t xml:space="preserve">The Contractor shall deliver each parcel for </w:t>
      </w:r>
      <w:r w:rsidR="00034FD7">
        <w:rPr>
          <w:sz w:val="20"/>
          <w:szCs w:val="20"/>
        </w:rPr>
        <w:t xml:space="preserve">DHS - </w:t>
      </w:r>
      <w:r w:rsidRPr="005F38C0">
        <w:rPr>
          <w:sz w:val="20"/>
          <w:szCs w:val="20"/>
        </w:rPr>
        <w:t>DFD to the Pick-up/Delivery location on the same business day as pick-up.  </w:t>
      </w:r>
    </w:p>
    <w:p w14:paraId="1B847FAC" w14:textId="77777777" w:rsidR="00E06EB7" w:rsidRPr="005F38C0" w:rsidRDefault="00E06EB7" w:rsidP="00E06EB7">
      <w:pPr>
        <w:spacing w:after="0" w:line="240" w:lineRule="auto"/>
        <w:jc w:val="both"/>
        <w:rPr>
          <w:sz w:val="20"/>
          <w:szCs w:val="20"/>
        </w:rPr>
      </w:pPr>
    </w:p>
    <w:p w14:paraId="3F23B016" w14:textId="5DC7511A" w:rsidR="00D62B91" w:rsidRPr="00D62B91" w:rsidRDefault="00E06EB7" w:rsidP="00C66D8B">
      <w:pPr>
        <w:pStyle w:val="Heading3"/>
      </w:pPr>
      <w:bookmarkStart w:id="122" w:name="_Toc230249102"/>
      <w:r w:rsidRPr="005F38C0">
        <w:t>PARCEL STORAGE</w:t>
      </w:r>
      <w:bookmarkEnd w:id="122"/>
    </w:p>
    <w:p w14:paraId="5F649313" w14:textId="77777777" w:rsidR="00E06EB7" w:rsidRPr="005F38C0" w:rsidRDefault="00E06EB7" w:rsidP="00E06EB7">
      <w:pPr>
        <w:spacing w:after="0" w:line="240" w:lineRule="auto"/>
        <w:jc w:val="both"/>
        <w:rPr>
          <w:sz w:val="20"/>
          <w:szCs w:val="20"/>
        </w:rPr>
      </w:pPr>
      <w:r w:rsidRPr="005F38C0">
        <w:rPr>
          <w:sz w:val="20"/>
          <w:szCs w:val="20"/>
        </w:rPr>
        <w:t>The Contractor is prohibited from storing parcels overnight outside, in unsecured locations, or in vehicles.</w:t>
      </w:r>
    </w:p>
    <w:p w14:paraId="306B383D" w14:textId="77777777" w:rsidR="00E06EB7" w:rsidRPr="005F38C0" w:rsidRDefault="00E06EB7" w:rsidP="00E06EB7">
      <w:pPr>
        <w:spacing w:after="0" w:line="240" w:lineRule="auto"/>
        <w:jc w:val="both"/>
        <w:rPr>
          <w:sz w:val="20"/>
          <w:szCs w:val="20"/>
        </w:rPr>
      </w:pPr>
    </w:p>
    <w:p w14:paraId="21915F1E" w14:textId="427F2C36" w:rsidR="009C2CC6" w:rsidRPr="009C2CC6" w:rsidRDefault="00E06EB7" w:rsidP="00C66D8B">
      <w:pPr>
        <w:pStyle w:val="Heading3"/>
      </w:pPr>
      <w:bookmarkStart w:id="123" w:name="_Toc230249103"/>
      <w:r w:rsidRPr="005F38C0">
        <w:t>NON-DELIVERY PROCEDURES</w:t>
      </w:r>
      <w:bookmarkEnd w:id="123"/>
    </w:p>
    <w:p w14:paraId="28A1628E" w14:textId="204C9983" w:rsidR="00E06EB7" w:rsidRDefault="00E06EB7" w:rsidP="00E06EB7">
      <w:pPr>
        <w:spacing w:after="0" w:line="240" w:lineRule="auto"/>
        <w:jc w:val="both"/>
        <w:rPr>
          <w:sz w:val="20"/>
          <w:szCs w:val="20"/>
        </w:rPr>
      </w:pPr>
      <w:r w:rsidRPr="005F38C0">
        <w:rPr>
          <w:sz w:val="20"/>
          <w:szCs w:val="20"/>
        </w:rPr>
        <w:t>The Contractor shall attempt deliveries three (3) times without extra charge.  If the Contractor is unable to deliver a shipment, a non-delivery notice shall be left at the Pick-up/Delivery location stating the date and time that the delivery was attempted.  Thereafter, a second, and if necessary, a third attempt to deliver shall be made without additional charge to the State.  After three (3) attempts, the Contractor shall return the parcel(s) to the Pick-up/Delivery location from which the parcel was orig</w:t>
      </w:r>
      <w:r>
        <w:rPr>
          <w:sz w:val="20"/>
          <w:szCs w:val="20"/>
        </w:rPr>
        <w:t>inally shipped, as per Section 4</w:t>
      </w:r>
      <w:r w:rsidRPr="005F38C0">
        <w:rPr>
          <w:sz w:val="20"/>
          <w:szCs w:val="20"/>
        </w:rPr>
        <w:t>.5.</w:t>
      </w:r>
      <w:r w:rsidR="00A74D8C">
        <w:rPr>
          <w:sz w:val="20"/>
          <w:szCs w:val="20"/>
        </w:rPr>
        <w:t>4</w:t>
      </w:r>
      <w:r w:rsidR="00891BAA">
        <w:rPr>
          <w:sz w:val="20"/>
          <w:szCs w:val="20"/>
        </w:rPr>
        <w:t>,</w:t>
      </w:r>
      <w:r w:rsidR="006F35B5">
        <w:rPr>
          <w:sz w:val="20"/>
          <w:szCs w:val="20"/>
        </w:rPr>
        <w:t xml:space="preserve"> </w:t>
      </w:r>
      <w:r w:rsidR="006F35B5" w:rsidRPr="006A20A7">
        <w:rPr>
          <w:i/>
          <w:iCs/>
          <w:sz w:val="20"/>
          <w:szCs w:val="20"/>
        </w:rPr>
        <w:t>Refused Parcels Returned</w:t>
      </w:r>
      <w:r w:rsidRPr="005F38C0">
        <w:rPr>
          <w:sz w:val="20"/>
          <w:szCs w:val="20"/>
        </w:rPr>
        <w:t>.</w:t>
      </w:r>
    </w:p>
    <w:p w14:paraId="524EAED6" w14:textId="77777777" w:rsidR="00E06EB7" w:rsidRPr="005F38C0" w:rsidRDefault="00E06EB7" w:rsidP="00E06EB7">
      <w:pPr>
        <w:spacing w:after="0" w:line="240" w:lineRule="auto"/>
        <w:jc w:val="both"/>
        <w:rPr>
          <w:sz w:val="20"/>
          <w:szCs w:val="20"/>
        </w:rPr>
      </w:pPr>
    </w:p>
    <w:p w14:paraId="1411371D" w14:textId="35A9FA53" w:rsidR="009C2CC6" w:rsidRPr="009C2CC6" w:rsidRDefault="00E06EB7" w:rsidP="00C66D8B">
      <w:pPr>
        <w:pStyle w:val="Heading2"/>
      </w:pPr>
      <w:bookmarkStart w:id="124" w:name="_Toc230249104"/>
      <w:r w:rsidRPr="005F38C0">
        <w:t xml:space="preserve">SCOPE OF </w:t>
      </w:r>
      <w:r w:rsidR="00F35B69">
        <w:t>WORK</w:t>
      </w:r>
      <w:r w:rsidR="00F35B69" w:rsidRPr="005F38C0">
        <w:t xml:space="preserve"> </w:t>
      </w:r>
      <w:r w:rsidRPr="005F38C0">
        <w:t>– DEPARTMENT OF HUMAN SERVICES – DIVISION OF FAMILY DEVELOPMENT</w:t>
      </w:r>
      <w:bookmarkEnd w:id="124"/>
    </w:p>
    <w:p w14:paraId="2F22B0D3" w14:textId="3D118069" w:rsidR="00E06EB7" w:rsidRDefault="00E06EB7" w:rsidP="00E06EB7">
      <w:pPr>
        <w:spacing w:after="0" w:line="240" w:lineRule="auto"/>
        <w:jc w:val="both"/>
        <w:rPr>
          <w:sz w:val="20"/>
          <w:szCs w:val="20"/>
        </w:rPr>
      </w:pPr>
      <w:r w:rsidRPr="005F38C0">
        <w:rPr>
          <w:sz w:val="20"/>
          <w:szCs w:val="20"/>
        </w:rPr>
        <w:t xml:space="preserve">The Contractor will be responsible for the pick-up, delivery, and return delivery between Capitol Post Office (CPO), and the 22 County Welfare Agency (CWA) sites in the 21 counties. </w:t>
      </w:r>
      <w:r w:rsidR="00D77705">
        <w:rPr>
          <w:sz w:val="20"/>
          <w:szCs w:val="20"/>
        </w:rPr>
        <w:t>The 22 County Welfare Agen</w:t>
      </w:r>
      <w:r w:rsidR="00B266FC">
        <w:rPr>
          <w:sz w:val="20"/>
          <w:szCs w:val="20"/>
        </w:rPr>
        <w:t>c</w:t>
      </w:r>
      <w:r w:rsidR="00D77705">
        <w:rPr>
          <w:sz w:val="20"/>
          <w:szCs w:val="20"/>
        </w:rPr>
        <w:t>y</w:t>
      </w:r>
      <w:r w:rsidR="00CD4F1B">
        <w:rPr>
          <w:sz w:val="20"/>
          <w:szCs w:val="20"/>
        </w:rPr>
        <w:t xml:space="preserve"> (CWA) sites</w:t>
      </w:r>
      <w:r w:rsidR="00D77705">
        <w:rPr>
          <w:sz w:val="20"/>
          <w:szCs w:val="20"/>
        </w:rPr>
        <w:t xml:space="preserve"> are separated into eight (8) distinct routes detailed in Attachment #3, </w:t>
      </w:r>
      <w:r w:rsidR="00D77705" w:rsidRPr="002D4F64">
        <w:rPr>
          <w:i/>
          <w:iCs/>
          <w:sz w:val="20"/>
          <w:szCs w:val="20"/>
        </w:rPr>
        <w:t>DHS Route Guide</w:t>
      </w:r>
      <w:r w:rsidR="00D77705">
        <w:rPr>
          <w:i/>
          <w:iCs/>
          <w:sz w:val="20"/>
          <w:szCs w:val="20"/>
        </w:rPr>
        <w:t xml:space="preserve">. </w:t>
      </w:r>
      <w:r w:rsidRPr="005F38C0">
        <w:rPr>
          <w:sz w:val="20"/>
          <w:szCs w:val="20"/>
        </w:rPr>
        <w:t xml:space="preserve">Documents include FAMIS, OMEGA, and IEVS materials, public assistance/provider checks, related fiscal and management reports, client notices, correspondence checks and negotiable instruments, which all must be delivered and/or picked up on the same day as described in this Bid Solicitation.  Pick up from the DFD offices should be prior to 10:30 AM, daily – except holidays and weekends. The State’s holiday list will be provided to the awarded Contractor and is available at </w:t>
      </w:r>
      <w:hyperlink r:id="rId37" w:history="1">
        <w:r w:rsidRPr="002B1AE1">
          <w:rPr>
            <w:rStyle w:val="Hyperlink"/>
            <w:sz w:val="20"/>
            <w:szCs w:val="20"/>
          </w:rPr>
          <w:t>www.state.nj.us</w:t>
        </w:r>
      </w:hyperlink>
      <w:r w:rsidRPr="005F38C0">
        <w:rPr>
          <w:sz w:val="20"/>
          <w:szCs w:val="20"/>
        </w:rPr>
        <w:t>.</w:t>
      </w:r>
    </w:p>
    <w:p w14:paraId="60E66AAA" w14:textId="77777777" w:rsidR="00E06EB7" w:rsidRPr="005F38C0" w:rsidRDefault="00E06EB7" w:rsidP="00E06EB7">
      <w:pPr>
        <w:spacing w:after="0" w:line="240" w:lineRule="auto"/>
        <w:jc w:val="both"/>
        <w:rPr>
          <w:sz w:val="20"/>
          <w:szCs w:val="20"/>
        </w:rPr>
      </w:pPr>
    </w:p>
    <w:p w14:paraId="35F4D1E3" w14:textId="7890CD4C" w:rsidR="009C2CC6" w:rsidRPr="009C2CC6" w:rsidRDefault="00E06EB7" w:rsidP="00C66D8B">
      <w:pPr>
        <w:pStyle w:val="Heading3"/>
      </w:pPr>
      <w:bookmarkStart w:id="125" w:name="_Toc230249105"/>
      <w:r w:rsidRPr="005F38C0">
        <w:t>DELIVERY SCHEDULE AND TIMES FOR FIVE LARGEST, SEVEN INTERMEDIATE AND OTHER COUNTY WELFARE AGENCIES</w:t>
      </w:r>
      <w:bookmarkEnd w:id="125"/>
    </w:p>
    <w:p w14:paraId="59E36CAF" w14:textId="355EF6F0" w:rsidR="00AF428E" w:rsidRDefault="00AF428E" w:rsidP="00E06EB7">
      <w:pPr>
        <w:spacing w:after="0" w:line="240" w:lineRule="auto"/>
        <w:jc w:val="both"/>
        <w:rPr>
          <w:sz w:val="20"/>
          <w:szCs w:val="20"/>
        </w:rPr>
      </w:pPr>
      <w:r>
        <w:rPr>
          <w:sz w:val="20"/>
          <w:szCs w:val="20"/>
        </w:rPr>
        <w:t>The Contractor shall establish and maintain an estimated delivery schedule for all delivery locations listed on the Route Guide, and provide this schedule to DHS.</w:t>
      </w:r>
      <w:r w:rsidR="0066132B">
        <w:rPr>
          <w:sz w:val="20"/>
          <w:szCs w:val="20"/>
        </w:rPr>
        <w:t xml:space="preserve"> See Attachment # 3, </w:t>
      </w:r>
      <w:r w:rsidR="0066132B" w:rsidRPr="006A20A7">
        <w:rPr>
          <w:i/>
          <w:iCs/>
          <w:sz w:val="20"/>
          <w:szCs w:val="20"/>
        </w:rPr>
        <w:t>DHS Route Guide,</w:t>
      </w:r>
      <w:r w:rsidR="0066132B">
        <w:rPr>
          <w:sz w:val="20"/>
          <w:szCs w:val="20"/>
        </w:rPr>
        <w:t xml:space="preserve"> Attachment #4, </w:t>
      </w:r>
      <w:r w:rsidR="0066132B" w:rsidRPr="006A20A7">
        <w:rPr>
          <w:i/>
          <w:iCs/>
          <w:sz w:val="20"/>
          <w:szCs w:val="20"/>
        </w:rPr>
        <w:t>DHS CWA Delivery Times</w:t>
      </w:r>
      <w:r w:rsidR="0066132B">
        <w:rPr>
          <w:i/>
          <w:iCs/>
          <w:sz w:val="20"/>
          <w:szCs w:val="20"/>
        </w:rPr>
        <w:t>.</w:t>
      </w:r>
      <w:r>
        <w:rPr>
          <w:sz w:val="20"/>
          <w:szCs w:val="20"/>
        </w:rPr>
        <w:t xml:space="preserve"> The Contractor shall notify the DHS State Contract Manager (SCM) of all changes to this delivery schedule at least 24 hours prior to this change taking effect.</w:t>
      </w:r>
      <w:r w:rsidR="00B674A1">
        <w:rPr>
          <w:sz w:val="20"/>
          <w:szCs w:val="20"/>
        </w:rPr>
        <w:t xml:space="preserve"> </w:t>
      </w:r>
    </w:p>
    <w:p w14:paraId="2DCD9FB2" w14:textId="77777777" w:rsidR="00AF428E" w:rsidRDefault="00AF428E" w:rsidP="00E06EB7">
      <w:pPr>
        <w:spacing w:after="0" w:line="240" w:lineRule="auto"/>
        <w:jc w:val="both"/>
        <w:rPr>
          <w:sz w:val="20"/>
          <w:szCs w:val="20"/>
        </w:rPr>
      </w:pPr>
    </w:p>
    <w:p w14:paraId="6FDD9CA1" w14:textId="14236B07" w:rsidR="00E06EB7" w:rsidRDefault="00E06EB7" w:rsidP="00E06EB7">
      <w:pPr>
        <w:spacing w:after="0" w:line="240" w:lineRule="auto"/>
        <w:jc w:val="both"/>
        <w:rPr>
          <w:sz w:val="20"/>
          <w:szCs w:val="20"/>
        </w:rPr>
      </w:pPr>
      <w:r w:rsidRPr="005F38C0">
        <w:rPr>
          <w:sz w:val="20"/>
          <w:szCs w:val="20"/>
        </w:rPr>
        <w:t xml:space="preserve">The Contractor must consider </w:t>
      </w:r>
      <w:r w:rsidR="008105EC" w:rsidRPr="008105EC">
        <w:rPr>
          <w:sz w:val="20"/>
          <w:szCs w:val="20"/>
        </w:rPr>
        <w:t>historic delivery volume</w:t>
      </w:r>
      <w:r w:rsidR="008105EC">
        <w:rPr>
          <w:sz w:val="20"/>
          <w:szCs w:val="20"/>
        </w:rPr>
        <w:t xml:space="preserve"> </w:t>
      </w:r>
      <w:r w:rsidRPr="005F38C0">
        <w:rPr>
          <w:sz w:val="20"/>
          <w:szCs w:val="20"/>
        </w:rPr>
        <w:t xml:space="preserve">and geographical location of each CWA in order to accommodate county work schedules and to allow sufficient time for reconciliation and distribution of daily checks.  </w:t>
      </w:r>
      <w:r w:rsidR="00065DCF" w:rsidRPr="00065DCF">
        <w:rPr>
          <w:sz w:val="20"/>
          <w:szCs w:val="20"/>
        </w:rPr>
        <w:t>The delivery routes should be planned to ensure that the five</w:t>
      </w:r>
      <w:r w:rsidR="005A11A7">
        <w:rPr>
          <w:sz w:val="20"/>
          <w:szCs w:val="20"/>
        </w:rPr>
        <w:t xml:space="preserve"> (5)</w:t>
      </w:r>
      <w:r w:rsidR="00065DCF" w:rsidRPr="00065DCF">
        <w:rPr>
          <w:sz w:val="20"/>
          <w:szCs w:val="20"/>
        </w:rPr>
        <w:t xml:space="preserve"> largest county welfare agencies receive their deliveries as early as possible, ideally before 10:30 AM.</w:t>
      </w:r>
      <w:r w:rsidRPr="005F38C0">
        <w:rPr>
          <w:sz w:val="20"/>
          <w:szCs w:val="20"/>
        </w:rPr>
        <w:t xml:space="preserve"> These county welfare agencies are located in Camden, Essex (two sites), Hudson, Passaic and Union.</w:t>
      </w:r>
    </w:p>
    <w:p w14:paraId="6B3F4CED" w14:textId="77777777" w:rsidR="006E6B8E" w:rsidRPr="005F38C0" w:rsidRDefault="006E6B8E" w:rsidP="00E06EB7">
      <w:pPr>
        <w:spacing w:after="0" w:line="240" w:lineRule="auto"/>
        <w:jc w:val="both"/>
        <w:rPr>
          <w:sz w:val="20"/>
          <w:szCs w:val="20"/>
        </w:rPr>
      </w:pPr>
    </w:p>
    <w:p w14:paraId="23CECBF2" w14:textId="3A0134D2" w:rsidR="00E06EB7" w:rsidRDefault="00E06EB7" w:rsidP="00E06EB7">
      <w:pPr>
        <w:spacing w:after="0" w:line="240" w:lineRule="auto"/>
        <w:jc w:val="both"/>
        <w:rPr>
          <w:sz w:val="20"/>
          <w:szCs w:val="20"/>
        </w:rPr>
      </w:pPr>
      <w:r w:rsidRPr="005F38C0">
        <w:rPr>
          <w:sz w:val="20"/>
          <w:szCs w:val="20"/>
        </w:rPr>
        <w:t>The Contractor shall complete deliveries to the seven (7) intermediate size CWAs by 11:30 AM at the latest. These CWAs are located in Atlantic, Burlington, Cumberland, Mercer, Middlesex, Monmouth and Ocean.</w:t>
      </w:r>
    </w:p>
    <w:p w14:paraId="5B541C94" w14:textId="77777777" w:rsidR="006E6B8E" w:rsidRPr="005F38C0" w:rsidRDefault="006E6B8E" w:rsidP="00E06EB7">
      <w:pPr>
        <w:spacing w:after="0" w:line="240" w:lineRule="auto"/>
        <w:jc w:val="both"/>
        <w:rPr>
          <w:sz w:val="20"/>
          <w:szCs w:val="20"/>
        </w:rPr>
      </w:pPr>
    </w:p>
    <w:p w14:paraId="4F72CC45" w14:textId="636C04D0" w:rsidR="00E06EB7" w:rsidRDefault="00E06EB7" w:rsidP="00E06EB7">
      <w:pPr>
        <w:spacing w:after="0" w:line="240" w:lineRule="auto"/>
        <w:jc w:val="both"/>
        <w:rPr>
          <w:sz w:val="20"/>
          <w:szCs w:val="20"/>
        </w:rPr>
      </w:pPr>
      <w:r w:rsidRPr="005F38C0">
        <w:rPr>
          <w:sz w:val="20"/>
          <w:szCs w:val="20"/>
        </w:rPr>
        <w:t xml:space="preserve">The Contractor shall complete deliveries to the remaining nine (9) county welfare agencies by 12:30 PM. These CWAs are located in Bergen, Cape May, Gloucester, Hunterdon, Morris, Salem, Somerset, Sussex, and Warren. </w:t>
      </w:r>
    </w:p>
    <w:p w14:paraId="144E8C68" w14:textId="77777777" w:rsidR="00C50361" w:rsidRDefault="00C50361" w:rsidP="00E06EB7">
      <w:pPr>
        <w:spacing w:after="0" w:line="240" w:lineRule="auto"/>
        <w:jc w:val="both"/>
        <w:rPr>
          <w:sz w:val="20"/>
          <w:szCs w:val="20"/>
        </w:rPr>
      </w:pPr>
    </w:p>
    <w:p w14:paraId="7BD85B62" w14:textId="7262EB0E" w:rsidR="008678FC" w:rsidRDefault="00C50361" w:rsidP="00E06EB7">
      <w:pPr>
        <w:spacing w:after="0" w:line="240" w:lineRule="auto"/>
        <w:jc w:val="both"/>
        <w:rPr>
          <w:sz w:val="20"/>
          <w:szCs w:val="20"/>
        </w:rPr>
      </w:pPr>
      <w:r>
        <w:rPr>
          <w:sz w:val="20"/>
          <w:szCs w:val="20"/>
        </w:rPr>
        <w:t>Del</w:t>
      </w:r>
      <w:r w:rsidR="008678FC">
        <w:rPr>
          <w:sz w:val="20"/>
          <w:szCs w:val="20"/>
        </w:rPr>
        <w:t>iveries will be executed daily from Monday through Friday.</w:t>
      </w:r>
      <w:r w:rsidR="003537F2">
        <w:rPr>
          <w:sz w:val="20"/>
          <w:szCs w:val="20"/>
        </w:rPr>
        <w:t xml:space="preserve"> Each of the eight (8) routes will be assigned a driver who will make deliveries </w:t>
      </w:r>
      <w:r w:rsidR="00DC6466">
        <w:rPr>
          <w:sz w:val="20"/>
          <w:szCs w:val="20"/>
        </w:rPr>
        <w:t>to the sites associated with that route.</w:t>
      </w:r>
    </w:p>
    <w:p w14:paraId="420185C4" w14:textId="77777777" w:rsidR="00BD6A63" w:rsidRPr="005F38C0" w:rsidRDefault="00BD6A63" w:rsidP="00E06EB7">
      <w:pPr>
        <w:spacing w:after="0" w:line="240" w:lineRule="auto"/>
        <w:jc w:val="both"/>
        <w:rPr>
          <w:sz w:val="20"/>
          <w:szCs w:val="20"/>
        </w:rPr>
      </w:pPr>
    </w:p>
    <w:p w14:paraId="20C21E40" w14:textId="6620D0D2" w:rsidR="009C2CC6" w:rsidRPr="009C2CC6" w:rsidRDefault="00E06EB7" w:rsidP="00C66D8B">
      <w:pPr>
        <w:pStyle w:val="Heading3"/>
      </w:pPr>
      <w:bookmarkStart w:id="126" w:name="_Toc230249106"/>
      <w:r w:rsidRPr="005F38C0">
        <w:t>ROUTE GUIDE AND DELIVERY TIMES COUNTY WELFARE AGENCIES ADDRESSES</w:t>
      </w:r>
      <w:bookmarkEnd w:id="126"/>
    </w:p>
    <w:p w14:paraId="387A5D77" w14:textId="4E2FCCA6" w:rsidR="00E06EB7" w:rsidRDefault="004C7EB8" w:rsidP="00E06EB7">
      <w:pPr>
        <w:spacing w:after="0" w:line="240" w:lineRule="auto"/>
        <w:jc w:val="both"/>
        <w:rPr>
          <w:sz w:val="20"/>
          <w:szCs w:val="20"/>
        </w:rPr>
      </w:pPr>
      <w:r w:rsidRPr="000A6A8F">
        <w:rPr>
          <w:sz w:val="20"/>
          <w:szCs w:val="20"/>
        </w:rPr>
        <w:t>Attachment # 4, DHS</w:t>
      </w:r>
      <w:r w:rsidR="000708F8" w:rsidRPr="000A6A8F">
        <w:rPr>
          <w:sz w:val="20"/>
          <w:szCs w:val="20"/>
        </w:rPr>
        <w:t xml:space="preserve"> CWA Delivery Times</w:t>
      </w:r>
      <w:r w:rsidR="00E06EB7" w:rsidRPr="000A6A8F">
        <w:rPr>
          <w:sz w:val="20"/>
          <w:szCs w:val="20"/>
        </w:rPr>
        <w:t>,</w:t>
      </w:r>
      <w:r w:rsidR="00E06EB7" w:rsidRPr="005F38C0">
        <w:rPr>
          <w:sz w:val="20"/>
          <w:szCs w:val="20"/>
        </w:rPr>
        <w:t xml:space="preserve"> indicates the addresses, size of each Agency, the number of box(es) for each Agency, the weight of the box(es), sizes, cubic feet, delivery times and number of envelopes to be picked up, delivered and/or returned to/from CWAs and Capitol Post Office (CPO). Each envelope varies in size from 4 X 9” to 10 X 15”.  However, the materials for transport may vary from time to time. During certain periods and/or mass changes of volumes of system generated notices, a certain site may have an increase of boxes, (e.g. 50 boxes).  The Contractor shall have the capability of providing transport for this increase</w:t>
      </w:r>
      <w:r w:rsidR="00E06EB7" w:rsidRPr="000A6A8F">
        <w:rPr>
          <w:sz w:val="20"/>
          <w:szCs w:val="20"/>
        </w:rPr>
        <w:t>.</w:t>
      </w:r>
      <w:r w:rsidR="00E06EB7" w:rsidRPr="000A6A8F">
        <w:rPr>
          <w:sz w:val="20"/>
          <w:szCs w:val="20"/>
        </w:rPr>
        <w:t> </w:t>
      </w:r>
    </w:p>
    <w:p w14:paraId="496066C3" w14:textId="77777777" w:rsidR="00E06EB7" w:rsidRPr="005F38C0" w:rsidRDefault="00E06EB7" w:rsidP="00E06EB7">
      <w:pPr>
        <w:spacing w:after="0" w:line="240" w:lineRule="auto"/>
        <w:jc w:val="both"/>
        <w:rPr>
          <w:sz w:val="20"/>
          <w:szCs w:val="20"/>
        </w:rPr>
      </w:pPr>
    </w:p>
    <w:p w14:paraId="455CD222" w14:textId="13F7FE01" w:rsidR="009C2CC6" w:rsidRPr="009C2CC6" w:rsidRDefault="00E06EB7" w:rsidP="00C66D8B">
      <w:pPr>
        <w:pStyle w:val="Heading3"/>
      </w:pPr>
      <w:bookmarkStart w:id="127" w:name="_Toc230249107"/>
      <w:r w:rsidRPr="005F38C0">
        <w:t>RETURN DELIVERY MATERIAL</w:t>
      </w:r>
      <w:bookmarkEnd w:id="127"/>
    </w:p>
    <w:p w14:paraId="1C8F0890" w14:textId="77777777" w:rsidR="00E06EB7" w:rsidRDefault="00E06EB7" w:rsidP="00E06EB7">
      <w:pPr>
        <w:spacing w:after="0" w:line="240" w:lineRule="auto"/>
        <w:jc w:val="both"/>
        <w:rPr>
          <w:sz w:val="20"/>
          <w:szCs w:val="20"/>
        </w:rPr>
      </w:pPr>
      <w:r w:rsidRPr="005F38C0">
        <w:rPr>
          <w:sz w:val="20"/>
          <w:szCs w:val="20"/>
        </w:rPr>
        <w:t>The Contractor shall anticipate limited materials to be transported from the CWAs to the Capitol Post Office (CPO).</w:t>
      </w:r>
    </w:p>
    <w:p w14:paraId="3648418C" w14:textId="77777777" w:rsidR="00E06EB7" w:rsidRPr="005F38C0" w:rsidRDefault="00E06EB7" w:rsidP="00E06EB7">
      <w:pPr>
        <w:spacing w:after="0" w:line="240" w:lineRule="auto"/>
        <w:jc w:val="both"/>
        <w:rPr>
          <w:sz w:val="20"/>
          <w:szCs w:val="20"/>
        </w:rPr>
      </w:pPr>
    </w:p>
    <w:p w14:paraId="469EA84E" w14:textId="1F58551D" w:rsidR="009C2CC6" w:rsidRPr="009C2CC6" w:rsidRDefault="00E06EB7" w:rsidP="00C66D8B">
      <w:pPr>
        <w:pStyle w:val="Heading3"/>
      </w:pPr>
      <w:bookmarkStart w:id="128" w:name="_Toc230249108"/>
      <w:r w:rsidRPr="005F38C0">
        <w:t>DELIVERY AND ADDITIONAL DELIVERIES FOR ALL COUNTY WELFARE AGENCIES</w:t>
      </w:r>
      <w:bookmarkEnd w:id="128"/>
    </w:p>
    <w:p w14:paraId="70B03C8F" w14:textId="1ACAD971" w:rsidR="00E06EB7" w:rsidRPr="005F38C0" w:rsidRDefault="00E06EB7" w:rsidP="00E06EB7">
      <w:pPr>
        <w:spacing w:after="0" w:line="240" w:lineRule="auto"/>
        <w:jc w:val="both"/>
        <w:rPr>
          <w:sz w:val="20"/>
          <w:szCs w:val="20"/>
        </w:rPr>
      </w:pPr>
      <w:r w:rsidRPr="005F38C0">
        <w:rPr>
          <w:sz w:val="20"/>
          <w:szCs w:val="20"/>
        </w:rPr>
        <w:t xml:space="preserve">The Contractor shall complete delivery services to a minimum of (22) sites, Essex County has two (2) sites. The Contractor shall include a provision for the possible addition of up to seven (7) delivery sites, when significant changes in the quantities of materials to be transported and/or the need for office operations accommodations warrant it.  These delivery sites will be in proximity to existing delivery site locations (within a one-half hour drive under </w:t>
      </w:r>
      <w:r w:rsidR="00D10381">
        <w:rPr>
          <w:sz w:val="20"/>
          <w:szCs w:val="20"/>
        </w:rPr>
        <w:t>normal</w:t>
      </w:r>
      <w:r w:rsidR="00D10381" w:rsidRPr="005F38C0">
        <w:rPr>
          <w:sz w:val="20"/>
          <w:szCs w:val="20"/>
        </w:rPr>
        <w:t xml:space="preserve"> </w:t>
      </w:r>
      <w:r w:rsidRPr="005F38C0">
        <w:rPr>
          <w:sz w:val="20"/>
          <w:szCs w:val="20"/>
        </w:rPr>
        <w:t xml:space="preserve">traffic conditions).  The Contractor may develop six (6) or more delivery routes, provided deliveries are made in accordance with the specifications herein.  Careful review of the volume of deliverables specified, as well as stopover time at each site must be considered in order to assure that all deliveries are completed by 12:30 PM or earlier. </w:t>
      </w:r>
    </w:p>
    <w:p w14:paraId="34103A9A" w14:textId="77777777" w:rsidR="00E06EB7" w:rsidRPr="005F38C0" w:rsidRDefault="00E06EB7" w:rsidP="00E06EB7">
      <w:pPr>
        <w:spacing w:after="0" w:line="240" w:lineRule="auto"/>
        <w:jc w:val="both"/>
        <w:rPr>
          <w:sz w:val="20"/>
          <w:szCs w:val="20"/>
        </w:rPr>
      </w:pPr>
    </w:p>
    <w:p w14:paraId="6DA4FB23" w14:textId="77777777" w:rsidR="00E06EB7" w:rsidRPr="005F38C0" w:rsidRDefault="00E06EB7" w:rsidP="00422A63">
      <w:pPr>
        <w:numPr>
          <w:ilvl w:val="0"/>
          <w:numId w:val="22"/>
        </w:numPr>
        <w:spacing w:after="0" w:line="240" w:lineRule="auto"/>
        <w:jc w:val="both"/>
        <w:rPr>
          <w:sz w:val="20"/>
          <w:szCs w:val="20"/>
        </w:rPr>
      </w:pPr>
      <w:r w:rsidRPr="005F38C0">
        <w:rPr>
          <w:sz w:val="20"/>
          <w:szCs w:val="20"/>
        </w:rPr>
        <w:t>PICK UP TIME FROM THE CPO - The Contractor will pick up material (for subsequent delivery) at CPO, 930 Lower Ferry Road – Bldg. 6, Ewing, NJ 08628, no earlier than 7:00 AM and no later than 8:30 AM, and depart on the various routes by 9:00 AM or by 10:00 AM, if occasional production disruptions preclude preparation of materials for customary departure times;</w:t>
      </w:r>
    </w:p>
    <w:p w14:paraId="6D435BB5" w14:textId="77777777" w:rsidR="00E06EB7" w:rsidRPr="005F38C0" w:rsidRDefault="00E06EB7" w:rsidP="00E06EB7">
      <w:pPr>
        <w:spacing w:after="0" w:line="240" w:lineRule="auto"/>
        <w:jc w:val="both"/>
        <w:rPr>
          <w:sz w:val="20"/>
          <w:szCs w:val="20"/>
        </w:rPr>
      </w:pPr>
    </w:p>
    <w:p w14:paraId="4C222178" w14:textId="7D4229CF" w:rsidR="00E06EB7" w:rsidRPr="005F38C0" w:rsidRDefault="00E06EB7" w:rsidP="00422A63">
      <w:pPr>
        <w:numPr>
          <w:ilvl w:val="0"/>
          <w:numId w:val="22"/>
        </w:numPr>
        <w:spacing w:after="0" w:line="240" w:lineRule="auto"/>
        <w:jc w:val="both"/>
        <w:rPr>
          <w:sz w:val="20"/>
          <w:szCs w:val="20"/>
        </w:rPr>
      </w:pPr>
      <w:r w:rsidRPr="005F38C0">
        <w:rPr>
          <w:sz w:val="20"/>
          <w:szCs w:val="20"/>
        </w:rPr>
        <w:t xml:space="preserve">PICK UP OF MATERIAL FOR RETURN TO CPO - The 22 sites, within the 21 CWAs will, on most days, have materials to be returned to the </w:t>
      </w:r>
      <w:r>
        <w:rPr>
          <w:sz w:val="20"/>
          <w:szCs w:val="20"/>
        </w:rPr>
        <w:t>DFD CPO site (refer to Section 4</w:t>
      </w:r>
      <w:r w:rsidRPr="005F38C0">
        <w:rPr>
          <w:sz w:val="20"/>
          <w:szCs w:val="20"/>
        </w:rPr>
        <w:t xml:space="preserve">.6.4 </w:t>
      </w:r>
      <w:r>
        <w:rPr>
          <w:sz w:val="20"/>
          <w:szCs w:val="20"/>
        </w:rPr>
        <w:t xml:space="preserve">Bullet Point </w:t>
      </w:r>
      <w:r w:rsidR="00352C8D">
        <w:rPr>
          <w:sz w:val="20"/>
          <w:szCs w:val="20"/>
        </w:rPr>
        <w:t>4</w:t>
      </w:r>
      <w:r w:rsidRPr="005F38C0">
        <w:rPr>
          <w:sz w:val="20"/>
          <w:szCs w:val="20"/>
        </w:rPr>
        <w:t>) via courier service.  These materials will be, for the most part, related correspondence for the DFD;</w:t>
      </w:r>
    </w:p>
    <w:p w14:paraId="546AD607" w14:textId="77777777" w:rsidR="00E06EB7" w:rsidRPr="005F38C0" w:rsidRDefault="00E06EB7" w:rsidP="00E06EB7">
      <w:pPr>
        <w:spacing w:after="0" w:line="240" w:lineRule="auto"/>
        <w:jc w:val="both"/>
        <w:rPr>
          <w:sz w:val="20"/>
          <w:szCs w:val="20"/>
        </w:rPr>
      </w:pPr>
    </w:p>
    <w:p w14:paraId="21A1B7CA" w14:textId="6F8DAFF6" w:rsidR="00E06EB7" w:rsidRPr="005F38C0" w:rsidRDefault="00E06EB7" w:rsidP="00422A63">
      <w:pPr>
        <w:numPr>
          <w:ilvl w:val="0"/>
          <w:numId w:val="22"/>
        </w:numPr>
        <w:spacing w:after="0" w:line="240" w:lineRule="auto"/>
        <w:jc w:val="both"/>
        <w:rPr>
          <w:sz w:val="20"/>
          <w:szCs w:val="20"/>
        </w:rPr>
      </w:pPr>
      <w:r w:rsidRPr="005F38C0">
        <w:rPr>
          <w:sz w:val="20"/>
          <w:szCs w:val="20"/>
        </w:rPr>
        <w:t xml:space="preserve">FREQUENCY OF PICKUP FOR THE CPO - Pick-up/delivery of all materials will occur Monday through Friday, five (5) times per week, </w:t>
      </w:r>
      <w:r w:rsidR="00352C8D">
        <w:rPr>
          <w:sz w:val="20"/>
          <w:szCs w:val="20"/>
        </w:rPr>
        <w:t>with the exception of State or C</w:t>
      </w:r>
      <w:r w:rsidRPr="005F38C0">
        <w:rPr>
          <w:sz w:val="20"/>
          <w:szCs w:val="20"/>
        </w:rPr>
        <w:t>ounty h</w:t>
      </w:r>
      <w:r w:rsidR="00352C8D">
        <w:rPr>
          <w:sz w:val="20"/>
          <w:szCs w:val="20"/>
        </w:rPr>
        <w:t>olidays. In some instances the County and</w:t>
      </w:r>
      <w:r w:rsidRPr="005F38C0">
        <w:rPr>
          <w:sz w:val="20"/>
          <w:szCs w:val="20"/>
        </w:rPr>
        <w:t xml:space="preserve"> State holidays may not coincide and will be provided by the Agency;</w:t>
      </w:r>
    </w:p>
    <w:p w14:paraId="541493C7" w14:textId="77777777" w:rsidR="00E06EB7" w:rsidRPr="005F38C0" w:rsidRDefault="00E06EB7" w:rsidP="00E06EB7">
      <w:pPr>
        <w:spacing w:after="0" w:line="240" w:lineRule="auto"/>
        <w:jc w:val="both"/>
        <w:rPr>
          <w:sz w:val="20"/>
          <w:szCs w:val="20"/>
        </w:rPr>
      </w:pPr>
    </w:p>
    <w:p w14:paraId="34761980" w14:textId="77777777" w:rsidR="00E06EB7" w:rsidRPr="005F38C0" w:rsidRDefault="00E06EB7" w:rsidP="00422A63">
      <w:pPr>
        <w:numPr>
          <w:ilvl w:val="0"/>
          <w:numId w:val="22"/>
        </w:numPr>
        <w:spacing w:after="0" w:line="240" w:lineRule="auto"/>
        <w:jc w:val="both"/>
        <w:rPr>
          <w:sz w:val="20"/>
          <w:szCs w:val="20"/>
        </w:rPr>
      </w:pPr>
      <w:r w:rsidRPr="005F38C0">
        <w:rPr>
          <w:sz w:val="20"/>
          <w:szCs w:val="20"/>
        </w:rPr>
        <w:t>RETURN MATERIAL DELIVERY TIME TO CAPITOL POST OFFICE – Data picked up at any of the 22 Sites, within the 21 CWAs for delivery to the CPO must reach the CPO by 7:30 am the following work day; and</w:t>
      </w:r>
    </w:p>
    <w:p w14:paraId="31BD2608" w14:textId="77777777" w:rsidR="00E06EB7" w:rsidRPr="005F38C0" w:rsidRDefault="00E06EB7" w:rsidP="00E06EB7">
      <w:pPr>
        <w:spacing w:after="0" w:line="240" w:lineRule="auto"/>
        <w:jc w:val="both"/>
        <w:rPr>
          <w:sz w:val="20"/>
          <w:szCs w:val="20"/>
        </w:rPr>
      </w:pPr>
    </w:p>
    <w:p w14:paraId="4068D547" w14:textId="77777777" w:rsidR="00E06EB7" w:rsidRDefault="00E06EB7" w:rsidP="00422A63">
      <w:pPr>
        <w:numPr>
          <w:ilvl w:val="0"/>
          <w:numId w:val="22"/>
        </w:numPr>
        <w:spacing w:after="0" w:line="240" w:lineRule="auto"/>
        <w:jc w:val="both"/>
        <w:rPr>
          <w:sz w:val="20"/>
          <w:szCs w:val="20"/>
        </w:rPr>
      </w:pPr>
      <w:r w:rsidRPr="005F38C0">
        <w:rPr>
          <w:sz w:val="20"/>
          <w:szCs w:val="20"/>
        </w:rPr>
        <w:t>DELIVERY TO INCORRECT DESTINATION - If properly labeled materials are delivered to an incorrect destination, the Contractor must, within the same work day pick up the materials and deliver them to the correct destination before the closing of business that day at no additional cost to the State.</w:t>
      </w:r>
    </w:p>
    <w:p w14:paraId="10CACC81" w14:textId="77777777" w:rsidR="00E06EB7" w:rsidRPr="005F38C0" w:rsidRDefault="00E06EB7" w:rsidP="00E06EB7">
      <w:pPr>
        <w:spacing w:after="0" w:line="240" w:lineRule="auto"/>
        <w:jc w:val="both"/>
        <w:rPr>
          <w:sz w:val="20"/>
          <w:szCs w:val="20"/>
        </w:rPr>
      </w:pPr>
    </w:p>
    <w:p w14:paraId="46B15B7A" w14:textId="1AC5F9AD" w:rsidR="009C2CC6" w:rsidRPr="009C2CC6" w:rsidRDefault="00E06EB7" w:rsidP="00C66D8B">
      <w:pPr>
        <w:pStyle w:val="Heading3"/>
      </w:pPr>
      <w:bookmarkStart w:id="129" w:name="_Toc230249109"/>
      <w:r w:rsidRPr="005F38C0">
        <w:t>ESTIMATED QUANTITY OF MATERIAL FOR DAILY PICKUP</w:t>
      </w:r>
      <w:bookmarkEnd w:id="129"/>
    </w:p>
    <w:p w14:paraId="51C8DA87" w14:textId="185085C0" w:rsidR="00E06EB7" w:rsidRDefault="00E06EB7" w:rsidP="00E06EB7">
      <w:pPr>
        <w:spacing w:after="0" w:line="240" w:lineRule="auto"/>
        <w:jc w:val="both"/>
        <w:rPr>
          <w:sz w:val="20"/>
          <w:szCs w:val="20"/>
        </w:rPr>
      </w:pPr>
      <w:r w:rsidRPr="005F38C0">
        <w:rPr>
          <w:sz w:val="20"/>
          <w:szCs w:val="20"/>
        </w:rPr>
        <w:t xml:space="preserve">The weights and volumes </w:t>
      </w:r>
      <w:r w:rsidR="00D90B89">
        <w:rPr>
          <w:sz w:val="20"/>
          <w:szCs w:val="20"/>
        </w:rPr>
        <w:t xml:space="preserve">listed on Attachment # 4, </w:t>
      </w:r>
      <w:r w:rsidR="00D90B89" w:rsidRPr="002D4F64">
        <w:rPr>
          <w:i/>
          <w:iCs/>
          <w:sz w:val="20"/>
          <w:szCs w:val="20"/>
        </w:rPr>
        <w:t>DHS CWA Delivery Times</w:t>
      </w:r>
      <w:r w:rsidR="00D90B89">
        <w:rPr>
          <w:i/>
          <w:iCs/>
          <w:sz w:val="20"/>
          <w:szCs w:val="20"/>
        </w:rPr>
        <w:t>,</w:t>
      </w:r>
      <w:r w:rsidR="00D90B89">
        <w:rPr>
          <w:sz w:val="20"/>
          <w:szCs w:val="20"/>
        </w:rPr>
        <w:t xml:space="preserve"> </w:t>
      </w:r>
      <w:r w:rsidRPr="005F38C0">
        <w:rPr>
          <w:sz w:val="20"/>
          <w:szCs w:val="20"/>
        </w:rPr>
        <w:t xml:space="preserve">represent mean daily quantities based upon twenty (20) work days per month. These quantities may fluctuate by plus or minus fifty percent (50%) on any given day.  One day per month (usually between the 22nd and 26th) these quantities may triple. The pick-up point for this material is the Capitol Post Office (CPO).  Note: One standard unit box for measurement purposes will equal 1.1 cubic ft. These boxes will contain checks, computerized program reports/notices and correspondence. </w:t>
      </w:r>
    </w:p>
    <w:p w14:paraId="217453B2" w14:textId="77777777" w:rsidR="00E06EB7" w:rsidRPr="005F38C0" w:rsidRDefault="00E06EB7" w:rsidP="00E06EB7">
      <w:pPr>
        <w:spacing w:after="0" w:line="240" w:lineRule="auto"/>
        <w:jc w:val="both"/>
        <w:rPr>
          <w:sz w:val="20"/>
          <w:szCs w:val="20"/>
        </w:rPr>
      </w:pPr>
    </w:p>
    <w:p w14:paraId="1587854B" w14:textId="380827E8" w:rsidR="009C2CC6" w:rsidRPr="009C2CC6" w:rsidRDefault="00E06EB7" w:rsidP="00C66D8B">
      <w:pPr>
        <w:pStyle w:val="Heading3"/>
      </w:pPr>
      <w:bookmarkStart w:id="130" w:name="_Toc230249110"/>
      <w:r w:rsidRPr="005F38C0">
        <w:t>SECURITY CLEARANCES</w:t>
      </w:r>
      <w:bookmarkEnd w:id="130"/>
    </w:p>
    <w:p w14:paraId="7E04A74C" w14:textId="11E5341E" w:rsidR="004B6535" w:rsidRDefault="004B6535" w:rsidP="00E06EB7">
      <w:pPr>
        <w:spacing w:after="0" w:line="240" w:lineRule="auto"/>
        <w:jc w:val="both"/>
        <w:rPr>
          <w:sz w:val="20"/>
          <w:szCs w:val="20"/>
        </w:rPr>
      </w:pPr>
      <w:r w:rsidRPr="001758A7">
        <w:rPr>
          <w:rFonts w:eastAsia="Times New Roman" w:cstheme="minorHAnsi"/>
          <w:sz w:val="20"/>
          <w:szCs w:val="20"/>
        </w:rPr>
        <w:t xml:space="preserve">Pursuant to regulations promulgated under </w:t>
      </w:r>
      <w:r w:rsidRPr="001758A7">
        <w:rPr>
          <w:rFonts w:eastAsia="Times New Roman" w:cstheme="minorHAnsi"/>
          <w:sz w:val="20"/>
          <w:szCs w:val="20"/>
          <w:u w:val="single"/>
        </w:rPr>
        <w:t>N.J.A.C.</w:t>
      </w:r>
      <w:r w:rsidRPr="001758A7">
        <w:rPr>
          <w:rFonts w:eastAsia="Times New Roman" w:cstheme="minorHAnsi"/>
          <w:sz w:val="20"/>
          <w:szCs w:val="20"/>
        </w:rPr>
        <w:t xml:space="preserve"> 13</w:t>
      </w:r>
      <w:r>
        <w:rPr>
          <w:rFonts w:eastAsia="Times New Roman" w:cstheme="minorHAnsi"/>
          <w:sz w:val="20"/>
          <w:szCs w:val="20"/>
        </w:rPr>
        <w:t xml:space="preserve">:59-1.1 et seq., </w:t>
      </w:r>
      <w:r>
        <w:rPr>
          <w:sz w:val="20"/>
          <w:szCs w:val="20"/>
        </w:rPr>
        <w:t>t</w:t>
      </w:r>
      <w:r w:rsidR="00E06EB7" w:rsidRPr="005F38C0">
        <w:rPr>
          <w:sz w:val="20"/>
          <w:szCs w:val="20"/>
        </w:rPr>
        <w:t xml:space="preserve">he Contractor shall undertake a criminal history record </w:t>
      </w:r>
      <w:r w:rsidR="00E06EB7">
        <w:rPr>
          <w:sz w:val="20"/>
          <w:szCs w:val="20"/>
        </w:rPr>
        <w:t>background check for all personne</w:t>
      </w:r>
      <w:r w:rsidR="00E06EB7" w:rsidRPr="005F38C0">
        <w:rPr>
          <w:sz w:val="20"/>
          <w:szCs w:val="20"/>
        </w:rPr>
        <w:t xml:space="preserve">l assigned to work at any State facility. The Contractor shall bear the cost of the criminal history record background check. The Contractor shall be responsible for insuring that employees have legal immigration status to be working in the United States.  </w:t>
      </w:r>
    </w:p>
    <w:p w14:paraId="65DFC286" w14:textId="77777777" w:rsidR="004B6535" w:rsidRDefault="004B6535" w:rsidP="00E06EB7">
      <w:pPr>
        <w:spacing w:after="0" w:line="240" w:lineRule="auto"/>
        <w:jc w:val="both"/>
        <w:rPr>
          <w:sz w:val="20"/>
          <w:szCs w:val="20"/>
        </w:rPr>
      </w:pPr>
    </w:p>
    <w:p w14:paraId="3E276642" w14:textId="692FB280" w:rsidR="00593473" w:rsidRDefault="00E06EB7" w:rsidP="00E06EB7">
      <w:pPr>
        <w:spacing w:after="0" w:line="240" w:lineRule="auto"/>
        <w:jc w:val="both"/>
        <w:rPr>
          <w:sz w:val="20"/>
          <w:szCs w:val="20"/>
        </w:rPr>
      </w:pPr>
      <w:r w:rsidRPr="005F38C0">
        <w:rPr>
          <w:sz w:val="20"/>
          <w:szCs w:val="20"/>
        </w:rPr>
        <w:t xml:space="preserve">The Contractor shall: </w:t>
      </w:r>
    </w:p>
    <w:p w14:paraId="355867DD" w14:textId="77777777" w:rsidR="00593473" w:rsidRPr="005F38C0" w:rsidRDefault="00593473" w:rsidP="00E06EB7">
      <w:pPr>
        <w:spacing w:after="0" w:line="240" w:lineRule="auto"/>
        <w:jc w:val="both"/>
        <w:rPr>
          <w:sz w:val="20"/>
          <w:szCs w:val="20"/>
        </w:rPr>
      </w:pPr>
    </w:p>
    <w:p w14:paraId="680DC8A1" w14:textId="7FB658DB" w:rsidR="00160336" w:rsidRDefault="00E06EB7" w:rsidP="00160336">
      <w:pPr>
        <w:numPr>
          <w:ilvl w:val="0"/>
          <w:numId w:val="23"/>
        </w:numPr>
        <w:spacing w:after="0" w:line="240" w:lineRule="auto"/>
        <w:jc w:val="both"/>
        <w:rPr>
          <w:sz w:val="20"/>
          <w:szCs w:val="20"/>
        </w:rPr>
      </w:pPr>
      <w:r w:rsidRPr="00160336">
        <w:rPr>
          <w:sz w:val="20"/>
          <w:szCs w:val="20"/>
        </w:rPr>
        <w:t xml:space="preserve">Follow all instructions for obtaining a criminal history record background check at </w:t>
      </w:r>
      <w:r w:rsidR="00160336" w:rsidRPr="006A20A7">
        <w:rPr>
          <w:sz w:val="20"/>
          <w:szCs w:val="20"/>
        </w:rPr>
        <w:t>Criminal History Records Information – New Jersey State Police</w:t>
      </w:r>
    </w:p>
    <w:p w14:paraId="0D12C0B1" w14:textId="117BB994" w:rsidR="00E06EB7" w:rsidRPr="00160336" w:rsidRDefault="004B6535" w:rsidP="00160336">
      <w:pPr>
        <w:numPr>
          <w:ilvl w:val="0"/>
          <w:numId w:val="23"/>
        </w:numPr>
        <w:spacing w:after="0" w:line="240" w:lineRule="auto"/>
        <w:jc w:val="both"/>
        <w:rPr>
          <w:sz w:val="20"/>
          <w:szCs w:val="20"/>
        </w:rPr>
      </w:pPr>
      <w:r w:rsidRPr="00160336">
        <w:rPr>
          <w:sz w:val="20"/>
          <w:szCs w:val="20"/>
        </w:rPr>
        <w:t xml:space="preserve">Not </w:t>
      </w:r>
      <w:r w:rsidR="00E06EB7" w:rsidRPr="00160336">
        <w:rPr>
          <w:sz w:val="20"/>
          <w:szCs w:val="20"/>
        </w:rPr>
        <w:t>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21A7F68B" w14:textId="77777777" w:rsidR="00593473" w:rsidRPr="005F38C0" w:rsidRDefault="00593473" w:rsidP="000A6A8F">
      <w:pPr>
        <w:spacing w:after="0" w:line="240" w:lineRule="auto"/>
        <w:ind w:left="720"/>
        <w:jc w:val="both"/>
        <w:rPr>
          <w:sz w:val="20"/>
          <w:szCs w:val="20"/>
        </w:rPr>
      </w:pPr>
    </w:p>
    <w:p w14:paraId="7DD496DA" w14:textId="528B2B85" w:rsidR="00593473" w:rsidRDefault="00E06EB7">
      <w:pPr>
        <w:numPr>
          <w:ilvl w:val="0"/>
          <w:numId w:val="23"/>
        </w:numPr>
        <w:spacing w:after="0" w:line="240" w:lineRule="auto"/>
        <w:jc w:val="both"/>
        <w:rPr>
          <w:sz w:val="20"/>
          <w:szCs w:val="20"/>
        </w:rPr>
      </w:pPr>
      <w:r w:rsidRPr="005F38C0">
        <w:rPr>
          <w:sz w:val="20"/>
          <w:szCs w:val="20"/>
        </w:rPr>
        <w:t xml:space="preserve">Work within the New Jersey State Police time schedule for turnaround time from the initial submission to the receipt of the results. This time schedule may be a critical factor in meeting the startup date of this </w:t>
      </w:r>
      <w:r w:rsidR="00180D4A" w:rsidRPr="005F38C0">
        <w:rPr>
          <w:sz w:val="20"/>
          <w:szCs w:val="20"/>
        </w:rPr>
        <w:t>Contract;</w:t>
      </w:r>
    </w:p>
    <w:p w14:paraId="7CD72488" w14:textId="7EE97D55" w:rsidR="00593473" w:rsidRPr="00593473" w:rsidRDefault="00593473" w:rsidP="000A6A8F">
      <w:pPr>
        <w:spacing w:after="0" w:line="240" w:lineRule="auto"/>
        <w:jc w:val="both"/>
        <w:rPr>
          <w:sz w:val="20"/>
          <w:szCs w:val="20"/>
        </w:rPr>
      </w:pPr>
    </w:p>
    <w:p w14:paraId="762D2CC1" w14:textId="0B03561D" w:rsidR="00160336" w:rsidRDefault="00E06EB7" w:rsidP="00422A63">
      <w:pPr>
        <w:numPr>
          <w:ilvl w:val="0"/>
          <w:numId w:val="23"/>
        </w:numPr>
        <w:spacing w:after="0" w:line="240" w:lineRule="auto"/>
        <w:jc w:val="both"/>
        <w:rPr>
          <w:sz w:val="20"/>
          <w:szCs w:val="20"/>
        </w:rPr>
      </w:pPr>
      <w:r w:rsidRPr="005F38C0">
        <w:rPr>
          <w:sz w:val="20"/>
          <w:szCs w:val="20"/>
        </w:rPr>
        <w:t xml:space="preserve">Retain the results of an individual’s criminal history background check for as long as that person is assigned to </w:t>
      </w:r>
      <w:r w:rsidR="00160336">
        <w:rPr>
          <w:sz w:val="20"/>
          <w:szCs w:val="20"/>
        </w:rPr>
        <w:t>the facilit</w:t>
      </w:r>
      <w:r w:rsidR="00A437C8">
        <w:rPr>
          <w:sz w:val="20"/>
          <w:szCs w:val="20"/>
        </w:rPr>
        <w:t>y</w:t>
      </w:r>
      <w:r w:rsidR="00160336">
        <w:rPr>
          <w:sz w:val="20"/>
          <w:szCs w:val="20"/>
        </w:rPr>
        <w:t>(s)</w:t>
      </w:r>
      <w:r w:rsidRPr="005F38C0">
        <w:rPr>
          <w:sz w:val="20"/>
          <w:szCs w:val="20"/>
        </w:rPr>
        <w:t xml:space="preserve">. </w:t>
      </w:r>
    </w:p>
    <w:p w14:paraId="0C1F4FB3" w14:textId="77777777" w:rsidR="00160336" w:rsidRDefault="00160336" w:rsidP="006A20A7">
      <w:pPr>
        <w:pStyle w:val="ListParagraph"/>
        <w:rPr>
          <w:sz w:val="20"/>
          <w:szCs w:val="20"/>
        </w:rPr>
      </w:pPr>
    </w:p>
    <w:p w14:paraId="25FA3D3C" w14:textId="1A0B4DD6" w:rsidR="00E06EB7" w:rsidRDefault="00160336" w:rsidP="00422A63">
      <w:pPr>
        <w:numPr>
          <w:ilvl w:val="0"/>
          <w:numId w:val="23"/>
        </w:numPr>
        <w:spacing w:after="0" w:line="240" w:lineRule="auto"/>
        <w:jc w:val="both"/>
        <w:rPr>
          <w:sz w:val="20"/>
          <w:szCs w:val="20"/>
        </w:rPr>
      </w:pPr>
      <w:r>
        <w:rPr>
          <w:sz w:val="20"/>
          <w:szCs w:val="20"/>
        </w:rPr>
        <w:t>M</w:t>
      </w:r>
      <w:r w:rsidRPr="005F38C0">
        <w:rPr>
          <w:sz w:val="20"/>
          <w:szCs w:val="20"/>
        </w:rPr>
        <w:t xml:space="preserve">ake </w:t>
      </w:r>
      <w:r w:rsidR="00E06EB7" w:rsidRPr="005F38C0">
        <w:rPr>
          <w:sz w:val="20"/>
          <w:szCs w:val="20"/>
        </w:rPr>
        <w:t>the results of the criminal history background check available to th</w:t>
      </w:r>
      <w:r w:rsidR="0010472B">
        <w:rPr>
          <w:sz w:val="20"/>
          <w:szCs w:val="20"/>
        </w:rPr>
        <w:t xml:space="preserve">e </w:t>
      </w:r>
      <w:r w:rsidR="001C5EAF">
        <w:rPr>
          <w:sz w:val="20"/>
          <w:szCs w:val="20"/>
        </w:rPr>
        <w:t>Using Agency Representative (</w:t>
      </w:r>
      <w:r w:rsidR="0010472B">
        <w:rPr>
          <w:sz w:val="20"/>
          <w:szCs w:val="20"/>
        </w:rPr>
        <w:t>UAR</w:t>
      </w:r>
      <w:r w:rsidR="001C5EAF">
        <w:rPr>
          <w:sz w:val="20"/>
          <w:szCs w:val="20"/>
        </w:rPr>
        <w:t>)</w:t>
      </w:r>
      <w:r w:rsidR="00E06EB7" w:rsidRPr="005F38C0">
        <w:rPr>
          <w:sz w:val="20"/>
          <w:szCs w:val="20"/>
        </w:rPr>
        <w:t xml:space="preserve"> upon request. Performance of such background checks with immigration law compliance shall be subject to periodic audits by State auditors; and </w:t>
      </w:r>
    </w:p>
    <w:p w14:paraId="07B74578" w14:textId="5F7DF6A8" w:rsidR="00593473" w:rsidRPr="005F38C0" w:rsidRDefault="00593473" w:rsidP="000A6A8F">
      <w:pPr>
        <w:spacing w:after="0" w:line="240" w:lineRule="auto"/>
        <w:jc w:val="both"/>
        <w:rPr>
          <w:sz w:val="20"/>
          <w:szCs w:val="20"/>
        </w:rPr>
      </w:pPr>
    </w:p>
    <w:p w14:paraId="0C0BEEBB" w14:textId="2ED7000C" w:rsidR="00E06EB7" w:rsidRDefault="00E06EB7" w:rsidP="00422A63">
      <w:pPr>
        <w:numPr>
          <w:ilvl w:val="0"/>
          <w:numId w:val="23"/>
        </w:numPr>
        <w:spacing w:after="0" w:line="240" w:lineRule="auto"/>
        <w:jc w:val="both"/>
        <w:rPr>
          <w:sz w:val="20"/>
          <w:szCs w:val="20"/>
        </w:rPr>
      </w:pPr>
      <w:r w:rsidRPr="005F38C0">
        <w:rPr>
          <w:sz w:val="20"/>
          <w:szCs w:val="20"/>
        </w:rPr>
        <w:t>Maintain a current list of all its employees working under this Contract. This list must be updated and su</w:t>
      </w:r>
      <w:r w:rsidR="0010472B">
        <w:rPr>
          <w:sz w:val="20"/>
          <w:szCs w:val="20"/>
        </w:rPr>
        <w:t>pplied to the UAR</w:t>
      </w:r>
      <w:r w:rsidRPr="005F38C0">
        <w:rPr>
          <w:sz w:val="20"/>
          <w:szCs w:val="20"/>
        </w:rPr>
        <w:t xml:space="preserve"> 24 hours before any new employee be</w:t>
      </w:r>
      <w:r>
        <w:rPr>
          <w:sz w:val="20"/>
          <w:szCs w:val="20"/>
        </w:rPr>
        <w:t>gins to</w:t>
      </w:r>
      <w:r w:rsidRPr="005F38C0">
        <w:rPr>
          <w:sz w:val="20"/>
          <w:szCs w:val="20"/>
        </w:rPr>
        <w:t xml:space="preserve"> work at the facility.  Any new employee on the list shall be clearly identified as such. This list must include the current list of a “pool” of back-up employees required under the staffing requirements of this Contract. The list must set forth each employee’s full name and date of birth. No employee shall be added to this list until the Contractor has received the results of the employee’s criminal history record background check. Before commencing work at the facility, the Contractor’s emplo</w:t>
      </w:r>
      <w:r w:rsidR="0010472B">
        <w:rPr>
          <w:sz w:val="20"/>
          <w:szCs w:val="20"/>
        </w:rPr>
        <w:t>yees must be approved by the UAR</w:t>
      </w:r>
      <w:r w:rsidRPr="005F38C0">
        <w:rPr>
          <w:sz w:val="20"/>
          <w:szCs w:val="20"/>
        </w:rPr>
        <w:t>.</w:t>
      </w:r>
    </w:p>
    <w:p w14:paraId="09298BFA" w14:textId="77777777" w:rsidR="00593473" w:rsidRPr="005F38C0" w:rsidRDefault="00593473" w:rsidP="000A6A8F">
      <w:pPr>
        <w:spacing w:after="0" w:line="240" w:lineRule="auto"/>
        <w:ind w:left="720"/>
        <w:jc w:val="both"/>
        <w:rPr>
          <w:sz w:val="20"/>
          <w:szCs w:val="20"/>
        </w:rPr>
      </w:pPr>
    </w:p>
    <w:p w14:paraId="01276D44" w14:textId="7BCE1613" w:rsidR="00593473" w:rsidRDefault="00E06EB7" w:rsidP="00E06EB7">
      <w:pPr>
        <w:spacing w:after="0" w:line="240" w:lineRule="auto"/>
        <w:jc w:val="both"/>
        <w:rPr>
          <w:sz w:val="20"/>
          <w:szCs w:val="20"/>
        </w:rPr>
      </w:pPr>
      <w:r w:rsidRPr="005F38C0">
        <w:rPr>
          <w:sz w:val="20"/>
          <w:szCs w:val="20"/>
        </w:rPr>
        <w:t xml:space="preserve">If the Contractor or subcontractor has had a State Police; background, criminal and fingerprinting check performed for an employee </w:t>
      </w:r>
      <w:r w:rsidR="00AF72EF">
        <w:rPr>
          <w:sz w:val="20"/>
          <w:szCs w:val="20"/>
        </w:rPr>
        <w:t>as outlined herein</w:t>
      </w:r>
      <w:r w:rsidR="0010472B">
        <w:rPr>
          <w:sz w:val="20"/>
          <w:szCs w:val="20"/>
        </w:rPr>
        <w:t>, the UAR</w:t>
      </w:r>
      <w:r w:rsidRPr="005F38C0">
        <w:rPr>
          <w:sz w:val="20"/>
          <w:szCs w:val="20"/>
        </w:rPr>
        <w:t xml:space="preserve"> may accept the results of the criminal history background check provided that it wa</w:t>
      </w:r>
      <w:r>
        <w:rPr>
          <w:sz w:val="20"/>
          <w:szCs w:val="20"/>
        </w:rPr>
        <w:t>s performed during the Contract</w:t>
      </w:r>
      <w:r w:rsidRPr="005F38C0">
        <w:rPr>
          <w:sz w:val="20"/>
          <w:szCs w:val="20"/>
        </w:rPr>
        <w:t xml:space="preserve"> period or no earlier than six (</w:t>
      </w:r>
      <w:r>
        <w:rPr>
          <w:sz w:val="20"/>
          <w:szCs w:val="20"/>
        </w:rPr>
        <w:t>6) months prior to the Contract</w:t>
      </w:r>
      <w:r w:rsidRPr="005F38C0">
        <w:rPr>
          <w:sz w:val="20"/>
          <w:szCs w:val="20"/>
        </w:rPr>
        <w:t xml:space="preserve"> start date</w:t>
      </w:r>
      <w:r w:rsidR="00593473">
        <w:rPr>
          <w:sz w:val="20"/>
          <w:szCs w:val="20"/>
        </w:rPr>
        <w:t>.</w:t>
      </w:r>
    </w:p>
    <w:p w14:paraId="630872C5" w14:textId="77777777" w:rsidR="006B13D3" w:rsidRDefault="006B13D3" w:rsidP="00E06EB7">
      <w:pPr>
        <w:spacing w:after="0" w:line="240" w:lineRule="auto"/>
        <w:jc w:val="both"/>
        <w:rPr>
          <w:sz w:val="20"/>
          <w:szCs w:val="20"/>
        </w:rPr>
      </w:pPr>
    </w:p>
    <w:p w14:paraId="5D552E4B" w14:textId="2B3107C7" w:rsidR="006B13D3" w:rsidRDefault="006B13D3" w:rsidP="00E06EB7">
      <w:pPr>
        <w:spacing w:after="0" w:line="240" w:lineRule="auto"/>
        <w:jc w:val="both"/>
        <w:rPr>
          <w:sz w:val="20"/>
          <w:szCs w:val="20"/>
        </w:rPr>
      </w:pPr>
      <w:r w:rsidRPr="006A20A7">
        <w:rPr>
          <w:sz w:val="20"/>
          <w:szCs w:val="20"/>
        </w:rPr>
        <w:t>If the Contractor or subcontractor has had a State Police background, criminal</w:t>
      </w:r>
      <w:r w:rsidR="00705AAB" w:rsidRPr="006A20A7">
        <w:rPr>
          <w:sz w:val="20"/>
          <w:szCs w:val="20"/>
        </w:rPr>
        <w:t>,</w:t>
      </w:r>
      <w:r w:rsidRPr="006A20A7">
        <w:rPr>
          <w:sz w:val="20"/>
          <w:szCs w:val="20"/>
        </w:rPr>
        <w:t xml:space="preserve"> and fingerprinting check performed for an employee that satisfies the exact criteria </w:t>
      </w:r>
      <w:r w:rsidR="007C36EA" w:rsidRPr="006A20A7">
        <w:rPr>
          <w:sz w:val="20"/>
          <w:szCs w:val="20"/>
        </w:rPr>
        <w:t>s</w:t>
      </w:r>
      <w:r w:rsidR="007C36EA">
        <w:rPr>
          <w:sz w:val="20"/>
          <w:szCs w:val="20"/>
        </w:rPr>
        <w:t>p</w:t>
      </w:r>
      <w:r w:rsidR="007C36EA" w:rsidRPr="006A20A7">
        <w:rPr>
          <w:sz w:val="20"/>
          <w:szCs w:val="20"/>
        </w:rPr>
        <w:t xml:space="preserve">ecified </w:t>
      </w:r>
      <w:r w:rsidRPr="006A20A7">
        <w:rPr>
          <w:sz w:val="20"/>
          <w:szCs w:val="20"/>
        </w:rPr>
        <w:t>above,</w:t>
      </w:r>
      <w:r w:rsidR="00705AAB" w:rsidRPr="006A20A7">
        <w:rPr>
          <w:sz w:val="20"/>
          <w:szCs w:val="20"/>
        </w:rPr>
        <w:t xml:space="preserve"> the UAR may accept the results of the criminal history background check. The</w:t>
      </w:r>
      <w:r w:rsidRPr="006A20A7">
        <w:rPr>
          <w:sz w:val="20"/>
          <w:szCs w:val="20"/>
        </w:rPr>
        <w:t xml:space="preserve"> Contractor or subcontractor is responsible for submitting the results of the background check to the UAR within an agreed upon timeframe, preferably before the start of the Contract.</w:t>
      </w:r>
    </w:p>
    <w:p w14:paraId="40D23DCC" w14:textId="5A26B151" w:rsidR="00E06EB7" w:rsidRPr="005F38C0" w:rsidRDefault="00E06EB7" w:rsidP="00E06EB7">
      <w:pPr>
        <w:spacing w:after="0" w:line="240" w:lineRule="auto"/>
        <w:jc w:val="both"/>
        <w:rPr>
          <w:sz w:val="20"/>
          <w:szCs w:val="20"/>
        </w:rPr>
      </w:pPr>
    </w:p>
    <w:p w14:paraId="5C9987FC" w14:textId="77777777" w:rsidR="00E06EB7" w:rsidRDefault="00E06EB7" w:rsidP="00E06EB7">
      <w:pPr>
        <w:spacing w:after="0" w:line="240" w:lineRule="auto"/>
        <w:jc w:val="both"/>
        <w:rPr>
          <w:sz w:val="20"/>
          <w:szCs w:val="20"/>
        </w:rPr>
      </w:pPr>
      <w:r w:rsidRPr="005F38C0">
        <w:rPr>
          <w:sz w:val="20"/>
          <w:szCs w:val="20"/>
        </w:rPr>
        <w:t xml:space="preserve">The State reserves the </w:t>
      </w:r>
      <w:r>
        <w:rPr>
          <w:sz w:val="20"/>
          <w:szCs w:val="20"/>
        </w:rPr>
        <w:t>right to terminate the Contract</w:t>
      </w:r>
      <w:r w:rsidRPr="005F38C0">
        <w:rPr>
          <w:sz w:val="20"/>
          <w:szCs w:val="20"/>
        </w:rPr>
        <w:t xml:space="preserve"> at any time due to breaches in security caused by the Contractor’s personnel.  </w:t>
      </w:r>
    </w:p>
    <w:p w14:paraId="0902B654" w14:textId="77777777" w:rsidR="00E06EB7" w:rsidRPr="005F38C0" w:rsidRDefault="00E06EB7" w:rsidP="00E06EB7">
      <w:pPr>
        <w:spacing w:after="0" w:line="240" w:lineRule="auto"/>
        <w:jc w:val="both"/>
        <w:rPr>
          <w:sz w:val="20"/>
          <w:szCs w:val="20"/>
        </w:rPr>
      </w:pPr>
    </w:p>
    <w:p w14:paraId="5E13AEB4" w14:textId="2BEFC2C1" w:rsidR="009C2CC6" w:rsidRPr="009C2CC6" w:rsidRDefault="00E06EB7" w:rsidP="00C66D8B">
      <w:pPr>
        <w:pStyle w:val="Heading3"/>
      </w:pPr>
      <w:bookmarkStart w:id="131" w:name="_Toc230249111"/>
      <w:r w:rsidRPr="005F38C0">
        <w:t>ROUTE SHEET</w:t>
      </w:r>
      <w:bookmarkEnd w:id="131"/>
    </w:p>
    <w:p w14:paraId="69D3233F" w14:textId="7C1FD97D" w:rsidR="00E06EB7" w:rsidRPr="005F38C0" w:rsidRDefault="00E06EB7" w:rsidP="00E06EB7">
      <w:pPr>
        <w:spacing w:after="0" w:line="240" w:lineRule="auto"/>
        <w:jc w:val="both"/>
        <w:rPr>
          <w:sz w:val="20"/>
          <w:szCs w:val="20"/>
        </w:rPr>
      </w:pPr>
      <w:r w:rsidRPr="005F38C0">
        <w:rPr>
          <w:sz w:val="20"/>
          <w:szCs w:val="20"/>
        </w:rPr>
        <w:t xml:space="preserve">The Contractor shall ensure drivers obtain a route sheet each day at the CPO for their route.  The recipient at each site will sign off verifying the items dropped off at the site.  The driver will return the completed/signed off route sheet the next morning at the CPO for their sites.  They will repeat the process each day picking up a new sheet for each of their sites and returning completed sheet the next day.    </w:t>
      </w:r>
    </w:p>
    <w:p w14:paraId="74736C08" w14:textId="77777777" w:rsidR="00E06EB7" w:rsidRPr="005F38C0" w:rsidRDefault="00E06EB7" w:rsidP="006A20A7">
      <w:pPr>
        <w:pStyle w:val="11-text"/>
      </w:pPr>
    </w:p>
    <w:p w14:paraId="05AA1929" w14:textId="5EDCC95F" w:rsidR="009C2CC6" w:rsidRPr="009C2CC6" w:rsidRDefault="00E06EB7" w:rsidP="00C66D8B">
      <w:pPr>
        <w:pStyle w:val="Heading2"/>
      </w:pPr>
      <w:bookmarkStart w:id="132" w:name="_Toc230249112"/>
      <w:r w:rsidRPr="005F38C0">
        <w:t xml:space="preserve">SCOPE OF </w:t>
      </w:r>
      <w:r w:rsidR="00F35B69">
        <w:t>WORK</w:t>
      </w:r>
      <w:r w:rsidR="00F35B69" w:rsidRPr="005F38C0">
        <w:t xml:space="preserve"> </w:t>
      </w:r>
      <w:r w:rsidRPr="005F38C0">
        <w:t>–  OFFICE OF ADMINISTRATIVE LAW</w:t>
      </w:r>
      <w:bookmarkEnd w:id="132"/>
    </w:p>
    <w:p w14:paraId="4141B849" w14:textId="4B3F76DA" w:rsidR="00E06EB7" w:rsidRPr="005F38C0" w:rsidRDefault="00E06EB7" w:rsidP="00E06EB7">
      <w:pPr>
        <w:spacing w:after="0" w:line="240" w:lineRule="auto"/>
        <w:jc w:val="both"/>
        <w:rPr>
          <w:sz w:val="20"/>
          <w:szCs w:val="20"/>
        </w:rPr>
      </w:pPr>
      <w:r w:rsidRPr="005F38C0">
        <w:rPr>
          <w:sz w:val="20"/>
          <w:szCs w:val="20"/>
        </w:rPr>
        <w:t>All pick-ups and deliveries for the OAL shall be made on a daily basis, Monday through Friday, in accordance with the estimated delivery s</w:t>
      </w:r>
      <w:r>
        <w:rPr>
          <w:sz w:val="20"/>
          <w:szCs w:val="20"/>
        </w:rPr>
        <w:t>chedule established in Section 4</w:t>
      </w:r>
      <w:r w:rsidRPr="005F38C0">
        <w:rPr>
          <w:sz w:val="20"/>
          <w:szCs w:val="20"/>
        </w:rPr>
        <w:t>.7.</w:t>
      </w:r>
      <w:r w:rsidR="00753BD6">
        <w:rPr>
          <w:sz w:val="20"/>
          <w:szCs w:val="20"/>
        </w:rPr>
        <w:t>1</w:t>
      </w:r>
      <w:r w:rsidR="007D3E5C">
        <w:rPr>
          <w:sz w:val="20"/>
          <w:szCs w:val="20"/>
        </w:rPr>
        <w:t>,</w:t>
      </w:r>
      <w:r w:rsidRPr="005F38C0">
        <w:rPr>
          <w:sz w:val="20"/>
          <w:szCs w:val="20"/>
        </w:rPr>
        <w:t xml:space="preserve"> </w:t>
      </w:r>
      <w:r w:rsidR="007D3E5C" w:rsidRPr="007D3E5C">
        <w:rPr>
          <w:i/>
          <w:iCs/>
          <w:sz w:val="20"/>
          <w:szCs w:val="20"/>
        </w:rPr>
        <w:t>Delivery Schedule And Time</w:t>
      </w:r>
      <w:r w:rsidRPr="005F38C0">
        <w:rPr>
          <w:sz w:val="20"/>
          <w:szCs w:val="20"/>
        </w:rPr>
        <w:t>. Exceptions include Saturdays, Sundays and all holidays</w:t>
      </w:r>
      <w:r w:rsidR="00EF4454">
        <w:rPr>
          <w:sz w:val="20"/>
          <w:szCs w:val="20"/>
        </w:rPr>
        <w:t>.</w:t>
      </w:r>
      <w:r w:rsidRPr="005F38C0">
        <w:rPr>
          <w:sz w:val="20"/>
          <w:szCs w:val="20"/>
        </w:rPr>
        <w:t xml:space="preserve"> </w:t>
      </w:r>
    </w:p>
    <w:p w14:paraId="23172F83" w14:textId="79585F15" w:rsidR="00C6281A" w:rsidRPr="009C2CC6" w:rsidRDefault="00E06EB7" w:rsidP="00C6281A">
      <w:pPr>
        <w:spacing w:after="0" w:line="240" w:lineRule="auto"/>
        <w:jc w:val="both"/>
      </w:pPr>
      <w:r w:rsidRPr="005F38C0">
        <w:rPr>
          <w:sz w:val="20"/>
          <w:szCs w:val="20"/>
        </w:rPr>
        <w:lastRenderedPageBreak/>
        <w:t xml:space="preserve">No parcel shall exceed 70 pounds in weight or 108 inches in girth (length x width combined). </w:t>
      </w:r>
      <w:r w:rsidRPr="00810A6D">
        <w:rPr>
          <w:sz w:val="20"/>
          <w:szCs w:val="20"/>
        </w:rPr>
        <w:t xml:space="preserve">All parcels picked-up from or delivered to a location on a single day shall be considered a </w:t>
      </w:r>
      <w:r w:rsidR="0059299F" w:rsidRPr="00810A6D">
        <w:rPr>
          <w:sz w:val="20"/>
          <w:szCs w:val="20"/>
        </w:rPr>
        <w:t>S</w:t>
      </w:r>
      <w:r w:rsidRPr="00810A6D">
        <w:rPr>
          <w:sz w:val="20"/>
          <w:szCs w:val="20"/>
        </w:rPr>
        <w:t>hipment.</w:t>
      </w:r>
      <w:r w:rsidR="00A93E4B" w:rsidRPr="00810A6D">
        <w:rPr>
          <w:sz w:val="20"/>
          <w:szCs w:val="20"/>
        </w:rPr>
        <w:t xml:space="preserve"> </w:t>
      </w:r>
      <w:r w:rsidR="00C6281A" w:rsidRPr="002D4F64">
        <w:rPr>
          <w:sz w:val="20"/>
          <w:szCs w:val="20"/>
        </w:rPr>
        <w:t xml:space="preserve">Parcels </w:t>
      </w:r>
      <w:r w:rsidR="006C115E" w:rsidRPr="002D4F64">
        <w:rPr>
          <w:sz w:val="20"/>
          <w:szCs w:val="20"/>
        </w:rPr>
        <w:t xml:space="preserve">will be </w:t>
      </w:r>
      <w:r w:rsidR="00C6281A" w:rsidRPr="002D4F64">
        <w:rPr>
          <w:sz w:val="20"/>
          <w:szCs w:val="20"/>
        </w:rPr>
        <w:t xml:space="preserve">picked up from </w:t>
      </w:r>
      <w:r w:rsidR="00414E6B" w:rsidRPr="002D4F64">
        <w:rPr>
          <w:sz w:val="20"/>
          <w:szCs w:val="20"/>
        </w:rPr>
        <w:t>Newark</w:t>
      </w:r>
      <w:r w:rsidR="00414E6B">
        <w:rPr>
          <w:sz w:val="20"/>
          <w:szCs w:val="20"/>
        </w:rPr>
        <w:t>, Atlantic City, or Hamilton</w:t>
      </w:r>
      <w:r w:rsidR="00B4343E">
        <w:rPr>
          <w:sz w:val="20"/>
          <w:szCs w:val="20"/>
        </w:rPr>
        <w:t xml:space="preserve"> (Quakerbridge)</w:t>
      </w:r>
      <w:r w:rsidR="004C0F3F">
        <w:rPr>
          <w:sz w:val="20"/>
          <w:szCs w:val="20"/>
        </w:rPr>
        <w:t xml:space="preserve"> </w:t>
      </w:r>
      <w:r w:rsidR="00C6281A" w:rsidRPr="002D4F64">
        <w:rPr>
          <w:sz w:val="20"/>
          <w:szCs w:val="20"/>
        </w:rPr>
        <w:t>locations and delivered</w:t>
      </w:r>
      <w:r w:rsidR="004E2989" w:rsidRPr="002D4F64">
        <w:rPr>
          <w:sz w:val="20"/>
          <w:szCs w:val="20"/>
        </w:rPr>
        <w:t xml:space="preserve"> to</w:t>
      </w:r>
      <w:r w:rsidR="00C6281A" w:rsidRPr="002D4F64">
        <w:rPr>
          <w:sz w:val="20"/>
          <w:szCs w:val="20"/>
        </w:rPr>
        <w:t xml:space="preserve"> CPO</w:t>
      </w:r>
      <w:r w:rsidR="00810A6D" w:rsidRPr="002D4F64">
        <w:rPr>
          <w:sz w:val="20"/>
          <w:szCs w:val="20"/>
        </w:rPr>
        <w:t xml:space="preserve"> or other</w:t>
      </w:r>
      <w:r w:rsidR="00FC437C" w:rsidRPr="002D4F64">
        <w:rPr>
          <w:sz w:val="20"/>
          <w:szCs w:val="20"/>
        </w:rPr>
        <w:t xml:space="preserve"> agencies</w:t>
      </w:r>
      <w:r w:rsidR="00E00587" w:rsidRPr="002D4F64">
        <w:rPr>
          <w:sz w:val="20"/>
          <w:szCs w:val="20"/>
        </w:rPr>
        <w:t xml:space="preserve"> in the New Jersey area. Delivery locations for other agencies will be determined and communicated by the OAL</w:t>
      </w:r>
      <w:r w:rsidR="00324C56" w:rsidRPr="002D4F64">
        <w:rPr>
          <w:sz w:val="20"/>
          <w:szCs w:val="20"/>
        </w:rPr>
        <w:t xml:space="preserve">. </w:t>
      </w:r>
      <w:r w:rsidR="005B4E9F" w:rsidRPr="002D4F64">
        <w:rPr>
          <w:sz w:val="20"/>
          <w:szCs w:val="20"/>
        </w:rPr>
        <w:t>Parcels</w:t>
      </w:r>
      <w:r w:rsidR="00324C56" w:rsidRPr="002D4F64">
        <w:rPr>
          <w:sz w:val="20"/>
          <w:szCs w:val="20"/>
        </w:rPr>
        <w:t xml:space="preserve"> may be</w:t>
      </w:r>
      <w:r w:rsidR="00B4343E">
        <w:rPr>
          <w:sz w:val="20"/>
          <w:szCs w:val="20"/>
        </w:rPr>
        <w:t xml:space="preserve"> picked-up and/or</w:t>
      </w:r>
      <w:r w:rsidR="005B4E9F" w:rsidRPr="002D4F64">
        <w:rPr>
          <w:sz w:val="20"/>
          <w:szCs w:val="20"/>
        </w:rPr>
        <w:t xml:space="preserve"> delivered </w:t>
      </w:r>
      <w:r w:rsidR="00B4343E">
        <w:rPr>
          <w:sz w:val="20"/>
          <w:szCs w:val="20"/>
        </w:rPr>
        <w:t>among the</w:t>
      </w:r>
      <w:r w:rsidR="00B4343E" w:rsidRPr="002D4F64">
        <w:rPr>
          <w:sz w:val="20"/>
          <w:szCs w:val="20"/>
        </w:rPr>
        <w:t xml:space="preserve"> Newark</w:t>
      </w:r>
      <w:r w:rsidR="00B4343E">
        <w:rPr>
          <w:sz w:val="20"/>
          <w:szCs w:val="20"/>
        </w:rPr>
        <w:t>, Atlantic City, or Hamilton (Quakerbridge)</w:t>
      </w:r>
      <w:r w:rsidR="005B4E9F" w:rsidRPr="002D4F64">
        <w:rPr>
          <w:sz w:val="20"/>
          <w:szCs w:val="20"/>
        </w:rPr>
        <w:t>locations</w:t>
      </w:r>
      <w:r w:rsidR="00324C56" w:rsidRPr="002D4F64">
        <w:rPr>
          <w:sz w:val="20"/>
          <w:szCs w:val="20"/>
        </w:rPr>
        <w:t xml:space="preserve"> if applicable.</w:t>
      </w:r>
      <w:r w:rsidR="006C115E" w:rsidRPr="002D4F64">
        <w:rPr>
          <w:sz w:val="20"/>
          <w:szCs w:val="20"/>
        </w:rPr>
        <w:t xml:space="preserve"> </w:t>
      </w:r>
    </w:p>
    <w:p w14:paraId="38207E98" w14:textId="1673210B" w:rsidR="009C2CC6" w:rsidRPr="009C2CC6" w:rsidRDefault="009C2CC6" w:rsidP="006A20A7">
      <w:pPr>
        <w:spacing w:after="0" w:line="240" w:lineRule="auto"/>
        <w:jc w:val="both"/>
      </w:pPr>
    </w:p>
    <w:p w14:paraId="2FB264FF" w14:textId="77777777" w:rsidR="003B2720" w:rsidRDefault="003B2720" w:rsidP="00E06EB7">
      <w:pPr>
        <w:spacing w:after="0" w:line="240" w:lineRule="auto"/>
        <w:jc w:val="both"/>
        <w:rPr>
          <w:sz w:val="20"/>
          <w:szCs w:val="20"/>
        </w:rPr>
      </w:pPr>
    </w:p>
    <w:p w14:paraId="1D8C079B" w14:textId="5D7AD4AC" w:rsidR="009C2CC6" w:rsidRPr="009C2CC6" w:rsidRDefault="00E06EB7" w:rsidP="00C66D8B">
      <w:pPr>
        <w:pStyle w:val="Heading3"/>
      </w:pPr>
      <w:bookmarkStart w:id="133" w:name="_Toc216446279"/>
      <w:bookmarkStart w:id="134" w:name="_Toc230249113"/>
      <w:bookmarkEnd w:id="133"/>
      <w:r w:rsidRPr="005F38C0">
        <w:t>DELIVERY SCHEDULE AND TIME</w:t>
      </w:r>
      <w:bookmarkEnd w:id="134"/>
    </w:p>
    <w:p w14:paraId="00C080DE" w14:textId="1AB13651" w:rsidR="00E06EB7" w:rsidRDefault="00E06EB7" w:rsidP="00E06EB7">
      <w:pPr>
        <w:spacing w:after="0" w:line="240" w:lineRule="auto"/>
        <w:jc w:val="both"/>
        <w:rPr>
          <w:sz w:val="20"/>
          <w:szCs w:val="20"/>
        </w:rPr>
      </w:pPr>
      <w:r w:rsidRPr="005F38C0">
        <w:rPr>
          <w:sz w:val="20"/>
          <w:szCs w:val="20"/>
        </w:rPr>
        <w:t>The Contractor shall establish and maintain an estimated delivery schedule for all delivery locations listed on the Route Guide, and provide this schedule to OAL.</w:t>
      </w:r>
      <w:r w:rsidR="00DE35B0">
        <w:rPr>
          <w:sz w:val="20"/>
          <w:szCs w:val="20"/>
        </w:rPr>
        <w:t xml:space="preserve"> See Attachment # 6</w:t>
      </w:r>
      <w:r w:rsidR="0066132B">
        <w:rPr>
          <w:sz w:val="20"/>
          <w:szCs w:val="20"/>
        </w:rPr>
        <w:t xml:space="preserve">, </w:t>
      </w:r>
      <w:r w:rsidR="00DE35B0" w:rsidRPr="001241D6">
        <w:rPr>
          <w:i/>
          <w:iCs/>
          <w:sz w:val="20"/>
          <w:szCs w:val="20"/>
        </w:rPr>
        <w:t>OAL Route Guide</w:t>
      </w:r>
      <w:r w:rsidR="00DE35B0">
        <w:rPr>
          <w:sz w:val="20"/>
          <w:szCs w:val="20"/>
        </w:rPr>
        <w:t>.</w:t>
      </w:r>
      <w:r w:rsidRPr="005F38C0">
        <w:rPr>
          <w:sz w:val="20"/>
          <w:szCs w:val="20"/>
        </w:rPr>
        <w:t xml:space="preserve"> The Contractor shall notify </w:t>
      </w:r>
      <w:r w:rsidR="00FA5281">
        <w:rPr>
          <w:sz w:val="20"/>
          <w:szCs w:val="20"/>
        </w:rPr>
        <w:t xml:space="preserve">the </w:t>
      </w:r>
      <w:r w:rsidRPr="005F38C0">
        <w:rPr>
          <w:sz w:val="20"/>
          <w:szCs w:val="20"/>
        </w:rPr>
        <w:t xml:space="preserve">OAL </w:t>
      </w:r>
      <w:r w:rsidR="00D80985">
        <w:rPr>
          <w:sz w:val="20"/>
          <w:szCs w:val="20"/>
        </w:rPr>
        <w:t xml:space="preserve">State Contract Manager </w:t>
      </w:r>
      <w:r w:rsidR="00122A24">
        <w:rPr>
          <w:sz w:val="20"/>
          <w:szCs w:val="20"/>
        </w:rPr>
        <w:t>(</w:t>
      </w:r>
      <w:r w:rsidRPr="005F38C0">
        <w:rPr>
          <w:sz w:val="20"/>
          <w:szCs w:val="20"/>
        </w:rPr>
        <w:t>SCM</w:t>
      </w:r>
      <w:r w:rsidR="00122A24">
        <w:rPr>
          <w:sz w:val="20"/>
          <w:szCs w:val="20"/>
        </w:rPr>
        <w:t>)</w:t>
      </w:r>
      <w:r w:rsidRPr="005F38C0">
        <w:rPr>
          <w:sz w:val="20"/>
          <w:szCs w:val="20"/>
        </w:rPr>
        <w:t xml:space="preserve"> of all changes to this delivery schedule at least 24 hours prior to this change taking effect.</w:t>
      </w:r>
    </w:p>
    <w:p w14:paraId="5D77407C" w14:textId="77777777" w:rsidR="00593473" w:rsidRPr="005F38C0" w:rsidRDefault="00593473" w:rsidP="00E06EB7">
      <w:pPr>
        <w:spacing w:after="0" w:line="240" w:lineRule="auto"/>
        <w:jc w:val="both"/>
        <w:rPr>
          <w:sz w:val="20"/>
          <w:szCs w:val="20"/>
        </w:rPr>
      </w:pPr>
    </w:p>
    <w:p w14:paraId="55A48088" w14:textId="4264E9A0" w:rsidR="00E06EB7" w:rsidRPr="005F38C0" w:rsidRDefault="00E06EB7" w:rsidP="00E06EB7">
      <w:pPr>
        <w:spacing w:after="0" w:line="240" w:lineRule="auto"/>
        <w:jc w:val="both"/>
        <w:rPr>
          <w:sz w:val="20"/>
          <w:szCs w:val="20"/>
        </w:rPr>
      </w:pPr>
      <w:r w:rsidRPr="005F38C0">
        <w:rPr>
          <w:sz w:val="20"/>
          <w:szCs w:val="20"/>
        </w:rPr>
        <w:t xml:space="preserve">The times selected for the estimated delivery schedule for all other locations of the Route Guide shall occur during the regular business hours for each pick-up/delivery location. Most of these locations are open between 9:00 AM and 4:30 PM. </w:t>
      </w:r>
    </w:p>
    <w:p w14:paraId="3364B36C" w14:textId="77777777" w:rsidR="00E06EB7" w:rsidRPr="005F38C0" w:rsidRDefault="00E06EB7" w:rsidP="006A20A7">
      <w:pPr>
        <w:pStyle w:val="11-text"/>
      </w:pPr>
    </w:p>
    <w:p w14:paraId="2832B0EB" w14:textId="592B5695" w:rsidR="009C2CC6" w:rsidRPr="005F38C0" w:rsidRDefault="00E06EB7" w:rsidP="00C66D8B">
      <w:pPr>
        <w:pStyle w:val="Heading2"/>
      </w:pPr>
      <w:bookmarkStart w:id="135" w:name="_Toc230249114"/>
      <w:r w:rsidRPr="00AF63BA">
        <w:t>ESTIMATED VOLUMES</w:t>
      </w:r>
      <w:bookmarkEnd w:id="135"/>
    </w:p>
    <w:p w14:paraId="5967479F" w14:textId="5A5FC3F2" w:rsidR="00E06EB7" w:rsidRDefault="00E06EB7" w:rsidP="00E06EB7">
      <w:pPr>
        <w:spacing w:after="0" w:line="240" w:lineRule="auto"/>
        <w:jc w:val="both"/>
        <w:rPr>
          <w:sz w:val="20"/>
          <w:szCs w:val="20"/>
        </w:rPr>
      </w:pPr>
      <w:r w:rsidRPr="005F38C0">
        <w:rPr>
          <w:sz w:val="20"/>
          <w:szCs w:val="20"/>
        </w:rPr>
        <w:t xml:space="preserve">The estimated volume of parcels to be picked-up from OAL will be an average of 1,000 pounds per day. The volume will be a minimum of two hundred (200) pounds per day and a maximum of two thousand (2,000) pounds per day. These volumes are estimates and provided for informational purposes only. </w:t>
      </w:r>
    </w:p>
    <w:p w14:paraId="6A337959" w14:textId="77777777" w:rsidR="00E06EB7" w:rsidRPr="005F38C0" w:rsidRDefault="00E06EB7" w:rsidP="00E06EB7">
      <w:pPr>
        <w:spacing w:after="0" w:line="240" w:lineRule="auto"/>
        <w:jc w:val="both"/>
        <w:rPr>
          <w:sz w:val="20"/>
          <w:szCs w:val="20"/>
        </w:rPr>
      </w:pPr>
    </w:p>
    <w:p w14:paraId="55833953" w14:textId="751AB198" w:rsidR="009C2CC6" w:rsidRPr="009C2CC6" w:rsidRDefault="00E06EB7" w:rsidP="00C66D8B">
      <w:pPr>
        <w:pStyle w:val="Heading2"/>
      </w:pPr>
      <w:bookmarkStart w:id="136" w:name="_Toc230249115"/>
      <w:r w:rsidRPr="005F38C0">
        <w:t xml:space="preserve">SCOPE OF </w:t>
      </w:r>
      <w:r w:rsidR="00F35B69">
        <w:t>WORK</w:t>
      </w:r>
      <w:r w:rsidR="00F35B69" w:rsidRPr="005F38C0">
        <w:t xml:space="preserve"> </w:t>
      </w:r>
      <w:r w:rsidRPr="005F38C0">
        <w:t>– DEPARTMENT OF LABOR AND WORKFORCE DEVELOPMENT – DIVISION OF WORKER’S COMPENSATION</w:t>
      </w:r>
      <w:bookmarkEnd w:id="136"/>
    </w:p>
    <w:p w14:paraId="03EE12B3" w14:textId="02893B11" w:rsidR="00E06EB7" w:rsidRDefault="00E06EB7" w:rsidP="00E06EB7">
      <w:pPr>
        <w:spacing w:after="0" w:line="240" w:lineRule="auto"/>
        <w:jc w:val="both"/>
        <w:rPr>
          <w:sz w:val="20"/>
          <w:szCs w:val="20"/>
        </w:rPr>
      </w:pPr>
      <w:r w:rsidRPr="005F38C0">
        <w:rPr>
          <w:sz w:val="20"/>
          <w:szCs w:val="20"/>
        </w:rPr>
        <w:t>All pick-ups and deliveries for the Department of Labor and Workforce Development (DOL)– Division of Workers’ Compensation shall be made on a daily basis, Monday through Friday, in accordance with the estimated delivery s</w:t>
      </w:r>
      <w:r>
        <w:rPr>
          <w:sz w:val="20"/>
          <w:szCs w:val="20"/>
        </w:rPr>
        <w:t xml:space="preserve">chedule established in </w:t>
      </w:r>
      <w:r w:rsidRPr="00C46422">
        <w:rPr>
          <w:sz w:val="20"/>
          <w:szCs w:val="20"/>
        </w:rPr>
        <w:t>Section 4.</w:t>
      </w:r>
      <w:r w:rsidR="00C46422" w:rsidRPr="006A20A7">
        <w:rPr>
          <w:sz w:val="20"/>
          <w:szCs w:val="20"/>
        </w:rPr>
        <w:t>9</w:t>
      </w:r>
      <w:r w:rsidRPr="00C46422">
        <w:rPr>
          <w:sz w:val="20"/>
          <w:szCs w:val="20"/>
        </w:rPr>
        <w:t>.</w:t>
      </w:r>
      <w:r w:rsidR="00E66D3B">
        <w:rPr>
          <w:sz w:val="20"/>
          <w:szCs w:val="20"/>
        </w:rPr>
        <w:t>1</w:t>
      </w:r>
      <w:r w:rsidR="00D7432B">
        <w:rPr>
          <w:sz w:val="20"/>
          <w:szCs w:val="20"/>
        </w:rPr>
        <w:t>,</w:t>
      </w:r>
      <w:r w:rsidRPr="00C46422">
        <w:rPr>
          <w:sz w:val="20"/>
          <w:szCs w:val="20"/>
        </w:rPr>
        <w:t xml:space="preserve"> </w:t>
      </w:r>
      <w:r w:rsidR="005C1EAC" w:rsidRPr="006A20A7">
        <w:rPr>
          <w:i/>
          <w:iCs/>
          <w:sz w:val="20"/>
          <w:szCs w:val="20"/>
        </w:rPr>
        <w:t>Delivery Schedule and Time</w:t>
      </w:r>
      <w:r w:rsidRPr="00C46422">
        <w:rPr>
          <w:sz w:val="20"/>
          <w:szCs w:val="20"/>
        </w:rPr>
        <w:t>.</w:t>
      </w:r>
      <w:r w:rsidR="008F12B3">
        <w:rPr>
          <w:sz w:val="20"/>
          <w:szCs w:val="20"/>
        </w:rPr>
        <w:t xml:space="preserve">  </w:t>
      </w:r>
      <w:r w:rsidRPr="005F38C0">
        <w:rPr>
          <w:sz w:val="20"/>
          <w:szCs w:val="20"/>
        </w:rPr>
        <w:t>Exceptions include Saturdays, Sundays and all holidays in which all statewide offices are officially closed, and also specif</w:t>
      </w:r>
      <w:r>
        <w:rPr>
          <w:sz w:val="20"/>
          <w:szCs w:val="20"/>
        </w:rPr>
        <w:t xml:space="preserve">ic locations </w:t>
      </w:r>
      <w:r w:rsidRPr="000502C8">
        <w:rPr>
          <w:sz w:val="20"/>
          <w:szCs w:val="20"/>
        </w:rPr>
        <w:t>listed in Section 4.</w:t>
      </w:r>
      <w:r w:rsidR="000502C8" w:rsidRPr="006A20A7">
        <w:rPr>
          <w:sz w:val="20"/>
          <w:szCs w:val="20"/>
        </w:rPr>
        <w:t>5.1</w:t>
      </w:r>
      <w:r w:rsidR="00EF4454">
        <w:rPr>
          <w:sz w:val="20"/>
          <w:szCs w:val="20"/>
        </w:rPr>
        <w:t>,</w:t>
      </w:r>
      <w:r w:rsidRPr="000502C8">
        <w:rPr>
          <w:sz w:val="20"/>
          <w:szCs w:val="20"/>
        </w:rPr>
        <w:t xml:space="preserve"> </w:t>
      </w:r>
      <w:r w:rsidR="005C1EAC" w:rsidRPr="006A20A7">
        <w:rPr>
          <w:i/>
          <w:iCs/>
          <w:sz w:val="20"/>
          <w:szCs w:val="20"/>
        </w:rPr>
        <w:t>Route Guide</w:t>
      </w:r>
      <w:r w:rsidR="00EF4454">
        <w:rPr>
          <w:sz w:val="20"/>
          <w:szCs w:val="20"/>
        </w:rPr>
        <w:t>,</w:t>
      </w:r>
      <w:r w:rsidRPr="005F38C0">
        <w:rPr>
          <w:sz w:val="20"/>
          <w:szCs w:val="20"/>
        </w:rPr>
        <w:t xml:space="preserve"> that are closed, as declared by the Department of Labor and Workforce Development – Division of Workers’ Compensation.</w:t>
      </w:r>
      <w:r w:rsidR="00A6443B">
        <w:rPr>
          <w:sz w:val="20"/>
          <w:szCs w:val="20"/>
        </w:rPr>
        <w:t xml:space="preserve">  All parcels shall be picked up from the Central Location listed </w:t>
      </w:r>
      <w:r w:rsidR="00A6443B" w:rsidRPr="00AB23B7">
        <w:rPr>
          <w:sz w:val="20"/>
          <w:szCs w:val="20"/>
        </w:rPr>
        <w:t>in Section 4.1</w:t>
      </w:r>
      <w:r w:rsidR="00D7432B">
        <w:rPr>
          <w:sz w:val="20"/>
          <w:szCs w:val="20"/>
        </w:rPr>
        <w:t>,</w:t>
      </w:r>
      <w:r w:rsidR="00A6443B" w:rsidRPr="00AB23B7">
        <w:rPr>
          <w:sz w:val="20"/>
          <w:szCs w:val="20"/>
        </w:rPr>
        <w:t xml:space="preserve"> </w:t>
      </w:r>
      <w:r w:rsidR="005C1EAC" w:rsidRPr="006A20A7">
        <w:rPr>
          <w:i/>
          <w:iCs/>
          <w:sz w:val="20"/>
          <w:szCs w:val="20"/>
        </w:rPr>
        <w:t>State Agencies Requiring Services</w:t>
      </w:r>
      <w:r w:rsidR="00A6443B">
        <w:rPr>
          <w:sz w:val="20"/>
          <w:szCs w:val="20"/>
        </w:rPr>
        <w:t xml:space="preserve"> and delivered to locations listed on the</w:t>
      </w:r>
      <w:r w:rsidR="007E67C1">
        <w:rPr>
          <w:sz w:val="20"/>
          <w:szCs w:val="20"/>
        </w:rPr>
        <w:t xml:space="preserve"> DOL</w:t>
      </w:r>
      <w:r w:rsidR="00A6443B">
        <w:rPr>
          <w:sz w:val="20"/>
          <w:szCs w:val="20"/>
        </w:rPr>
        <w:t xml:space="preserve"> Route Guide</w:t>
      </w:r>
      <w:r w:rsidR="007E67C1">
        <w:rPr>
          <w:sz w:val="20"/>
          <w:szCs w:val="20"/>
        </w:rPr>
        <w:t>.  See attachment # 5</w:t>
      </w:r>
      <w:r w:rsidR="00AB23B7">
        <w:rPr>
          <w:sz w:val="20"/>
          <w:szCs w:val="20"/>
        </w:rPr>
        <w:t xml:space="preserve"> – DOL ROUTE GUIDE</w:t>
      </w:r>
      <w:r w:rsidR="007E67C1">
        <w:rPr>
          <w:sz w:val="20"/>
          <w:szCs w:val="20"/>
        </w:rPr>
        <w:t>.</w:t>
      </w:r>
      <w:r w:rsidR="00247457">
        <w:rPr>
          <w:sz w:val="20"/>
          <w:szCs w:val="20"/>
        </w:rPr>
        <w:t xml:space="preserve">  In addition, deliveries can also be made from  DOL Route Guide</w:t>
      </w:r>
      <w:r w:rsidR="009B784D">
        <w:rPr>
          <w:sz w:val="20"/>
          <w:szCs w:val="20"/>
        </w:rPr>
        <w:t xml:space="preserve"> locations</w:t>
      </w:r>
      <w:r w:rsidR="00247457">
        <w:rPr>
          <w:sz w:val="20"/>
          <w:szCs w:val="20"/>
        </w:rPr>
        <w:t xml:space="preserve"> back to the Agency’s Central Location.</w:t>
      </w:r>
    </w:p>
    <w:p w14:paraId="6F2623F2" w14:textId="77777777" w:rsidR="00593473" w:rsidRPr="005F38C0" w:rsidRDefault="00593473" w:rsidP="00E06EB7">
      <w:pPr>
        <w:spacing w:after="0" w:line="240" w:lineRule="auto"/>
        <w:jc w:val="both"/>
        <w:rPr>
          <w:sz w:val="20"/>
          <w:szCs w:val="20"/>
        </w:rPr>
      </w:pPr>
    </w:p>
    <w:p w14:paraId="1C68241E" w14:textId="65ABB877" w:rsidR="00E06EB7" w:rsidRPr="005F38C0" w:rsidRDefault="00E06EB7" w:rsidP="00E06EB7">
      <w:pPr>
        <w:spacing w:after="0" w:line="240" w:lineRule="auto"/>
        <w:jc w:val="both"/>
        <w:rPr>
          <w:sz w:val="20"/>
          <w:szCs w:val="20"/>
        </w:rPr>
      </w:pPr>
      <w:r w:rsidRPr="005F38C0">
        <w:rPr>
          <w:sz w:val="20"/>
          <w:szCs w:val="20"/>
        </w:rPr>
        <w:t xml:space="preserve">No parcel shall exceed 70 pounds in weight or 108 inches in girth (length x width combined). All parcels picked-up from or delivered to a Pick-up/Delivery location on a single day shall be considered a shipment. </w:t>
      </w:r>
    </w:p>
    <w:p w14:paraId="51F37675" w14:textId="77777777" w:rsidR="00E06EB7" w:rsidRPr="005F38C0" w:rsidRDefault="00E06EB7" w:rsidP="006A20A7">
      <w:pPr>
        <w:pStyle w:val="11-text"/>
      </w:pPr>
    </w:p>
    <w:p w14:paraId="01D021CC" w14:textId="7F78B13D" w:rsidR="00072C88" w:rsidRPr="00072C88" w:rsidRDefault="00E06EB7" w:rsidP="00C66D8B">
      <w:pPr>
        <w:pStyle w:val="Heading3"/>
      </w:pPr>
      <w:bookmarkStart w:id="137" w:name="_Toc230249116"/>
      <w:r w:rsidRPr="005F38C0">
        <w:t>DELIVERY SCHEDULE</w:t>
      </w:r>
      <w:r w:rsidR="00714FB7">
        <w:t xml:space="preserve"> AND TIME</w:t>
      </w:r>
      <w:bookmarkEnd w:id="137"/>
    </w:p>
    <w:p w14:paraId="172C0AB2" w14:textId="2DACB8DE" w:rsidR="00E06EB7" w:rsidRDefault="00E06EB7" w:rsidP="00E06EB7">
      <w:pPr>
        <w:spacing w:after="0" w:line="240" w:lineRule="auto"/>
        <w:jc w:val="both"/>
        <w:rPr>
          <w:sz w:val="20"/>
          <w:szCs w:val="20"/>
        </w:rPr>
      </w:pPr>
      <w:r w:rsidRPr="005F38C0">
        <w:rPr>
          <w:sz w:val="20"/>
          <w:szCs w:val="20"/>
        </w:rPr>
        <w:t>The Contractor shall establish and maintain an estimated delivery schedule for all delive</w:t>
      </w:r>
      <w:r>
        <w:rPr>
          <w:sz w:val="20"/>
          <w:szCs w:val="20"/>
        </w:rPr>
        <w:t xml:space="preserve">ry locations listed </w:t>
      </w:r>
      <w:r w:rsidR="00B674A1">
        <w:rPr>
          <w:sz w:val="20"/>
          <w:szCs w:val="20"/>
        </w:rPr>
        <w:t xml:space="preserve">on the </w:t>
      </w:r>
      <w:r w:rsidR="00EB55A5" w:rsidRPr="001241D6">
        <w:rPr>
          <w:sz w:val="20"/>
          <w:szCs w:val="20"/>
        </w:rPr>
        <w:t>Route Guide</w:t>
      </w:r>
      <w:r w:rsidRPr="00871AC5">
        <w:rPr>
          <w:sz w:val="20"/>
          <w:szCs w:val="20"/>
        </w:rPr>
        <w:t>,</w:t>
      </w:r>
      <w:r w:rsidR="00B674A1">
        <w:rPr>
          <w:sz w:val="20"/>
          <w:szCs w:val="20"/>
        </w:rPr>
        <w:t xml:space="preserve"> </w:t>
      </w:r>
      <w:r w:rsidRPr="005F38C0">
        <w:rPr>
          <w:sz w:val="20"/>
          <w:szCs w:val="20"/>
        </w:rPr>
        <w:t xml:space="preserve">and provide this schedule to the Division of Workers’ Compensation. See Attachment # </w:t>
      </w:r>
      <w:r w:rsidR="007E67C1">
        <w:rPr>
          <w:sz w:val="20"/>
          <w:szCs w:val="20"/>
        </w:rPr>
        <w:t>5</w:t>
      </w:r>
      <w:r w:rsidR="0066132B">
        <w:rPr>
          <w:sz w:val="20"/>
          <w:szCs w:val="20"/>
        </w:rPr>
        <w:t>,</w:t>
      </w:r>
      <w:r w:rsidR="00871AC5">
        <w:rPr>
          <w:sz w:val="20"/>
          <w:szCs w:val="20"/>
        </w:rPr>
        <w:t xml:space="preserve"> </w:t>
      </w:r>
      <w:r w:rsidR="00871AC5" w:rsidRPr="001241D6">
        <w:rPr>
          <w:i/>
          <w:iCs/>
          <w:sz w:val="20"/>
          <w:szCs w:val="20"/>
        </w:rPr>
        <w:t>D</w:t>
      </w:r>
      <w:r w:rsidR="0066132B">
        <w:rPr>
          <w:i/>
          <w:iCs/>
          <w:sz w:val="20"/>
          <w:szCs w:val="20"/>
        </w:rPr>
        <w:t>OL Route Guide</w:t>
      </w:r>
      <w:r w:rsidRPr="005F38C0">
        <w:rPr>
          <w:sz w:val="20"/>
          <w:szCs w:val="20"/>
        </w:rPr>
        <w:t>. The Contractor shall notify the Division of Workers’ Compensation Contract Manager of all changes to this delivery schedule at least 24 hours prior to this change taking effect.</w:t>
      </w:r>
    </w:p>
    <w:p w14:paraId="6BC90005" w14:textId="77777777" w:rsidR="00714FB7" w:rsidRDefault="00714FB7" w:rsidP="00E06EB7">
      <w:pPr>
        <w:spacing w:after="0" w:line="240" w:lineRule="auto"/>
        <w:jc w:val="both"/>
        <w:rPr>
          <w:sz w:val="20"/>
          <w:szCs w:val="20"/>
        </w:rPr>
      </w:pPr>
    </w:p>
    <w:p w14:paraId="3BB21352" w14:textId="77C0009E" w:rsidR="00714FB7" w:rsidRDefault="00714FB7" w:rsidP="00E06EB7">
      <w:pPr>
        <w:spacing w:after="0" w:line="240" w:lineRule="auto"/>
        <w:jc w:val="both"/>
        <w:rPr>
          <w:sz w:val="20"/>
          <w:szCs w:val="20"/>
        </w:rPr>
      </w:pPr>
      <w:r>
        <w:rPr>
          <w:sz w:val="20"/>
          <w:szCs w:val="20"/>
        </w:rPr>
        <w:t>The scheduled pick-up/delivery time for the Division of Workers’ Compensation’s Central Office, located at the Department of Labor and Workforce Development Building, 1 John Fitch Way, 6</w:t>
      </w:r>
      <w:r w:rsidRPr="006A20A7">
        <w:rPr>
          <w:sz w:val="20"/>
          <w:szCs w:val="20"/>
          <w:vertAlign w:val="superscript"/>
        </w:rPr>
        <w:t>th</w:t>
      </w:r>
      <w:r>
        <w:rPr>
          <w:sz w:val="20"/>
          <w:szCs w:val="20"/>
        </w:rPr>
        <w:t xml:space="preserve"> Floor, Trenton, New Jersey, shall be between the hours of 10:30 am and 12 Noon</w:t>
      </w:r>
    </w:p>
    <w:p w14:paraId="65603C90" w14:textId="77777777" w:rsidR="00714FB7" w:rsidRDefault="00714FB7" w:rsidP="00E06EB7">
      <w:pPr>
        <w:spacing w:after="0" w:line="240" w:lineRule="auto"/>
        <w:jc w:val="both"/>
        <w:rPr>
          <w:sz w:val="20"/>
          <w:szCs w:val="20"/>
        </w:rPr>
      </w:pPr>
    </w:p>
    <w:p w14:paraId="5CE78D72" w14:textId="3E2E8CDC" w:rsidR="00E06EB7" w:rsidRPr="005F38C0" w:rsidRDefault="00714FB7" w:rsidP="00E06EB7">
      <w:pPr>
        <w:spacing w:after="0" w:line="240" w:lineRule="auto"/>
        <w:jc w:val="both"/>
        <w:rPr>
          <w:sz w:val="20"/>
          <w:szCs w:val="20"/>
        </w:rPr>
      </w:pPr>
      <w:r>
        <w:rPr>
          <w:sz w:val="20"/>
          <w:szCs w:val="20"/>
        </w:rPr>
        <w:t>The time selected for the estimated delivery schedule for all other locations of the Route Guide shall occur during the regular business hours for each pick-up/delivery location. Most of these locations are open between 8:30 AM and 4:30 PM.</w:t>
      </w:r>
    </w:p>
    <w:p w14:paraId="34700F25" w14:textId="77777777" w:rsidR="001C3FF3" w:rsidRDefault="001C3FF3">
      <w:r>
        <w:br w:type="page"/>
      </w:r>
    </w:p>
    <w:p w14:paraId="07FA0859" w14:textId="2ED2BEBE" w:rsidR="00757621" w:rsidRDefault="00757621" w:rsidP="006A20A7">
      <w:pPr>
        <w:pStyle w:val="11-text"/>
      </w:pPr>
    </w:p>
    <w:p w14:paraId="1E1EE73F" w14:textId="61F3D0E3" w:rsidR="00AC33D1" w:rsidRPr="0084189F" w:rsidRDefault="00757621" w:rsidP="009F4405">
      <w:pPr>
        <w:pStyle w:val="Heading1"/>
      </w:pPr>
      <w:bookmarkStart w:id="138" w:name="_Toc230249117"/>
      <w:bookmarkEnd w:id="97"/>
      <w:bookmarkEnd w:id="98"/>
      <w:bookmarkEnd w:id="99"/>
      <w:r>
        <w:t>GENERAL CONTRACT TERMS</w:t>
      </w:r>
      <w:bookmarkEnd w:id="138"/>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C66D8B">
      <w:pPr>
        <w:pStyle w:val="Heading2"/>
        <w:rPr>
          <w:bCs/>
        </w:rPr>
      </w:pPr>
      <w:bookmarkStart w:id="139" w:name="_Toc230249118"/>
      <w:r w:rsidRPr="0084189F">
        <w:t>CONTRACT TERM AND EXTENSION OPTION</w:t>
      </w:r>
      <w:bookmarkEnd w:id="139"/>
    </w:p>
    <w:p w14:paraId="0DAB62AB" w14:textId="7D7B8A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1084EB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466550">
        <w:rPr>
          <w:b/>
          <w:bCs/>
          <w:sz w:val="20"/>
          <w:szCs w:val="20"/>
        </w:rPr>
        <w:t>three</w:t>
      </w:r>
      <w:r w:rsidR="00C5670B" w:rsidRPr="00C5670B">
        <w:rPr>
          <w:b/>
          <w:bCs/>
          <w:sz w:val="20"/>
          <w:szCs w:val="20"/>
        </w:rPr>
        <w:t xml:space="preserve"> (</w:t>
      </w:r>
      <w:r w:rsidR="00466550">
        <w:rPr>
          <w:b/>
          <w:bCs/>
          <w:sz w:val="20"/>
          <w:szCs w:val="20"/>
        </w:rPr>
        <w:t>3</w:t>
      </w:r>
      <w:r w:rsidR="00466550">
        <w:rPr>
          <w:b/>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2450D3F0" w14:textId="42CDBE6B" w:rsidR="009B5DBA" w:rsidRPr="009B5DBA" w:rsidRDefault="00757621" w:rsidP="00C66D8B">
      <w:pPr>
        <w:pStyle w:val="Heading2"/>
      </w:pPr>
      <w:bookmarkStart w:id="140" w:name="_Toc400531508"/>
      <w:bookmarkStart w:id="141" w:name="_Toc428533979"/>
      <w:bookmarkStart w:id="142" w:name="_Toc32310704"/>
      <w:bookmarkStart w:id="143" w:name="_Toc230249119"/>
      <w:r w:rsidRPr="0084189F">
        <w:t>CONTRACT TRANSITION</w:t>
      </w:r>
      <w:bookmarkEnd w:id="140"/>
      <w:bookmarkEnd w:id="141"/>
      <w:bookmarkEnd w:id="142"/>
      <w:bookmarkEnd w:id="143"/>
    </w:p>
    <w:p w14:paraId="4E6AED37" w14:textId="5BE42104" w:rsidR="009B5DBA" w:rsidRPr="00297B41" w:rsidRDefault="009B5DBA" w:rsidP="00AF63BA">
      <w:pPr>
        <w:pStyle w:val="ListParagraph"/>
        <w:numPr>
          <w:ilvl w:val="0"/>
          <w:numId w:val="27"/>
        </w:numPr>
        <w:rPr>
          <w:rFonts w:cstheme="minorHAnsi"/>
          <w:sz w:val="20"/>
          <w:szCs w:val="20"/>
        </w:rPr>
      </w:pPr>
      <w:r w:rsidRPr="00AF63BA">
        <w:rPr>
          <w:rFonts w:asciiTheme="minorHAnsi" w:hAnsiTheme="minorHAnsi" w:cstheme="minorHAnsi"/>
          <w:b/>
          <w:sz w:val="20"/>
          <w:szCs w:val="20"/>
        </w:rPr>
        <w:t xml:space="preserve">No Award Made </w:t>
      </w:r>
      <w:r>
        <w:rPr>
          <w:rFonts w:asciiTheme="minorHAnsi" w:hAnsiTheme="minorHAnsi" w:cstheme="minorHAnsi"/>
          <w:b/>
          <w:sz w:val="20"/>
          <w:szCs w:val="20"/>
        </w:rPr>
        <w:t>–</w:t>
      </w:r>
      <w:r w:rsidRPr="00AF63BA">
        <w:rPr>
          <w:rFonts w:asciiTheme="minorHAnsi" w:hAnsiTheme="minorHAnsi" w:cstheme="minorHAnsi"/>
          <w:b/>
          <w:sz w:val="20"/>
          <w:szCs w:val="20"/>
        </w:rPr>
        <w:t xml:space="preserve"> </w:t>
      </w:r>
      <w:r>
        <w:rPr>
          <w:rFonts w:asciiTheme="minorHAnsi" w:hAnsiTheme="minorHAnsi" w:cstheme="minorHAnsi"/>
          <w:sz w:val="20"/>
          <w:szCs w:val="20"/>
        </w:rPr>
        <w:t>In the event that a new contract has not been awarded prior to the expiration date for this Contract, including any extensions exercised, then by written</w:t>
      </w:r>
      <w:r w:rsidR="009F09D4">
        <w:rPr>
          <w:rFonts w:asciiTheme="minorHAnsi" w:hAnsiTheme="minorHAnsi" w:cstheme="minorHAnsi"/>
          <w:sz w:val="20"/>
          <w:szCs w:val="20"/>
        </w:rPr>
        <w:t xml:space="preserve"> notice to the Contractor, the State may exercise its right to transition this Contract for a period of up to</w:t>
      </w:r>
      <w:r w:rsidR="00463745">
        <w:rPr>
          <w:rFonts w:asciiTheme="minorHAnsi" w:hAnsiTheme="minorHAnsi" w:cstheme="minorHAnsi"/>
          <w:sz w:val="20"/>
          <w:szCs w:val="20"/>
        </w:rPr>
        <w:t xml:space="preserve"> 180 Calendar  Days (the “Initial Transition Period”).  In the event the State exercises its right pursuant to this Section, then the Contractor shall continue performance under this Contract</w:t>
      </w:r>
      <w:r w:rsidR="00297B41">
        <w:rPr>
          <w:rFonts w:asciiTheme="minorHAnsi" w:hAnsiTheme="minorHAnsi" w:cstheme="minorHAnsi"/>
          <w:sz w:val="20"/>
          <w:szCs w:val="20"/>
        </w:rPr>
        <w:t xml:space="preserve">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58D7EB32" w14:textId="5EB4185F" w:rsidR="00297B41" w:rsidRDefault="00297B41" w:rsidP="00AF63BA">
      <w:pPr>
        <w:pStyle w:val="ListParagraph"/>
        <w:rPr>
          <w:rFonts w:cstheme="minorHAnsi"/>
          <w:sz w:val="20"/>
          <w:szCs w:val="20"/>
        </w:rPr>
      </w:pPr>
    </w:p>
    <w:p w14:paraId="3E17D0E6" w14:textId="6C040A6C" w:rsidR="00297B41" w:rsidRPr="00AF63BA" w:rsidRDefault="00297B41" w:rsidP="00AF63BA">
      <w:pPr>
        <w:pStyle w:val="ListParagraph"/>
        <w:numPr>
          <w:ilvl w:val="0"/>
          <w:numId w:val="27"/>
        </w:numPr>
        <w:rPr>
          <w:rFonts w:cstheme="minorHAnsi"/>
          <w:sz w:val="20"/>
          <w:szCs w:val="20"/>
        </w:rPr>
      </w:pPr>
      <w:r>
        <w:rPr>
          <w:rFonts w:asciiTheme="minorHAnsi" w:hAnsiTheme="minorHAnsi" w:cstheme="minorHAnsi"/>
          <w:b/>
          <w:sz w:val="20"/>
          <w:szCs w:val="20"/>
        </w:rPr>
        <w:t xml:space="preserve">New Contract Awarded (NCA) </w:t>
      </w:r>
      <w:r>
        <w:rPr>
          <w:rFonts w:asciiTheme="minorHAnsi" w:hAnsiTheme="minorHAnsi" w:cstheme="minorHAnsi"/>
          <w:sz w:val="20"/>
          <w:szCs w:val="20"/>
        </w:rPr>
        <w:t>--- In the event that a new contract has been awarded prior to the expiration</w:t>
      </w:r>
      <w:r w:rsidR="002C084F">
        <w:rPr>
          <w:rFonts w:asciiTheme="minorHAnsi" w:hAnsiTheme="minorHAnsi" w:cstheme="minorHAnsi"/>
          <w:sz w:val="20"/>
          <w:szCs w:val="20"/>
        </w:rPr>
        <w:t xml:space="preserve"> date for this Contract, including any extensions exercised,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C66D8B">
      <w:pPr>
        <w:pStyle w:val="Heading2"/>
      </w:pPr>
      <w:bookmarkStart w:id="144" w:name="_Toc118513795"/>
      <w:bookmarkStart w:id="145" w:name="_Toc400531563"/>
      <w:bookmarkStart w:id="146" w:name="_Toc428534035"/>
      <w:bookmarkStart w:id="147" w:name="_Toc32310758"/>
      <w:bookmarkStart w:id="148" w:name="_Toc230249120"/>
      <w:bookmarkStart w:id="149" w:name="OLE_LINK3"/>
      <w:bookmarkStart w:id="150" w:name="OLE_LINK4"/>
      <w:r w:rsidRPr="0084189F">
        <w:t xml:space="preserve">PERFORMANCE </w:t>
      </w:r>
      <w:bookmarkEnd w:id="144"/>
      <w:r w:rsidRPr="0084189F">
        <w:t>SECURITY</w:t>
      </w:r>
      <w:bookmarkEnd w:id="145"/>
      <w:bookmarkEnd w:id="146"/>
      <w:bookmarkEnd w:id="147"/>
      <w:bookmarkEnd w:id="148"/>
    </w:p>
    <w:bookmarkEnd w:id="149"/>
    <w:bookmarkEnd w:id="150"/>
    <w:p w14:paraId="5556DA2D" w14:textId="4CC82B18"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C66D8B">
      <w:pPr>
        <w:pStyle w:val="Heading2"/>
      </w:pPr>
      <w:bookmarkStart w:id="151" w:name="_Toc400531513"/>
      <w:bookmarkStart w:id="152" w:name="_Toc428533984"/>
      <w:bookmarkStart w:id="153" w:name="_Toc32310709"/>
      <w:bookmarkStart w:id="154" w:name="_Toc230249121"/>
      <w:r w:rsidRPr="0084189F">
        <w:t>OWNERSHIP OF MATERIAL</w:t>
      </w:r>
      <w:bookmarkEnd w:id="151"/>
      <w:bookmarkEnd w:id="152"/>
      <w:bookmarkEnd w:id="153"/>
      <w:bookmarkEnd w:id="154"/>
    </w:p>
    <w:p w14:paraId="48256B18" w14:textId="3BC0A7F1" w:rsidR="00757621" w:rsidRPr="0084189F" w:rsidRDefault="00757621" w:rsidP="00422A63">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422A63">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w:t>
      </w:r>
      <w:r w:rsidR="00757621" w:rsidRPr="0084189F">
        <w:rPr>
          <w:rFonts w:asciiTheme="minorHAnsi" w:hAnsiTheme="minorHAnsi" w:cstheme="minorHAnsi"/>
          <w:sz w:val="20"/>
          <w:szCs w:val="20"/>
        </w:rPr>
        <w:lastRenderedPageBreak/>
        <w:t xml:space="preserve">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22A63">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C66D8B">
      <w:pPr>
        <w:pStyle w:val="Heading2"/>
      </w:pPr>
      <w:bookmarkStart w:id="155" w:name="_Toc230249122"/>
      <w:r w:rsidRPr="0084189F">
        <w:t>SUBSTITUTION OF STAFF</w:t>
      </w:r>
      <w:bookmarkEnd w:id="155"/>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C66D8B">
      <w:pPr>
        <w:pStyle w:val="Heading2"/>
      </w:pPr>
      <w:bookmarkStart w:id="156" w:name="_Toc230249123"/>
      <w:r w:rsidRPr="0084189F">
        <w:t>DELIVERY TIME AND COSTS</w:t>
      </w:r>
      <w:bookmarkEnd w:id="156"/>
    </w:p>
    <w:p w14:paraId="53E129C4" w14:textId="45D5632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w:t>
      </w:r>
      <w:r w:rsidR="00757621" w:rsidRPr="0084189F">
        <w:rPr>
          <w:color w:val="000000"/>
          <w:sz w:val="20"/>
          <w:szCs w:val="20"/>
        </w:rPr>
        <w:lastRenderedPageBreak/>
        <w:t xml:space="preserve">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C66D8B">
      <w:pPr>
        <w:pStyle w:val="Heading2"/>
      </w:pPr>
      <w:bookmarkStart w:id="157" w:name="_Toc230249124"/>
      <w:r w:rsidRPr="0084189F">
        <w:t>AUTHORIZED DEALER AND/OR DISTRIBUTORS</w:t>
      </w:r>
      <w:bookmarkEnd w:id="157"/>
    </w:p>
    <w:p w14:paraId="5FF559BA" w14:textId="595DB9D6" w:rsidR="00757621" w:rsidRPr="0084189F" w:rsidRDefault="008E00E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C66D8B">
      <w:pPr>
        <w:pStyle w:val="Heading2"/>
      </w:pPr>
      <w:bookmarkStart w:id="158" w:name="_Toc400531525"/>
      <w:bookmarkStart w:id="159" w:name="_Toc428533996"/>
      <w:bookmarkStart w:id="160" w:name="_Toc32310718"/>
      <w:bookmarkStart w:id="161" w:name="_Toc230249125"/>
      <w:r w:rsidRPr="0084189F">
        <w:t>LIQUIDATED DAMAGES</w:t>
      </w:r>
      <w:bookmarkEnd w:id="158"/>
      <w:bookmarkEnd w:id="159"/>
      <w:bookmarkEnd w:id="160"/>
      <w:bookmarkEnd w:id="161"/>
    </w:p>
    <w:p w14:paraId="21814DB9" w14:textId="2F7D3BC5"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C66D8B">
      <w:pPr>
        <w:pStyle w:val="Heading2"/>
      </w:pPr>
      <w:bookmarkStart w:id="162" w:name="_Toc400531531"/>
      <w:bookmarkStart w:id="163" w:name="_Toc428534002"/>
      <w:bookmarkStart w:id="164" w:name="_Toc32310724"/>
      <w:bookmarkStart w:id="165" w:name="_Toc230249126"/>
      <w:r w:rsidRPr="0084189F">
        <w:t>RETAINAGE</w:t>
      </w:r>
      <w:bookmarkEnd w:id="162"/>
      <w:bookmarkEnd w:id="163"/>
      <w:bookmarkEnd w:id="164"/>
      <w:bookmarkEnd w:id="165"/>
    </w:p>
    <w:p w14:paraId="47424FB0" w14:textId="7767FDAB"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C66D8B">
      <w:pPr>
        <w:pStyle w:val="Heading2"/>
      </w:pPr>
      <w:bookmarkStart w:id="166" w:name="_Toc230249127"/>
      <w:r w:rsidRPr="0084189F">
        <w:t>ELECTRONIC PAYMENTS</w:t>
      </w:r>
      <w:bookmarkEnd w:id="16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C66D8B">
      <w:pPr>
        <w:pStyle w:val="Heading2"/>
      </w:pPr>
      <w:bookmarkStart w:id="167" w:name="_Toc230249128"/>
      <w:r w:rsidRPr="004E5B4A">
        <w:t>PROCUREMENT EFFICIENCY PROGRAM</w:t>
      </w:r>
      <w:bookmarkEnd w:id="167"/>
    </w:p>
    <w:p w14:paraId="2981273C" w14:textId="1D747D03" w:rsidR="00165E4F" w:rsidRPr="004E5B4A" w:rsidRDefault="00165E4F" w:rsidP="00422A63">
      <w:pPr>
        <w:pStyle w:val="ListParagraph"/>
        <w:numPr>
          <w:ilvl w:val="0"/>
          <w:numId w:val="1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22A63">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22A63">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22A63">
      <w:pPr>
        <w:pStyle w:val="ListParagraph"/>
        <w:numPr>
          <w:ilvl w:val="0"/>
          <w:numId w:val="1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22A63">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422A63">
      <w:pPr>
        <w:pStyle w:val="ListParagraph"/>
        <w:numPr>
          <w:ilvl w:val="0"/>
          <w:numId w:val="1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4C726C06" w:rsidR="00165E4F" w:rsidRPr="008E00E5" w:rsidRDefault="00165E4F" w:rsidP="00422A63">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FF63092" w14:textId="52E4A453" w:rsidR="00A67A2F" w:rsidRPr="00AF63BA" w:rsidRDefault="004C2CAD" w:rsidP="00AF63BA">
      <w:pPr>
        <w:pStyle w:val="Heading1"/>
        <w:rPr>
          <w:sz w:val="20"/>
          <w:szCs w:val="20"/>
        </w:rPr>
      </w:pPr>
      <w:r>
        <w:br w:type="page"/>
      </w:r>
      <w:bookmarkStart w:id="168" w:name="_Toc195704591"/>
      <w:bookmarkStart w:id="169" w:name="_Toc195704744"/>
      <w:bookmarkStart w:id="170" w:name="_Toc195704592"/>
      <w:bookmarkStart w:id="171" w:name="_Toc195704745"/>
      <w:bookmarkStart w:id="172" w:name="_Toc195704593"/>
      <w:bookmarkStart w:id="173" w:name="_Toc195704746"/>
      <w:bookmarkStart w:id="174" w:name="_Toc195704594"/>
      <w:bookmarkStart w:id="175" w:name="_Toc195704747"/>
      <w:bookmarkStart w:id="176" w:name="_Toc195704595"/>
      <w:bookmarkStart w:id="177" w:name="_Toc195704748"/>
      <w:bookmarkStart w:id="178" w:name="_Toc195704596"/>
      <w:bookmarkStart w:id="179" w:name="_Toc195704749"/>
      <w:bookmarkStart w:id="180" w:name="_Toc195704597"/>
      <w:bookmarkStart w:id="181" w:name="_Toc195704750"/>
      <w:bookmarkStart w:id="182" w:name="_Toc195704598"/>
      <w:bookmarkStart w:id="183" w:name="_Toc195704751"/>
      <w:bookmarkStart w:id="184" w:name="_Toc195704599"/>
      <w:bookmarkStart w:id="185" w:name="_Toc195704752"/>
      <w:bookmarkStart w:id="186" w:name="_Toc230249129"/>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sidR="00395E51" w:rsidRPr="0084189F">
        <w:lastRenderedPageBreak/>
        <w:t>DATA SECURITY REQUIREMENTS</w:t>
      </w:r>
      <w:r w:rsidR="00365D98" w:rsidRPr="0084189F">
        <w:t xml:space="preserve"> – CONTRACTOR RESPONSIBILITY</w:t>
      </w:r>
      <w:bookmarkEnd w:id="186"/>
      <w:r w:rsidR="00365D98" w:rsidRPr="0084189F">
        <w:t xml:space="preserve"> </w:t>
      </w:r>
    </w:p>
    <w:p w14:paraId="733FE44F" w14:textId="75FA90B1"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7526AB6C" w14:textId="4A6C55A6" w:rsidR="004C2CAD" w:rsidRDefault="004C2CAD" w:rsidP="0084189F">
      <w:pPr>
        <w:spacing w:after="0" w:line="240" w:lineRule="auto"/>
        <w:rPr>
          <w:rFonts w:cstheme="minorHAnsi"/>
          <w:sz w:val="20"/>
          <w:szCs w:val="20"/>
        </w:rPr>
      </w:pPr>
      <w:r>
        <w:rPr>
          <w:rFonts w:cstheme="minorHAnsi"/>
          <w:sz w:val="20"/>
          <w:szCs w:val="20"/>
        </w:rPr>
        <w:br w:type="page"/>
      </w:r>
    </w:p>
    <w:p w14:paraId="678B50D5" w14:textId="2880E077" w:rsidR="00FE1904" w:rsidRPr="0084189F" w:rsidRDefault="00FE1904" w:rsidP="0084189F">
      <w:pPr>
        <w:spacing w:after="0" w:line="240" w:lineRule="auto"/>
        <w:rPr>
          <w:sz w:val="20"/>
          <w:szCs w:val="20"/>
        </w:rPr>
      </w:pPr>
    </w:p>
    <w:p w14:paraId="66A8EC4B" w14:textId="77777777" w:rsidR="007C2018" w:rsidRPr="0084189F" w:rsidRDefault="00C13CFC" w:rsidP="009F4405">
      <w:pPr>
        <w:pStyle w:val="Heading1"/>
      </w:pPr>
      <w:bookmarkStart w:id="187" w:name="_4.4.1.1_Ownership_Disclosure"/>
      <w:bookmarkStart w:id="188" w:name="_4.4.1.1_Signatory_page"/>
      <w:bookmarkStart w:id="189" w:name="_4.4.2.3_Contract_Schedule"/>
      <w:bookmarkStart w:id="190" w:name="_4.4.2.4_mobilization_and"/>
      <w:bookmarkStart w:id="191" w:name="_Toc230249130"/>
      <w:bookmarkEnd w:id="187"/>
      <w:bookmarkEnd w:id="188"/>
      <w:bookmarkEnd w:id="189"/>
      <w:bookmarkEnd w:id="190"/>
      <w:r w:rsidRPr="0084189F">
        <w:t>MODIFICATIONS TO THE STATE OF NEW JERSEY STANDARD TERMS AND CONDITIONS</w:t>
      </w:r>
      <w:bookmarkEnd w:id="191"/>
    </w:p>
    <w:p w14:paraId="797DEF2E" w14:textId="1D411843" w:rsidR="00C11E9E" w:rsidRPr="0084189F" w:rsidRDefault="00440A2F" w:rsidP="00AF63BA">
      <w:pPr>
        <w:spacing w:after="0" w:line="240" w:lineRule="auto"/>
        <w:jc w:val="both"/>
        <w:rPr>
          <w:sz w:val="20"/>
          <w:szCs w:val="20"/>
        </w:rPr>
      </w:pPr>
      <w:r>
        <w:rPr>
          <w:sz w:val="20"/>
          <w:szCs w:val="20"/>
        </w:rPr>
        <w:t>Not applicable to this procurement.</w:t>
      </w:r>
    </w:p>
    <w:p w14:paraId="30D5EC09" w14:textId="1FE26471" w:rsidR="00D9679D" w:rsidRDefault="00A6245D" w:rsidP="0084189F">
      <w:pPr>
        <w:spacing w:after="0" w:line="240" w:lineRule="auto"/>
        <w:jc w:val="both"/>
        <w:rPr>
          <w:sz w:val="20"/>
          <w:szCs w:val="20"/>
        </w:rPr>
      </w:pPr>
      <w:r>
        <w:br w:type="page"/>
      </w:r>
    </w:p>
    <w:p w14:paraId="20A7EF24" w14:textId="77777777" w:rsidR="007C2018" w:rsidRPr="0084189F" w:rsidRDefault="00FE1904" w:rsidP="009F4405">
      <w:pPr>
        <w:pStyle w:val="Heading1"/>
      </w:pPr>
      <w:bookmarkStart w:id="192" w:name="_Toc195704603"/>
      <w:bookmarkStart w:id="193" w:name="_Toc195704756"/>
      <w:bookmarkStart w:id="194" w:name="_Toc195704604"/>
      <w:bookmarkStart w:id="195" w:name="_Toc195704757"/>
      <w:bookmarkStart w:id="196" w:name="_Toc230249131"/>
      <w:bookmarkEnd w:id="192"/>
      <w:bookmarkEnd w:id="193"/>
      <w:bookmarkEnd w:id="194"/>
      <w:bookmarkEnd w:id="195"/>
      <w:r w:rsidRPr="0084189F">
        <w:lastRenderedPageBreak/>
        <w:t>QUOTE EVALUATION AND AWARD</w:t>
      </w:r>
      <w:bookmarkEnd w:id="196"/>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C66D8B">
      <w:pPr>
        <w:pStyle w:val="Heading2"/>
      </w:pPr>
      <w:bookmarkStart w:id="197" w:name="_Toc400531542"/>
      <w:bookmarkStart w:id="198" w:name="_Toc428534014"/>
      <w:bookmarkStart w:id="199" w:name="_Toc32310736"/>
      <w:bookmarkStart w:id="200" w:name="_Toc230249132"/>
      <w:r w:rsidRPr="0084189F">
        <w:t>RIGHT TO WAIVE</w:t>
      </w:r>
      <w:bookmarkEnd w:id="197"/>
      <w:bookmarkEnd w:id="198"/>
      <w:bookmarkEnd w:id="199"/>
      <w:bookmarkEnd w:id="200"/>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01" w:name="_Toc400531543"/>
      <w:bookmarkStart w:id="202" w:name="_Toc428534015"/>
      <w:bookmarkStart w:id="203" w:name="_Toc32310737"/>
    </w:p>
    <w:p w14:paraId="7BD69879" w14:textId="77777777" w:rsidR="005034F5" w:rsidRPr="0084189F" w:rsidRDefault="00D8226E" w:rsidP="00C66D8B">
      <w:pPr>
        <w:pStyle w:val="Heading2"/>
      </w:pPr>
      <w:bookmarkStart w:id="204" w:name="_Toc230249133"/>
      <w:r w:rsidRPr="0084189F">
        <w:t>DIRECTOR’S RIGHT TO ACCEPT OR REJECT A QUOTE</w:t>
      </w:r>
      <w:bookmarkEnd w:id="201"/>
      <w:bookmarkEnd w:id="202"/>
      <w:bookmarkEnd w:id="203"/>
      <w:bookmarkEnd w:id="204"/>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C66D8B">
      <w:pPr>
        <w:pStyle w:val="Heading2"/>
      </w:pPr>
      <w:bookmarkStart w:id="205" w:name="_Toc230249134"/>
      <w:r w:rsidRPr="0084189F">
        <w:t>RECIPROCITY FOR JURISDICTIONAL BIDDER PREFERENCE</w:t>
      </w:r>
      <w:bookmarkEnd w:id="205"/>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C66D8B">
      <w:pPr>
        <w:pStyle w:val="Heading2"/>
      </w:pPr>
      <w:bookmarkStart w:id="206" w:name="_Toc400531545"/>
      <w:bookmarkStart w:id="207" w:name="_Toc428534017"/>
      <w:bookmarkStart w:id="208" w:name="_Toc32310739"/>
      <w:bookmarkStart w:id="209" w:name="_Toc230249135"/>
      <w:r w:rsidRPr="0084189F">
        <w:t>CLARIFICATION OF QUOTE</w:t>
      </w:r>
      <w:bookmarkEnd w:id="206"/>
      <w:bookmarkEnd w:id="207"/>
      <w:bookmarkEnd w:id="208"/>
      <w:bookmarkEnd w:id="209"/>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431BDE8F"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C66D8B">
      <w:pPr>
        <w:pStyle w:val="Heading2"/>
      </w:pPr>
      <w:bookmarkStart w:id="210" w:name="_Toc32310741"/>
      <w:bookmarkStart w:id="211" w:name="_Toc230249136"/>
      <w:bookmarkStart w:id="212" w:name="_Toc118513837"/>
      <w:bookmarkStart w:id="213" w:name="_Toc400531547"/>
      <w:bookmarkStart w:id="214" w:name="_Toc428534019"/>
      <w:r w:rsidRPr="0084189F">
        <w:t>ORAL PRESENTATION</w:t>
      </w:r>
      <w:bookmarkEnd w:id="210"/>
      <w:bookmarkEnd w:id="211"/>
      <w:r w:rsidRPr="0084189F">
        <w:t xml:space="preserve"> </w:t>
      </w:r>
      <w:bookmarkEnd w:id="212"/>
      <w:bookmarkEnd w:id="213"/>
      <w:bookmarkEnd w:id="214"/>
    </w:p>
    <w:p w14:paraId="78F9F9C8" w14:textId="20EB5656" w:rsidR="00F15D1B" w:rsidRDefault="00591C35" w:rsidP="0084189F">
      <w:pPr>
        <w:spacing w:after="0" w:line="240" w:lineRule="auto"/>
        <w:jc w:val="both"/>
        <w:rPr>
          <w:sz w:val="20"/>
          <w:szCs w:val="20"/>
        </w:rPr>
      </w:pPr>
      <w:r>
        <w:rPr>
          <w:sz w:val="20"/>
          <w:szCs w:val="20"/>
        </w:rPr>
        <w:t>Not applicable to this procurement.</w:t>
      </w:r>
    </w:p>
    <w:p w14:paraId="7F5BF203" w14:textId="77777777" w:rsidR="00591C35" w:rsidRPr="0084189F" w:rsidRDefault="00591C35" w:rsidP="0084189F">
      <w:pPr>
        <w:spacing w:after="0" w:line="240" w:lineRule="auto"/>
        <w:jc w:val="both"/>
        <w:rPr>
          <w:rFonts w:eastAsia="MS Mincho"/>
          <w:sz w:val="20"/>
          <w:szCs w:val="20"/>
        </w:rPr>
      </w:pPr>
    </w:p>
    <w:p w14:paraId="28F0622C" w14:textId="77777777" w:rsidR="00F15D1B" w:rsidRPr="0084189F" w:rsidRDefault="00F15D1B" w:rsidP="00C66D8B">
      <w:pPr>
        <w:pStyle w:val="Heading2"/>
      </w:pPr>
      <w:bookmarkStart w:id="215" w:name="_Toc230249137"/>
      <w:r w:rsidRPr="0084189F">
        <w:t>TIE QUOTES</w:t>
      </w:r>
      <w:bookmarkEnd w:id="215"/>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5DADCBE"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C66D8B">
      <w:pPr>
        <w:pStyle w:val="Heading2"/>
      </w:pPr>
      <w:bookmarkStart w:id="216" w:name="_Toc230249138"/>
      <w:r w:rsidRPr="0084189F">
        <w:t>STATE'S RIGHT TO INSPECT BIDDER’S FACILITIES</w:t>
      </w:r>
      <w:bookmarkEnd w:id="216"/>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C66D8B">
      <w:pPr>
        <w:pStyle w:val="Heading2"/>
      </w:pPr>
      <w:bookmarkStart w:id="217" w:name="_Toc230249139"/>
      <w:r w:rsidRPr="0084189F">
        <w:t>STATE'S RIGHT TO CHECK REFERENCES</w:t>
      </w:r>
      <w:bookmarkEnd w:id="217"/>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C66D8B">
      <w:pPr>
        <w:pStyle w:val="Heading2"/>
      </w:pPr>
      <w:bookmarkStart w:id="218" w:name="_Toc230249140"/>
      <w:r w:rsidRPr="0084189F">
        <w:t>EVALUATION CRITERIA</w:t>
      </w:r>
      <w:bookmarkEnd w:id="218"/>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C66D8B">
      <w:pPr>
        <w:pStyle w:val="Heading3"/>
      </w:pPr>
      <w:bookmarkStart w:id="219" w:name="_Toc118513839"/>
      <w:bookmarkStart w:id="220" w:name="_Toc400531549"/>
      <w:bookmarkStart w:id="221" w:name="_Toc428534021"/>
      <w:bookmarkStart w:id="222" w:name="_Toc32310743"/>
      <w:bookmarkStart w:id="223" w:name="_Toc230249141"/>
      <w:r w:rsidRPr="009E480C">
        <w:t>TECHNICAL EVALUATION CRITERIA</w:t>
      </w:r>
      <w:bookmarkEnd w:id="219"/>
      <w:bookmarkEnd w:id="220"/>
      <w:bookmarkEnd w:id="221"/>
      <w:bookmarkEnd w:id="222"/>
      <w:bookmarkEnd w:id="223"/>
    </w:p>
    <w:p w14:paraId="518A2A74" w14:textId="77777777" w:rsidR="00D67291" w:rsidRPr="0084189F" w:rsidRDefault="00D67291" w:rsidP="0084189F">
      <w:pPr>
        <w:spacing w:after="0" w:line="240" w:lineRule="auto"/>
        <w:jc w:val="both"/>
        <w:rPr>
          <w:sz w:val="20"/>
          <w:szCs w:val="20"/>
        </w:rPr>
      </w:pPr>
    </w:p>
    <w:p w14:paraId="4E6CD7DB" w14:textId="051ECF07" w:rsidR="007D6594" w:rsidRDefault="007D6594" w:rsidP="0084189F">
      <w:pPr>
        <w:spacing w:after="0" w:line="240" w:lineRule="auto"/>
        <w:ind w:right="108"/>
        <w:jc w:val="both"/>
        <w:rPr>
          <w:sz w:val="20"/>
          <w:szCs w:val="20"/>
        </w:rPr>
      </w:pPr>
      <w:r w:rsidRPr="0084189F">
        <w:rPr>
          <w:sz w:val="20"/>
          <w:szCs w:val="20"/>
        </w:rPr>
        <w:lastRenderedPageBreak/>
        <w:t xml:space="preserve">The following criteria will be used to evaluate </w:t>
      </w:r>
      <w:r w:rsidR="2D2A244D" w:rsidRPr="00D9679D">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9F8EA08" w14:textId="77777777" w:rsidR="000C26A3" w:rsidRPr="0084189F" w:rsidRDefault="000C26A3" w:rsidP="0084189F">
      <w:pPr>
        <w:spacing w:after="0" w:line="240" w:lineRule="auto"/>
        <w:ind w:right="108"/>
        <w:jc w:val="both"/>
        <w:rPr>
          <w:rFonts w:eastAsia="MS Mincho"/>
          <w:sz w:val="20"/>
          <w:szCs w:val="20"/>
        </w:rPr>
      </w:pPr>
    </w:p>
    <w:p w14:paraId="40A1C5F3" w14:textId="77777777" w:rsidR="007D6594" w:rsidRPr="0084189F" w:rsidRDefault="007D6594" w:rsidP="00422A6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2A0FF320" w:rsidR="006662F8" w:rsidRPr="0084189F" w:rsidRDefault="006662F8" w:rsidP="0084189F">
      <w:pPr>
        <w:spacing w:after="0" w:line="240" w:lineRule="auto"/>
        <w:jc w:val="both"/>
        <w:rPr>
          <w:sz w:val="20"/>
          <w:szCs w:val="20"/>
        </w:rPr>
      </w:pPr>
    </w:p>
    <w:p w14:paraId="60A980A3" w14:textId="490CF708" w:rsidR="005034F5" w:rsidRPr="003C2464" w:rsidRDefault="00436CAD" w:rsidP="00C66D8B">
      <w:pPr>
        <w:pStyle w:val="Heading3"/>
      </w:pPr>
      <w:bookmarkStart w:id="224" w:name="_Toc118513840"/>
      <w:bookmarkStart w:id="225" w:name="_Toc400531550"/>
      <w:bookmarkStart w:id="226" w:name="_Toc428534022"/>
      <w:bookmarkStart w:id="227" w:name="_Toc32310744"/>
      <w:bookmarkStart w:id="228" w:name="_Toc230249142"/>
      <w:r w:rsidRPr="0084189F">
        <w:t>PRICE EVALUATION</w:t>
      </w:r>
      <w:bookmarkEnd w:id="224"/>
      <w:bookmarkEnd w:id="225"/>
      <w:bookmarkEnd w:id="226"/>
      <w:bookmarkEnd w:id="227"/>
      <w:bookmarkEnd w:id="228"/>
    </w:p>
    <w:p w14:paraId="68015C33" w14:textId="36C0AA1B" w:rsidR="00076E4F" w:rsidRDefault="006F0351" w:rsidP="006F0351">
      <w:pPr>
        <w:rPr>
          <w:sz w:val="20"/>
          <w:szCs w:val="20"/>
        </w:rPr>
      </w:pPr>
      <w:r w:rsidRPr="00AF63BA">
        <w:rPr>
          <w:sz w:val="20"/>
          <w:szCs w:val="20"/>
        </w:rPr>
        <w:t xml:space="preserve">For evaluation purposes, </w:t>
      </w:r>
      <w:r w:rsidR="00076E4F">
        <w:rPr>
          <w:sz w:val="20"/>
          <w:szCs w:val="20"/>
        </w:rPr>
        <w:t xml:space="preserve">Bidders will be ranked </w:t>
      </w:r>
      <w:r w:rsidR="00C57E17">
        <w:rPr>
          <w:sz w:val="20"/>
          <w:szCs w:val="20"/>
        </w:rPr>
        <w:t xml:space="preserve">in each Agency award </w:t>
      </w:r>
      <w:r w:rsidR="003E089C">
        <w:rPr>
          <w:sz w:val="20"/>
          <w:szCs w:val="20"/>
        </w:rPr>
        <w:t>Group</w:t>
      </w:r>
      <w:r w:rsidR="00C57E17">
        <w:rPr>
          <w:sz w:val="20"/>
          <w:szCs w:val="20"/>
        </w:rPr>
        <w:t xml:space="preserve">ing </w:t>
      </w:r>
      <w:r w:rsidR="00076E4F">
        <w:rPr>
          <w:sz w:val="20"/>
          <w:szCs w:val="20"/>
        </w:rPr>
        <w:t>based upon the price submitted for</w:t>
      </w:r>
      <w:r w:rsidR="00A96AE4">
        <w:rPr>
          <w:sz w:val="20"/>
          <w:szCs w:val="20"/>
        </w:rPr>
        <w:t xml:space="preserve"> the Monthly Courier Services line</w:t>
      </w:r>
      <w:r w:rsidR="00C57E17">
        <w:rPr>
          <w:sz w:val="20"/>
          <w:szCs w:val="20"/>
        </w:rPr>
        <w:t xml:space="preserve"> (Price Lines 1, 7, and </w:t>
      </w:r>
      <w:r w:rsidR="0053347B">
        <w:rPr>
          <w:sz w:val="20"/>
          <w:szCs w:val="20"/>
        </w:rPr>
        <w:t>1</w:t>
      </w:r>
      <w:r w:rsidR="00C57E17">
        <w:rPr>
          <w:sz w:val="20"/>
          <w:szCs w:val="20"/>
        </w:rPr>
        <w:t>3, respectively)</w:t>
      </w:r>
      <w:r w:rsidR="00A96AE4">
        <w:rPr>
          <w:sz w:val="20"/>
          <w:szCs w:val="20"/>
        </w:rPr>
        <w:t xml:space="preserve">.  </w:t>
      </w:r>
      <w:r w:rsidR="00C57E17">
        <w:rPr>
          <w:sz w:val="20"/>
          <w:szCs w:val="20"/>
        </w:rPr>
        <w:t>All r</w:t>
      </w:r>
      <w:r w:rsidR="005573D0">
        <w:rPr>
          <w:sz w:val="20"/>
          <w:szCs w:val="20"/>
        </w:rPr>
        <w:t xml:space="preserve">emaining Price Lines will not be </w:t>
      </w:r>
      <w:r w:rsidR="0053347B">
        <w:rPr>
          <w:sz w:val="20"/>
          <w:szCs w:val="20"/>
        </w:rPr>
        <w:t>factored into</w:t>
      </w:r>
      <w:r w:rsidR="005573D0">
        <w:rPr>
          <w:sz w:val="20"/>
          <w:szCs w:val="20"/>
        </w:rPr>
        <w:t xml:space="preserve"> the ranking.  However</w:t>
      </w:r>
      <w:r w:rsidR="0053347B">
        <w:rPr>
          <w:sz w:val="20"/>
          <w:szCs w:val="20"/>
        </w:rPr>
        <w:t>,</w:t>
      </w:r>
      <w:r w:rsidR="005573D0">
        <w:rPr>
          <w:sz w:val="20"/>
          <w:szCs w:val="20"/>
        </w:rPr>
        <w:t xml:space="preserve"> these prices will be evaluated for reasonableness.</w:t>
      </w:r>
    </w:p>
    <w:p w14:paraId="5B2B61B7" w14:textId="77777777" w:rsidR="00C02A13" w:rsidRPr="00C02A13" w:rsidRDefault="00C02A13" w:rsidP="00C02A13">
      <w:pPr>
        <w:spacing w:after="0" w:line="240" w:lineRule="auto"/>
        <w:jc w:val="both"/>
        <w:rPr>
          <w:b/>
          <w:sz w:val="20"/>
          <w:szCs w:val="20"/>
        </w:rPr>
      </w:pPr>
      <w:r w:rsidRPr="00C02A13">
        <w:rPr>
          <w:sz w:val="20"/>
          <w:szCs w:val="20"/>
        </w:rPr>
        <w:t>Small Business Preference</w:t>
      </w:r>
      <w:r w:rsidRPr="00C02A13">
        <w:rPr>
          <w:b/>
          <w:sz w:val="20"/>
          <w:szCs w:val="20"/>
        </w:rPr>
        <w:t xml:space="preserve">: </w:t>
      </w:r>
      <w:r w:rsidRPr="00C02A13">
        <w:rPr>
          <w:sz w:val="20"/>
          <w:szCs w:val="20"/>
        </w:rPr>
        <w:t>As stated in Section 3.8,</w:t>
      </w:r>
      <w:r w:rsidRPr="00C02A13">
        <w:rPr>
          <w:b/>
          <w:sz w:val="20"/>
          <w:szCs w:val="20"/>
        </w:rPr>
        <w:t xml:space="preserve"> </w:t>
      </w:r>
      <w:r w:rsidRPr="00C02A13">
        <w:rPr>
          <w:sz w:val="20"/>
          <w:szCs w:val="20"/>
        </w:rPr>
        <w:t>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2A508844" w14:textId="77777777" w:rsidR="00C02A13" w:rsidRPr="00C02A13" w:rsidRDefault="00C02A13" w:rsidP="00C02A13">
      <w:pPr>
        <w:spacing w:after="0" w:line="240" w:lineRule="auto"/>
        <w:jc w:val="both"/>
        <w:rPr>
          <w:b/>
          <w:sz w:val="20"/>
          <w:szCs w:val="20"/>
        </w:rPr>
      </w:pPr>
    </w:p>
    <w:p w14:paraId="5FF1A457" w14:textId="31A81282" w:rsidR="005A4515" w:rsidRPr="007A595F" w:rsidRDefault="005A4515" w:rsidP="007A595F">
      <w:pPr>
        <w:spacing w:after="0" w:line="240" w:lineRule="auto"/>
        <w:jc w:val="both"/>
        <w:rPr>
          <w:sz w:val="20"/>
          <w:szCs w:val="20"/>
        </w:rPr>
      </w:pPr>
      <w:r>
        <w:rPr>
          <w:sz w:val="20"/>
          <w:szCs w:val="20"/>
        </w:rPr>
        <w:t>Bidders who are registered as a Small Business Enterprise (SBE) as of the Quote opening date will receive a pricing evaluation preference of 15%.</w:t>
      </w:r>
      <w:r w:rsidR="00392256">
        <w:rPr>
          <w:sz w:val="20"/>
          <w:szCs w:val="20"/>
        </w:rPr>
        <w:t xml:space="preserve"> SB</w:t>
      </w:r>
      <w:r w:rsidR="004C36E2">
        <w:rPr>
          <w:sz w:val="20"/>
          <w:szCs w:val="20"/>
        </w:rPr>
        <w:t>E Bidders will be ranked higher than a non-SBE Bidder if their Monthly Courier Services pricing</w:t>
      </w:r>
      <w:r w:rsidR="00B0223B">
        <w:rPr>
          <w:sz w:val="20"/>
          <w:szCs w:val="20"/>
        </w:rPr>
        <w:t xml:space="preserve"> (first Price Line of each Group)</w:t>
      </w:r>
      <w:r w:rsidR="004C36E2">
        <w:rPr>
          <w:sz w:val="20"/>
          <w:szCs w:val="20"/>
        </w:rPr>
        <w:t xml:space="preserve"> is within 15% of a non-SBE Bidder’s pricing.</w:t>
      </w:r>
    </w:p>
    <w:p w14:paraId="7D87B452" w14:textId="77777777" w:rsidR="003C2464" w:rsidRPr="0084189F" w:rsidRDefault="003C2464" w:rsidP="0084189F">
      <w:pPr>
        <w:spacing w:after="0" w:line="240" w:lineRule="auto"/>
        <w:jc w:val="both"/>
        <w:rPr>
          <w:sz w:val="20"/>
          <w:szCs w:val="20"/>
          <w:highlight w:val="green"/>
        </w:rPr>
      </w:pPr>
    </w:p>
    <w:p w14:paraId="4EDE2B3A" w14:textId="77777777" w:rsidR="005034F5" w:rsidRPr="0084189F" w:rsidRDefault="005034F5" w:rsidP="00C66D8B">
      <w:pPr>
        <w:pStyle w:val="Heading2"/>
        <w:rPr>
          <w:rFonts w:eastAsia="MS Mincho"/>
        </w:rPr>
      </w:pPr>
      <w:bookmarkStart w:id="229" w:name="_Toc118513841"/>
      <w:bookmarkStart w:id="230" w:name="_Toc400531551"/>
      <w:bookmarkStart w:id="231" w:name="_Toc428534023"/>
      <w:bookmarkStart w:id="232" w:name="_Toc32310745"/>
      <w:bookmarkStart w:id="233" w:name="_Toc230249143"/>
      <w:r w:rsidRPr="0084189F">
        <w:rPr>
          <w:rFonts w:eastAsia="MS Mincho"/>
        </w:rPr>
        <w:t>QUOTE DISCREPANCIES</w:t>
      </w:r>
      <w:bookmarkEnd w:id="229"/>
      <w:bookmarkEnd w:id="230"/>
      <w:bookmarkEnd w:id="231"/>
      <w:bookmarkEnd w:id="232"/>
      <w:bookmarkEnd w:id="233"/>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C66D8B">
      <w:pPr>
        <w:pStyle w:val="Heading2"/>
      </w:pPr>
      <w:bookmarkStart w:id="234" w:name="_Toc118513842"/>
      <w:bookmarkStart w:id="235" w:name="_Toc400531553"/>
      <w:bookmarkStart w:id="236" w:name="_Toc428534025"/>
      <w:bookmarkStart w:id="237" w:name="_Toc32310747"/>
      <w:bookmarkStart w:id="238" w:name="_Toc230249144"/>
      <w:r w:rsidRPr="0084189F">
        <w:t>NEGOTIATION</w:t>
      </w:r>
      <w:bookmarkEnd w:id="234"/>
      <w:bookmarkEnd w:id="235"/>
      <w:bookmarkEnd w:id="236"/>
      <w:bookmarkEnd w:id="237"/>
      <w:bookmarkEnd w:id="238"/>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C2454EF"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C66D8B">
      <w:pPr>
        <w:pStyle w:val="Heading2"/>
      </w:pPr>
      <w:bookmarkStart w:id="239" w:name="_Toc230249145"/>
      <w:r w:rsidRPr="0084189F">
        <w:t>BEST AND FINAL OFFER (BAFO)</w:t>
      </w:r>
      <w:bookmarkEnd w:id="239"/>
      <w:r w:rsidRPr="0084189F">
        <w:t xml:space="preserve"> </w:t>
      </w:r>
    </w:p>
    <w:p w14:paraId="04DC3580" w14:textId="77777777" w:rsidR="00F73ECE" w:rsidRPr="00F73ECE" w:rsidRDefault="00F73ECE" w:rsidP="00F73ECE">
      <w:pPr>
        <w:spacing w:after="0" w:line="240" w:lineRule="auto"/>
        <w:jc w:val="both"/>
        <w:rPr>
          <w:color w:val="000000" w:themeColor="text1"/>
          <w:sz w:val="20"/>
          <w:szCs w:val="20"/>
        </w:rPr>
      </w:pPr>
      <w:r w:rsidRPr="00F73ECE">
        <w:rPr>
          <w:color w:val="000000" w:themeColor="text1"/>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EFD3423" w14:textId="77777777" w:rsidR="00F73ECE" w:rsidRPr="00F73ECE" w:rsidRDefault="00F73ECE" w:rsidP="00F73ECE">
      <w:pPr>
        <w:spacing w:after="0" w:line="240" w:lineRule="auto"/>
        <w:jc w:val="both"/>
        <w:rPr>
          <w:color w:val="000000" w:themeColor="text1"/>
          <w:sz w:val="20"/>
          <w:szCs w:val="20"/>
        </w:rPr>
      </w:pPr>
    </w:p>
    <w:p w14:paraId="22C5E4E1" w14:textId="77777777" w:rsidR="00F73ECE" w:rsidRPr="00F73ECE" w:rsidRDefault="00F73ECE" w:rsidP="00F73ECE">
      <w:pPr>
        <w:spacing w:after="0" w:line="240" w:lineRule="auto"/>
        <w:jc w:val="both"/>
        <w:rPr>
          <w:color w:val="000000" w:themeColor="text1"/>
          <w:sz w:val="20"/>
          <w:szCs w:val="20"/>
        </w:rPr>
      </w:pPr>
      <w:r w:rsidRPr="00F73ECE">
        <w:rPr>
          <w:color w:val="000000" w:themeColor="text1"/>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CEA4E21" w14:textId="77777777" w:rsidR="00F73ECE" w:rsidRPr="00F73ECE" w:rsidRDefault="00F73ECE" w:rsidP="00F73ECE">
      <w:pPr>
        <w:spacing w:after="0" w:line="240" w:lineRule="auto"/>
        <w:jc w:val="both"/>
        <w:rPr>
          <w:color w:val="000000" w:themeColor="text1"/>
          <w:sz w:val="20"/>
          <w:szCs w:val="20"/>
        </w:rPr>
      </w:pPr>
    </w:p>
    <w:p w14:paraId="5E460BBB" w14:textId="09C5DBE5" w:rsidR="0053347B" w:rsidRDefault="00F73ECE" w:rsidP="00F73ECE">
      <w:pPr>
        <w:spacing w:after="0" w:line="240" w:lineRule="auto"/>
        <w:jc w:val="both"/>
        <w:rPr>
          <w:color w:val="000000" w:themeColor="text1"/>
          <w:sz w:val="20"/>
          <w:szCs w:val="20"/>
        </w:rPr>
      </w:pPr>
      <w:r w:rsidRPr="00F73ECE">
        <w:rPr>
          <w:color w:val="000000" w:themeColor="text1"/>
          <w:sz w:val="20"/>
          <w:szCs w:val="20"/>
        </w:rPr>
        <w:t>If the Procurement Bureau contemplates BAFOs, Quote prices will not be publicly read at the Quote opening.  Only the name and address of each Bidder will be publicly announced at the Quote opening.</w:t>
      </w:r>
    </w:p>
    <w:p w14:paraId="06919997" w14:textId="77777777" w:rsidR="00F73ECE" w:rsidRPr="0084189F" w:rsidRDefault="00F73ECE" w:rsidP="00F73ECE">
      <w:pPr>
        <w:spacing w:after="0" w:line="240" w:lineRule="auto"/>
        <w:jc w:val="both"/>
        <w:rPr>
          <w:color w:val="000000" w:themeColor="text1"/>
          <w:sz w:val="20"/>
          <w:szCs w:val="20"/>
        </w:rPr>
      </w:pPr>
    </w:p>
    <w:p w14:paraId="7A4773EC" w14:textId="77777777" w:rsidR="005034F5" w:rsidRPr="0084189F" w:rsidRDefault="005034F5" w:rsidP="00C66D8B">
      <w:pPr>
        <w:pStyle w:val="Heading2"/>
      </w:pPr>
      <w:bookmarkStart w:id="240" w:name="_Toc32310748"/>
      <w:bookmarkStart w:id="241" w:name="_Toc2302491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0"/>
      <w:bookmarkEnd w:id="241"/>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C66D8B">
      <w:pPr>
        <w:pStyle w:val="Heading2"/>
      </w:pPr>
      <w:bookmarkStart w:id="242" w:name="_Toc400531554"/>
      <w:bookmarkStart w:id="243" w:name="_Toc428534026"/>
      <w:bookmarkStart w:id="244" w:name="_Toc32310749"/>
      <w:bookmarkStart w:id="245" w:name="_Toc230249147"/>
      <w:r w:rsidRPr="0084189F">
        <w:lastRenderedPageBreak/>
        <w:t>POOR PERFORMANCE</w:t>
      </w:r>
      <w:bookmarkEnd w:id="242"/>
      <w:bookmarkEnd w:id="243"/>
      <w:bookmarkEnd w:id="244"/>
      <w:bookmarkEnd w:id="245"/>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22A6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22A6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22A6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22A6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22A6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C66D8B">
      <w:pPr>
        <w:pStyle w:val="Heading2"/>
        <w:rPr>
          <w:rFonts w:eastAsia="MS Mincho"/>
        </w:rPr>
      </w:pPr>
      <w:bookmarkStart w:id="246" w:name="_Toc230249148"/>
      <w:r w:rsidRPr="0084189F">
        <w:rPr>
          <w:rFonts w:eastAsia="MS Mincho"/>
        </w:rPr>
        <w:t>RECOM</w:t>
      </w:r>
      <w:r w:rsidR="00186908" w:rsidRPr="0084189F">
        <w:rPr>
          <w:rFonts w:eastAsia="MS Mincho"/>
        </w:rPr>
        <w:t>M</w:t>
      </w:r>
      <w:r w:rsidRPr="0084189F">
        <w:rPr>
          <w:rFonts w:eastAsia="MS Mincho"/>
        </w:rPr>
        <w:t>ENDATION FOR AWARD</w:t>
      </w:r>
      <w:bookmarkEnd w:id="246"/>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C66D8B">
      <w:pPr>
        <w:pStyle w:val="Heading2"/>
        <w:rPr>
          <w:rFonts w:eastAsia="MS Mincho"/>
        </w:rPr>
      </w:pPr>
      <w:bookmarkStart w:id="247" w:name="_Toc400531561"/>
      <w:bookmarkStart w:id="248" w:name="_Toc428534033"/>
      <w:bookmarkStart w:id="249" w:name="_Toc32310756"/>
      <w:bookmarkStart w:id="250" w:name="_Toc230249149"/>
      <w:r w:rsidRPr="0084189F">
        <w:rPr>
          <w:rFonts w:eastAsia="MS Mincho"/>
        </w:rPr>
        <w:t>CONTRACT</w:t>
      </w:r>
      <w:r w:rsidR="005034F5" w:rsidRPr="0084189F">
        <w:rPr>
          <w:rFonts w:eastAsia="MS Mincho"/>
        </w:rPr>
        <w:t xml:space="preserve"> AWARD</w:t>
      </w:r>
      <w:bookmarkEnd w:id="247"/>
      <w:bookmarkEnd w:id="248"/>
      <w:bookmarkEnd w:id="249"/>
      <w:bookmarkEnd w:id="250"/>
    </w:p>
    <w:p w14:paraId="3B8FE90E" w14:textId="31D87B65"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D9679D">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w:t>
      </w:r>
      <w:r w:rsidR="00F8634E">
        <w:rPr>
          <w:rFonts w:eastAsia="MS Mincho"/>
          <w:sz w:val="20"/>
          <w:szCs w:val="20"/>
        </w:rPr>
        <w:t>ng to this Bid Solicitation, a</w:t>
      </w:r>
      <w:r w:rsidR="00163797">
        <w:rPr>
          <w:rFonts w:eastAsia="MS Mincho"/>
          <w:sz w:val="20"/>
          <w:szCs w:val="20"/>
        </w:rPr>
        <w:t>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19CB2A7" w14:textId="215860E0" w:rsidR="00D9679D" w:rsidRDefault="00D9679D" w:rsidP="0084189F">
      <w:pPr>
        <w:spacing w:after="0" w:line="240" w:lineRule="auto"/>
        <w:rPr>
          <w:sz w:val="20"/>
          <w:szCs w:val="20"/>
        </w:rPr>
      </w:pPr>
    </w:p>
    <w:p w14:paraId="3A3A6C56" w14:textId="23A20EE8" w:rsidR="00F32688" w:rsidRDefault="00E00BA4" w:rsidP="00D9679D">
      <w:pPr>
        <w:spacing w:after="0" w:line="240" w:lineRule="auto"/>
        <w:rPr>
          <w:sz w:val="20"/>
          <w:szCs w:val="20"/>
        </w:rPr>
      </w:pPr>
      <w:r>
        <w:rPr>
          <w:sz w:val="20"/>
          <w:szCs w:val="20"/>
        </w:rPr>
        <w:t xml:space="preserve">This Bid Solicitation contains eighteen (18) price lines divided into three (3) </w:t>
      </w:r>
      <w:r w:rsidR="003E089C">
        <w:rPr>
          <w:sz w:val="20"/>
          <w:szCs w:val="20"/>
        </w:rPr>
        <w:t>Group</w:t>
      </w:r>
      <w:r>
        <w:rPr>
          <w:sz w:val="20"/>
          <w:szCs w:val="20"/>
        </w:rPr>
        <w:t>s.</w:t>
      </w:r>
      <w:r w:rsidR="00851CD7" w:rsidRPr="00851CD7">
        <w:rPr>
          <w:sz w:val="20"/>
          <w:szCs w:val="20"/>
        </w:rPr>
        <w:t xml:space="preserve"> </w:t>
      </w:r>
      <w:r w:rsidR="00851CD7">
        <w:rPr>
          <w:sz w:val="20"/>
          <w:szCs w:val="20"/>
        </w:rPr>
        <w:t xml:space="preserve"> </w:t>
      </w:r>
      <w:r w:rsidR="00851CD7" w:rsidRPr="00201692">
        <w:rPr>
          <w:sz w:val="20"/>
          <w:szCs w:val="20"/>
        </w:rPr>
        <w:t xml:space="preserve">Quotes will be evaluated in accordance with Bid Solicitation Section 8.0, </w:t>
      </w:r>
      <w:r w:rsidR="00851CD7" w:rsidRPr="0078685C">
        <w:rPr>
          <w:i/>
          <w:sz w:val="20"/>
          <w:szCs w:val="20"/>
        </w:rPr>
        <w:t>Quote Evaluation and Award</w:t>
      </w:r>
      <w:r w:rsidR="00851CD7" w:rsidRPr="00201692">
        <w:rPr>
          <w:sz w:val="20"/>
          <w:szCs w:val="20"/>
        </w:rPr>
        <w:t xml:space="preserve">. </w:t>
      </w:r>
      <w:r w:rsidR="00851CD7">
        <w:rPr>
          <w:sz w:val="20"/>
          <w:szCs w:val="20"/>
        </w:rPr>
        <w:t xml:space="preserve"> Each Group will be evaluated and awarded separately.  The State intends to award one (1) Contract for each </w:t>
      </w:r>
      <w:r w:rsidR="003E089C">
        <w:rPr>
          <w:sz w:val="20"/>
          <w:szCs w:val="20"/>
        </w:rPr>
        <w:t>Group</w:t>
      </w:r>
      <w:r w:rsidR="00851CD7">
        <w:rPr>
          <w:sz w:val="20"/>
          <w:szCs w:val="20"/>
        </w:rPr>
        <w:t xml:space="preserve"> in this Bid Solicitation.  </w:t>
      </w:r>
      <w:r w:rsidR="00812982">
        <w:rPr>
          <w:sz w:val="20"/>
          <w:szCs w:val="20"/>
        </w:rPr>
        <w:t xml:space="preserve">Bidders are able to submit </w:t>
      </w:r>
      <w:r w:rsidR="00127413">
        <w:rPr>
          <w:sz w:val="20"/>
          <w:szCs w:val="20"/>
        </w:rPr>
        <w:t xml:space="preserve">Quotes </w:t>
      </w:r>
      <w:r w:rsidR="00812982">
        <w:rPr>
          <w:sz w:val="20"/>
          <w:szCs w:val="20"/>
        </w:rPr>
        <w:t>and be eligible for award of any combination of Groups</w:t>
      </w:r>
      <w:r w:rsidR="002B7A6B">
        <w:rPr>
          <w:sz w:val="20"/>
          <w:szCs w:val="20"/>
        </w:rPr>
        <w:t>.</w:t>
      </w:r>
      <w:r w:rsidR="00812982">
        <w:rPr>
          <w:sz w:val="20"/>
          <w:szCs w:val="20"/>
        </w:rPr>
        <w:t xml:space="preserve"> </w:t>
      </w:r>
      <w:r w:rsidR="002B7A6B">
        <w:rPr>
          <w:sz w:val="20"/>
          <w:szCs w:val="20"/>
        </w:rPr>
        <w:t>B</w:t>
      </w:r>
      <w:r w:rsidR="00851CD7">
        <w:rPr>
          <w:sz w:val="20"/>
          <w:szCs w:val="20"/>
        </w:rPr>
        <w:t xml:space="preserve">idders must bid on all price lines within the </w:t>
      </w:r>
      <w:r w:rsidR="003E089C">
        <w:rPr>
          <w:sz w:val="20"/>
          <w:szCs w:val="20"/>
        </w:rPr>
        <w:t>Group</w:t>
      </w:r>
      <w:r w:rsidR="00851CD7">
        <w:rPr>
          <w:sz w:val="20"/>
          <w:szCs w:val="20"/>
        </w:rPr>
        <w:t xml:space="preserve"> to be considered responsive for that </w:t>
      </w:r>
      <w:r w:rsidR="003E089C">
        <w:rPr>
          <w:sz w:val="20"/>
          <w:szCs w:val="20"/>
        </w:rPr>
        <w:t>Group</w:t>
      </w:r>
      <w:r w:rsidR="00851CD7">
        <w:rPr>
          <w:sz w:val="20"/>
          <w:szCs w:val="20"/>
        </w:rPr>
        <w:t>.</w:t>
      </w:r>
      <w:r w:rsidR="00812982">
        <w:rPr>
          <w:sz w:val="20"/>
          <w:szCs w:val="20"/>
        </w:rPr>
        <w:t xml:space="preserve">  (Example: to be considered  responsive for Group 1: Department of Labor and Workforce Development – Bidders must bid on Price Lines 1 – 6.)</w:t>
      </w:r>
    </w:p>
    <w:p w14:paraId="253ABD6E" w14:textId="77777777" w:rsidR="00954B5C" w:rsidRDefault="00954B5C" w:rsidP="00206268">
      <w:pPr>
        <w:spacing w:after="0" w:line="240" w:lineRule="auto"/>
        <w:rPr>
          <w:sz w:val="20"/>
          <w:szCs w:val="20"/>
        </w:rPr>
      </w:pPr>
    </w:p>
    <w:p w14:paraId="511AE1B2" w14:textId="49F89F3D" w:rsidR="00206268" w:rsidRPr="00206268" w:rsidRDefault="00206268" w:rsidP="00206268">
      <w:pPr>
        <w:spacing w:after="0" w:line="240" w:lineRule="auto"/>
        <w:rPr>
          <w:sz w:val="20"/>
          <w:szCs w:val="20"/>
        </w:rPr>
      </w:pPr>
      <w:r w:rsidRPr="00206268">
        <w:rPr>
          <w:sz w:val="20"/>
          <w:szCs w:val="20"/>
        </w:rPr>
        <w:t xml:space="preserve">For evaluation purposes, Bidders will be ranked in each Agency award </w:t>
      </w:r>
      <w:r w:rsidR="003E089C">
        <w:rPr>
          <w:sz w:val="20"/>
          <w:szCs w:val="20"/>
        </w:rPr>
        <w:t>Group</w:t>
      </w:r>
      <w:r w:rsidRPr="00206268">
        <w:rPr>
          <w:sz w:val="20"/>
          <w:szCs w:val="20"/>
        </w:rPr>
        <w:t xml:space="preserve">ing based upon the price submitted for the Monthly Courier Services line (Price Lines 1, 7, and </w:t>
      </w:r>
      <w:r w:rsidR="002B7A6B">
        <w:rPr>
          <w:sz w:val="20"/>
          <w:szCs w:val="20"/>
        </w:rPr>
        <w:t>1</w:t>
      </w:r>
      <w:r w:rsidRPr="00206268">
        <w:rPr>
          <w:sz w:val="20"/>
          <w:szCs w:val="20"/>
        </w:rPr>
        <w:t>3 respectively).  All remaining Price Lines will not be a part of the ranking.  However</w:t>
      </w:r>
      <w:r w:rsidR="00127413">
        <w:rPr>
          <w:sz w:val="20"/>
          <w:szCs w:val="20"/>
        </w:rPr>
        <w:t>,</w:t>
      </w:r>
      <w:r w:rsidRPr="00206268">
        <w:rPr>
          <w:sz w:val="20"/>
          <w:szCs w:val="20"/>
        </w:rPr>
        <w:t xml:space="preserve"> these prices will be evaluated for reasonableness.</w:t>
      </w:r>
    </w:p>
    <w:p w14:paraId="0F5155B7" w14:textId="77777777" w:rsidR="00206268" w:rsidRPr="00206268" w:rsidRDefault="00206268" w:rsidP="00206268">
      <w:pPr>
        <w:spacing w:after="0" w:line="240" w:lineRule="auto"/>
        <w:rPr>
          <w:sz w:val="20"/>
          <w:szCs w:val="20"/>
        </w:rPr>
      </w:pPr>
      <w:r w:rsidRPr="00206268">
        <w:rPr>
          <w:sz w:val="20"/>
          <w:szCs w:val="20"/>
        </w:rPr>
        <w:t> </w:t>
      </w:r>
    </w:p>
    <w:p w14:paraId="3E51FE1C" w14:textId="77777777" w:rsidR="00206268" w:rsidRPr="00206268" w:rsidRDefault="00206268" w:rsidP="00206268">
      <w:pPr>
        <w:spacing w:after="0" w:line="240" w:lineRule="auto"/>
        <w:rPr>
          <w:sz w:val="20"/>
          <w:szCs w:val="20"/>
        </w:rPr>
      </w:pPr>
      <w:r w:rsidRPr="00206268">
        <w:rPr>
          <w:sz w:val="20"/>
          <w:szCs w:val="20"/>
        </w:rPr>
        <w:t>Small Business Preference</w:t>
      </w:r>
      <w:r w:rsidRPr="00206268">
        <w:rPr>
          <w:b/>
          <w:bCs/>
          <w:sz w:val="20"/>
          <w:szCs w:val="20"/>
        </w:rPr>
        <w:t xml:space="preserve">: </w:t>
      </w:r>
      <w:r w:rsidRPr="00206268">
        <w:rPr>
          <w:sz w:val="20"/>
          <w:szCs w:val="20"/>
        </w:rPr>
        <w:t>As stated in Section 3.8, 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6A8E4D96" w14:textId="77777777" w:rsidR="00206268" w:rsidRPr="00206268" w:rsidRDefault="00206268" w:rsidP="00206268">
      <w:pPr>
        <w:spacing w:after="0" w:line="240" w:lineRule="auto"/>
        <w:rPr>
          <w:sz w:val="20"/>
          <w:szCs w:val="20"/>
        </w:rPr>
      </w:pPr>
      <w:r w:rsidRPr="00206268">
        <w:rPr>
          <w:sz w:val="20"/>
          <w:szCs w:val="20"/>
        </w:rPr>
        <w:t> </w:t>
      </w:r>
    </w:p>
    <w:p w14:paraId="70437664" w14:textId="205433A6" w:rsidR="00206268" w:rsidRPr="00206268" w:rsidRDefault="00206268" w:rsidP="00206268">
      <w:pPr>
        <w:spacing w:after="0" w:line="240" w:lineRule="auto"/>
        <w:rPr>
          <w:sz w:val="20"/>
          <w:szCs w:val="20"/>
        </w:rPr>
      </w:pPr>
      <w:r w:rsidRPr="00206268">
        <w:rPr>
          <w:sz w:val="20"/>
          <w:szCs w:val="20"/>
        </w:rPr>
        <w:t>Bidders who are registered as a Small Business Enterprise (SBE) as of the Quote opening date will receive a pricing evaluation preference of 15%.  SBE Bidders will be ranked higher than a non-SBE Bidder if their Monthly Courier Services pricing</w:t>
      </w:r>
      <w:r w:rsidR="007C0F7B">
        <w:rPr>
          <w:sz w:val="20"/>
          <w:szCs w:val="20"/>
        </w:rPr>
        <w:t xml:space="preserve"> (first Price Line of each Group)</w:t>
      </w:r>
      <w:r w:rsidRPr="00206268">
        <w:rPr>
          <w:sz w:val="20"/>
          <w:szCs w:val="20"/>
        </w:rPr>
        <w:t xml:space="preserve"> is within 15% of a non-SBE Bidder's pricing.</w:t>
      </w:r>
    </w:p>
    <w:p w14:paraId="0CC43E47" w14:textId="77777777" w:rsidR="00077260" w:rsidRDefault="00077260" w:rsidP="00D9679D">
      <w:pPr>
        <w:spacing w:after="0" w:line="240" w:lineRule="auto"/>
        <w:rPr>
          <w:sz w:val="20"/>
          <w:szCs w:val="20"/>
        </w:rPr>
      </w:pPr>
    </w:p>
    <w:p w14:paraId="63CC7C5F" w14:textId="62924CE4"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F4405">
      <w:pPr>
        <w:pStyle w:val="Heading1"/>
      </w:pPr>
      <w:bookmarkStart w:id="251" w:name="_Toc230249150"/>
      <w:r w:rsidRPr="0084189F">
        <w:lastRenderedPageBreak/>
        <w:t>GLOSSARY</w:t>
      </w:r>
      <w:bookmarkEnd w:id="25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C66D8B">
      <w:pPr>
        <w:pStyle w:val="Heading2"/>
      </w:pPr>
      <w:bookmarkStart w:id="252" w:name="_Toc230249151"/>
      <w:r w:rsidRPr="006D1AA9">
        <w:t>CROSSWALK</w:t>
      </w:r>
      <w:bookmarkEnd w:id="252"/>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C66D8B">
      <w:pPr>
        <w:pStyle w:val="Heading2"/>
      </w:pPr>
      <w:bookmarkStart w:id="253" w:name="_Toc230249152"/>
      <w:r>
        <w:t>DEFINITIONS</w:t>
      </w:r>
      <w:bookmarkEnd w:id="253"/>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1A5D81">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F1AA3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66AD81A" w14:textId="77777777" w:rsidR="00490B3C" w:rsidRDefault="00490B3C" w:rsidP="0084189F">
      <w:pPr>
        <w:spacing w:after="0" w:line="240" w:lineRule="auto"/>
        <w:jc w:val="both"/>
        <w:rPr>
          <w:rFonts w:eastAsia="MS Mincho" w:cstheme="minorHAnsi"/>
          <w:sz w:val="20"/>
          <w:szCs w:val="20"/>
        </w:rPr>
      </w:pPr>
    </w:p>
    <w:p w14:paraId="00EE7166" w14:textId="77777777" w:rsidR="00992C6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45AA6555" w:rsidR="00170A79" w:rsidRDefault="00170A79" w:rsidP="00C66D8B">
      <w:pPr>
        <w:pStyle w:val="Heading2"/>
      </w:pPr>
      <w:bookmarkStart w:id="254" w:name="_Toc230249153"/>
      <w:r>
        <w:t>CONTRACT-SPECIFIC DEFINITIONS</w:t>
      </w:r>
      <w:bookmarkEnd w:id="254"/>
    </w:p>
    <w:p w14:paraId="26F14B1E" w14:textId="77777777" w:rsidR="007311F4" w:rsidRPr="00AF63BA" w:rsidRDefault="007311F4" w:rsidP="007311F4">
      <w:pPr>
        <w:jc w:val="both"/>
        <w:rPr>
          <w:sz w:val="20"/>
        </w:rPr>
      </w:pPr>
      <w:r w:rsidRPr="00AF63BA">
        <w:rPr>
          <w:b/>
          <w:bCs/>
          <w:sz w:val="20"/>
        </w:rPr>
        <w:t xml:space="preserve">Agency </w:t>
      </w:r>
      <w:r w:rsidRPr="00AF63BA">
        <w:rPr>
          <w:sz w:val="20"/>
        </w:rPr>
        <w:t>– Any one of the agencies served by this Bid Solicitation – currently included are the Department of Human Services (Division of Family Development), Judiciary and the Department of Labor &amp; Workforce Development (Division of Workers’ Compensation).</w:t>
      </w:r>
    </w:p>
    <w:p w14:paraId="11DB7E44" w14:textId="77777777" w:rsidR="007311F4" w:rsidRPr="00AF63BA" w:rsidRDefault="007311F4" w:rsidP="007311F4">
      <w:pPr>
        <w:jc w:val="both"/>
        <w:rPr>
          <w:sz w:val="20"/>
        </w:rPr>
      </w:pPr>
      <w:r w:rsidRPr="00AF63BA">
        <w:rPr>
          <w:b/>
          <w:bCs/>
          <w:sz w:val="20"/>
        </w:rPr>
        <w:t xml:space="preserve">Building Location </w:t>
      </w:r>
      <w:r w:rsidRPr="00AF63BA">
        <w:rPr>
          <w:sz w:val="20"/>
        </w:rPr>
        <w:t>– Is the physical building to which a parcel is addressed. Building locations are listed on the Route Guide under the headings that include Building, Street Address, City, State, and Zip.</w:t>
      </w:r>
    </w:p>
    <w:p w14:paraId="6BC39671" w14:textId="77777777" w:rsidR="007311F4" w:rsidRPr="00AF63BA" w:rsidRDefault="007311F4" w:rsidP="007311F4">
      <w:pPr>
        <w:jc w:val="both"/>
        <w:rPr>
          <w:sz w:val="20"/>
        </w:rPr>
      </w:pPr>
      <w:r w:rsidRPr="00AF63BA">
        <w:rPr>
          <w:b/>
          <w:sz w:val="20"/>
        </w:rPr>
        <w:t xml:space="preserve">Capitol Post Office (CPO) </w:t>
      </w:r>
      <w:r w:rsidRPr="00AF63BA">
        <w:rPr>
          <w:sz w:val="20"/>
        </w:rPr>
        <w:t>– Central location site for pick up and deliveries of materials.</w:t>
      </w:r>
    </w:p>
    <w:p w14:paraId="496F555A" w14:textId="77777777" w:rsidR="007311F4" w:rsidRPr="00AF63BA" w:rsidRDefault="007311F4" w:rsidP="007311F4">
      <w:pPr>
        <w:jc w:val="both"/>
        <w:rPr>
          <w:b/>
          <w:sz w:val="20"/>
        </w:rPr>
      </w:pPr>
      <w:r w:rsidRPr="00AF63BA">
        <w:rPr>
          <w:b/>
          <w:sz w:val="20"/>
        </w:rPr>
        <w:t>Department of Human Services (DHS)</w:t>
      </w:r>
      <w:r w:rsidRPr="00AF63BA">
        <w:rPr>
          <w:sz w:val="20"/>
        </w:rPr>
        <w:t xml:space="preserve"> – Department in the State comprised of eight (8) Divisions, which provides services to approximately 1.5 million State residents.</w:t>
      </w:r>
    </w:p>
    <w:p w14:paraId="4F2A318A" w14:textId="77777777" w:rsidR="007311F4" w:rsidRPr="00AF63BA" w:rsidRDefault="007311F4" w:rsidP="007311F4">
      <w:pPr>
        <w:jc w:val="both"/>
        <w:rPr>
          <w:sz w:val="20"/>
        </w:rPr>
      </w:pPr>
      <w:r w:rsidRPr="00AF63BA">
        <w:rPr>
          <w:b/>
          <w:sz w:val="20"/>
        </w:rPr>
        <w:t>Division of Family Development (DFD) –</w:t>
      </w:r>
      <w:r w:rsidRPr="00AF63BA">
        <w:rPr>
          <w:sz w:val="20"/>
        </w:rPr>
        <w:t xml:space="preserve"> The Division under the auspices of the Department of Human Services that provides leadership and supervision to the public and non-profit agencies that deliver financial assistance and critical safety net services to individuals and families in New Jersey.</w:t>
      </w:r>
    </w:p>
    <w:p w14:paraId="20BB5ECA" w14:textId="77777777" w:rsidR="007311F4" w:rsidRPr="00AF63BA" w:rsidRDefault="007311F4" w:rsidP="007311F4">
      <w:pPr>
        <w:jc w:val="both"/>
        <w:rPr>
          <w:sz w:val="20"/>
        </w:rPr>
      </w:pPr>
      <w:r w:rsidRPr="00AF63BA">
        <w:rPr>
          <w:b/>
          <w:sz w:val="20"/>
        </w:rPr>
        <w:t xml:space="preserve">Department of Labor &amp; Workforce Development (DOL) </w:t>
      </w:r>
      <w:r w:rsidRPr="00AF63BA">
        <w:rPr>
          <w:sz w:val="20"/>
        </w:rPr>
        <w:t>– The State governmental agency that provides equal opportunity programs.</w:t>
      </w:r>
    </w:p>
    <w:p w14:paraId="4F303530" w14:textId="77777777" w:rsidR="007311F4" w:rsidRPr="00AF63BA" w:rsidRDefault="007311F4" w:rsidP="007311F4">
      <w:pPr>
        <w:jc w:val="both"/>
        <w:rPr>
          <w:b/>
          <w:sz w:val="20"/>
        </w:rPr>
      </w:pPr>
      <w:r w:rsidRPr="00AF63BA">
        <w:rPr>
          <w:b/>
          <w:sz w:val="20"/>
        </w:rPr>
        <w:t xml:space="preserve">Division of Workers’ Compensation (DWC) </w:t>
      </w:r>
      <w:r w:rsidRPr="00AF63BA">
        <w:rPr>
          <w:sz w:val="20"/>
        </w:rPr>
        <w:t>– The Division within the DOL that provides medical treatment, wage replacement and permanent disability compensation to employees who suffer job-related injuries or illnesses, as well as death benefits to dependents of workers who have died as a result of their employment.</w:t>
      </w:r>
    </w:p>
    <w:p w14:paraId="0775490F" w14:textId="77777777" w:rsidR="007311F4" w:rsidRDefault="007311F4" w:rsidP="007311F4">
      <w:pPr>
        <w:jc w:val="both"/>
        <w:rPr>
          <w:sz w:val="20"/>
        </w:rPr>
      </w:pPr>
      <w:r w:rsidRPr="00AF63BA">
        <w:rPr>
          <w:b/>
          <w:sz w:val="20"/>
        </w:rPr>
        <w:t xml:space="preserve">Family Assistance Management Information System (FAMIS) </w:t>
      </w:r>
      <w:r w:rsidRPr="00AF63BA">
        <w:rPr>
          <w:sz w:val="20"/>
        </w:rPr>
        <w:t>–</w:t>
      </w:r>
      <w:r w:rsidRPr="00AF63BA">
        <w:rPr>
          <w:b/>
          <w:sz w:val="20"/>
        </w:rPr>
        <w:t xml:space="preserve"> </w:t>
      </w:r>
      <w:r w:rsidRPr="00AF63BA">
        <w:rPr>
          <w:sz w:val="20"/>
        </w:rPr>
        <w:t>The system maintained by the New Jersey Department of Family Assistance that is the source for information on welfare dependency, welfare payments, births, and earned income and employment as well as covariates used in the analyses.</w:t>
      </w:r>
    </w:p>
    <w:p w14:paraId="33CD7D04" w14:textId="77777777" w:rsidR="00B64CEE" w:rsidRPr="00490B3C" w:rsidRDefault="00B64CEE" w:rsidP="00B64CEE">
      <w:pPr>
        <w:spacing w:after="0" w:line="240" w:lineRule="auto"/>
        <w:jc w:val="both"/>
        <w:rPr>
          <w:rFonts w:eastAsia="MS Mincho" w:cstheme="minorHAnsi"/>
          <w:sz w:val="20"/>
          <w:szCs w:val="20"/>
        </w:rPr>
      </w:pPr>
      <w:r>
        <w:rPr>
          <w:rFonts w:eastAsia="MS Mincho" w:cstheme="minorHAnsi"/>
          <w:b/>
          <w:bCs/>
          <w:sz w:val="20"/>
          <w:szCs w:val="20"/>
        </w:rPr>
        <w:lastRenderedPageBreak/>
        <w:t xml:space="preserve">Hand To Hand Service </w:t>
      </w:r>
      <w:r>
        <w:rPr>
          <w:rFonts w:eastAsia="MS Mincho" w:cstheme="minorHAnsi"/>
          <w:sz w:val="20"/>
          <w:szCs w:val="20"/>
        </w:rPr>
        <w:t xml:space="preserve">– Delivery method where a dedicated courier physically carries a critical package/document from pickup to final drop-off, ensuring fast, secure and continuous custody. </w:t>
      </w:r>
    </w:p>
    <w:p w14:paraId="75C9CB0E" w14:textId="77777777" w:rsidR="00B64CEE" w:rsidRPr="00AF63BA" w:rsidRDefault="00B64CEE" w:rsidP="006A20A7">
      <w:pPr>
        <w:spacing w:after="0"/>
        <w:jc w:val="both"/>
        <w:rPr>
          <w:sz w:val="20"/>
        </w:rPr>
      </w:pPr>
    </w:p>
    <w:p w14:paraId="10631253" w14:textId="77777777" w:rsidR="007311F4" w:rsidRPr="00AF63BA" w:rsidRDefault="007311F4" w:rsidP="007311F4">
      <w:pPr>
        <w:jc w:val="both"/>
        <w:rPr>
          <w:sz w:val="20"/>
        </w:rPr>
      </w:pPr>
      <w:r w:rsidRPr="00AF63BA">
        <w:rPr>
          <w:b/>
          <w:bCs/>
          <w:sz w:val="20"/>
        </w:rPr>
        <w:t xml:space="preserve">Inside Spotted Delivery </w:t>
      </w:r>
      <w:r w:rsidRPr="00AF63BA">
        <w:rPr>
          <w:sz w:val="20"/>
        </w:rPr>
        <w:t>– Delivery made to a specific area within a building, as designated by the State.</w:t>
      </w:r>
    </w:p>
    <w:p w14:paraId="43C2B845" w14:textId="77777777" w:rsidR="007311F4" w:rsidRPr="00AF63BA" w:rsidRDefault="007311F4" w:rsidP="007311F4">
      <w:pPr>
        <w:jc w:val="both"/>
        <w:rPr>
          <w:sz w:val="20"/>
        </w:rPr>
      </w:pPr>
      <w:r w:rsidRPr="00AF63BA">
        <w:rPr>
          <w:b/>
          <w:sz w:val="20"/>
        </w:rPr>
        <w:t>Office of Administrative Law (OAL)</w:t>
      </w:r>
      <w:r w:rsidRPr="00AF63BA">
        <w:rPr>
          <w:sz w:val="20"/>
        </w:rPr>
        <w:t xml:space="preserve"> – An independent State agency that employs administrative law judges (ALJs) to provide an independent and neutral hearing. </w:t>
      </w:r>
    </w:p>
    <w:p w14:paraId="2023F8CC" w14:textId="77777777" w:rsidR="007311F4" w:rsidRPr="00AF63BA" w:rsidRDefault="007311F4" w:rsidP="007311F4">
      <w:pPr>
        <w:jc w:val="both"/>
        <w:rPr>
          <w:sz w:val="20"/>
        </w:rPr>
      </w:pPr>
      <w:r w:rsidRPr="00AF63BA">
        <w:rPr>
          <w:b/>
          <w:sz w:val="20"/>
        </w:rPr>
        <w:t>On-Line Management of Economic Goal Achievement (OMEGA)</w:t>
      </w:r>
      <w:r w:rsidRPr="00AF63BA">
        <w:rPr>
          <w:sz w:val="20"/>
        </w:rPr>
        <w:t xml:space="preserve"> – The information technology system that provides assistance support for Temporary Assistance to Needy Families for child care, training, education and travel expenses so individuals can leave the support systems and become self-sufficient over time.</w:t>
      </w:r>
    </w:p>
    <w:p w14:paraId="1F0C79C3" w14:textId="77777777" w:rsidR="007311F4" w:rsidRPr="00AF63BA" w:rsidRDefault="007311F4" w:rsidP="007311F4">
      <w:pPr>
        <w:jc w:val="both"/>
        <w:rPr>
          <w:sz w:val="20"/>
        </w:rPr>
      </w:pPr>
      <w:r w:rsidRPr="00AF63BA">
        <w:rPr>
          <w:b/>
          <w:sz w:val="20"/>
        </w:rPr>
        <w:t>Office of Information Technology (OIT)</w:t>
      </w:r>
      <w:r w:rsidRPr="00AF63BA">
        <w:rPr>
          <w:sz w:val="20"/>
        </w:rPr>
        <w:t xml:space="preserve"> – The exclusive technology services provider of the State of New Jersey that is responsible for managing enterprise infrastructure, developing statewide applications, and establishing policies and standards governing State agencies' use of technology.</w:t>
      </w:r>
    </w:p>
    <w:p w14:paraId="3CA7E48A" w14:textId="77777777" w:rsidR="007311F4" w:rsidRPr="00AF63BA" w:rsidRDefault="007311F4" w:rsidP="007311F4">
      <w:pPr>
        <w:jc w:val="both"/>
        <w:rPr>
          <w:sz w:val="20"/>
        </w:rPr>
      </w:pPr>
      <w:r w:rsidRPr="00AF63BA">
        <w:rPr>
          <w:b/>
          <w:bCs/>
          <w:sz w:val="20"/>
        </w:rPr>
        <w:t xml:space="preserve">Parcel </w:t>
      </w:r>
      <w:r w:rsidRPr="00AF63BA">
        <w:rPr>
          <w:sz w:val="20"/>
        </w:rPr>
        <w:t xml:space="preserve">– </w:t>
      </w:r>
      <w:r w:rsidRPr="00AF63BA">
        <w:rPr>
          <w:bCs/>
          <w:sz w:val="20"/>
        </w:rPr>
        <w:t>Any</w:t>
      </w:r>
      <w:r w:rsidRPr="00AF63BA">
        <w:rPr>
          <w:sz w:val="20"/>
        </w:rPr>
        <w:t xml:space="preserve"> properly labeled and packaged item or package which may comprise papers, legal documents, boxes, stationary items, small office equipment and other miscellaneous items, intended by the agency to be shipped by the Contractor, subject to the terms of this Bid Solicitation.</w:t>
      </w:r>
    </w:p>
    <w:p w14:paraId="0FF74C8A" w14:textId="77777777" w:rsidR="007311F4" w:rsidRPr="00AF63BA" w:rsidRDefault="007311F4" w:rsidP="007311F4">
      <w:pPr>
        <w:jc w:val="both"/>
        <w:rPr>
          <w:sz w:val="20"/>
        </w:rPr>
      </w:pPr>
      <w:r w:rsidRPr="00AF63BA">
        <w:rPr>
          <w:b/>
          <w:bCs/>
          <w:sz w:val="20"/>
        </w:rPr>
        <w:t>Pick-up/Delivery Location</w:t>
      </w:r>
      <w:r w:rsidRPr="00AF63BA">
        <w:rPr>
          <w:sz w:val="20"/>
        </w:rPr>
        <w:t xml:space="preserve"> – Is the physical point of pick-up or delivery to or from which a parcel is addressed. Pick-up/Delivery locations are listed under on the Route Guide under the heading Floor/Suite.</w:t>
      </w:r>
    </w:p>
    <w:p w14:paraId="1D400BC6" w14:textId="388C877F" w:rsidR="007311F4" w:rsidRPr="00AF63BA" w:rsidRDefault="007311F4" w:rsidP="007311F4">
      <w:pPr>
        <w:jc w:val="both"/>
        <w:rPr>
          <w:sz w:val="20"/>
        </w:rPr>
      </w:pPr>
      <w:r w:rsidRPr="00AF63BA">
        <w:rPr>
          <w:b/>
          <w:bCs/>
          <w:sz w:val="20"/>
        </w:rPr>
        <w:t xml:space="preserve">Route Guides </w:t>
      </w:r>
      <w:r w:rsidRPr="00AF63BA">
        <w:rPr>
          <w:sz w:val="20"/>
        </w:rPr>
        <w:t>– Shall be provided by each Agency served by this Bid Solicitation. Information to be provided on the Route Guides may include Building Locations, and Pick-up/Delivery Locations.</w:t>
      </w:r>
    </w:p>
    <w:p w14:paraId="34FE3B6E" w14:textId="53B87CDC" w:rsidR="00D9679D" w:rsidRPr="00AF63BA" w:rsidRDefault="007311F4" w:rsidP="007311F4">
      <w:pPr>
        <w:rPr>
          <w:sz w:val="20"/>
        </w:rPr>
      </w:pPr>
      <w:r w:rsidRPr="00AF63BA">
        <w:rPr>
          <w:b/>
          <w:bCs/>
          <w:sz w:val="20"/>
        </w:rPr>
        <w:t xml:space="preserve">Shipment </w:t>
      </w:r>
      <w:r w:rsidRPr="00AF63BA">
        <w:rPr>
          <w:sz w:val="20"/>
        </w:rPr>
        <w:t>–</w:t>
      </w:r>
      <w:r w:rsidRPr="00AF63BA">
        <w:rPr>
          <w:b/>
          <w:bCs/>
          <w:sz w:val="20"/>
        </w:rPr>
        <w:t xml:space="preserve"> </w:t>
      </w:r>
      <w:r w:rsidRPr="00AF63BA">
        <w:rPr>
          <w:sz w:val="20"/>
        </w:rPr>
        <w:t>All parcels picked-up from or delivered to any Delivery Location served by this Bid Solicitation on a single day.</w:t>
      </w:r>
    </w:p>
    <w:p w14:paraId="679AE8EC" w14:textId="4B5C94AB" w:rsidR="00422A63" w:rsidRPr="00AF63BA" w:rsidRDefault="00FF5B7E" w:rsidP="007311F4">
      <w:pPr>
        <w:rPr>
          <w:sz w:val="20"/>
        </w:rPr>
      </w:pPr>
      <w:r>
        <w:rPr>
          <w:b/>
          <w:sz w:val="20"/>
        </w:rPr>
        <w:t>Using Agency Representative (</w:t>
      </w:r>
      <w:r w:rsidR="00422A63" w:rsidRPr="00AF63BA">
        <w:rPr>
          <w:b/>
          <w:sz w:val="20"/>
        </w:rPr>
        <w:t>UAR</w:t>
      </w:r>
      <w:r>
        <w:rPr>
          <w:b/>
          <w:sz w:val="20"/>
        </w:rPr>
        <w:t>)</w:t>
      </w:r>
      <w:r w:rsidR="00422A63" w:rsidRPr="00AF63BA">
        <w:rPr>
          <w:sz w:val="20"/>
        </w:rPr>
        <w:t xml:space="preserve"> – </w:t>
      </w:r>
      <w:r>
        <w:rPr>
          <w:sz w:val="20"/>
        </w:rPr>
        <w:t xml:space="preserve">The individual from the </w:t>
      </w:r>
      <w:r w:rsidR="00422A63" w:rsidRPr="00AF63BA">
        <w:rPr>
          <w:sz w:val="20"/>
        </w:rPr>
        <w:t xml:space="preserve">Using Agency </w:t>
      </w:r>
      <w:r>
        <w:rPr>
          <w:sz w:val="20"/>
        </w:rPr>
        <w:t xml:space="preserve">that </w:t>
      </w:r>
      <w:r w:rsidR="00422A63" w:rsidRPr="00AF63BA">
        <w:rPr>
          <w:sz w:val="20"/>
        </w:rPr>
        <w:t>is task</w:t>
      </w:r>
      <w:r>
        <w:rPr>
          <w:sz w:val="20"/>
        </w:rPr>
        <w:t>ed</w:t>
      </w:r>
      <w:r w:rsidR="00422A63" w:rsidRPr="00AF63BA">
        <w:rPr>
          <w:sz w:val="20"/>
        </w:rPr>
        <w:t xml:space="preserve"> with the responsibility of managing the Contract on behalf of the Using </w:t>
      </w:r>
      <w:r>
        <w:rPr>
          <w:sz w:val="20"/>
        </w:rPr>
        <w:t>A</w:t>
      </w:r>
      <w:r w:rsidR="00422A63" w:rsidRPr="00AF63BA">
        <w:rPr>
          <w:sz w:val="20"/>
        </w:rPr>
        <w:t>gency</w:t>
      </w:r>
      <w:r w:rsidR="00CC3F9C">
        <w:rPr>
          <w:sz w:val="20"/>
        </w:rPr>
        <w:t>.</w:t>
      </w:r>
    </w:p>
    <w:sectPr w:rsidR="00422A63" w:rsidRPr="00AF63BA"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BB2CB" w14:textId="77777777" w:rsidR="00054BFD" w:rsidRDefault="00054BFD">
      <w:pPr>
        <w:spacing w:after="0" w:line="240" w:lineRule="auto"/>
      </w:pPr>
      <w:r>
        <w:separator/>
      </w:r>
    </w:p>
  </w:endnote>
  <w:endnote w:type="continuationSeparator" w:id="0">
    <w:p w14:paraId="2DFBF7DA" w14:textId="77777777" w:rsidR="00054BFD" w:rsidRDefault="00054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1606B5" w:rsidRPr="0084189F" w:rsidRDefault="001606B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2D22A0F" w:rsidR="001606B5" w:rsidRPr="0084189F" w:rsidRDefault="001606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263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51D2AAAB" w:rsidR="001606B5" w:rsidRPr="0084189F" w:rsidRDefault="001606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2636">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1606B5" w14:paraId="3CA2B8A8" w14:textId="77777777" w:rsidTr="2CCF82DD">
      <w:tc>
        <w:tcPr>
          <w:tcW w:w="3600" w:type="dxa"/>
        </w:tcPr>
        <w:p w14:paraId="75EB08C0" w14:textId="77777777" w:rsidR="001606B5" w:rsidRDefault="001606B5" w:rsidP="2CCF82DD">
          <w:pPr>
            <w:pStyle w:val="Header"/>
            <w:ind w:left="-115"/>
            <w:jc w:val="left"/>
          </w:pPr>
        </w:p>
      </w:tc>
      <w:tc>
        <w:tcPr>
          <w:tcW w:w="3600" w:type="dxa"/>
        </w:tcPr>
        <w:p w14:paraId="54BBAD21" w14:textId="77777777" w:rsidR="001606B5" w:rsidRDefault="001606B5" w:rsidP="2CCF82DD">
          <w:pPr>
            <w:pStyle w:val="Header"/>
            <w:jc w:val="center"/>
          </w:pPr>
        </w:p>
      </w:tc>
      <w:tc>
        <w:tcPr>
          <w:tcW w:w="3600" w:type="dxa"/>
        </w:tcPr>
        <w:p w14:paraId="3EED9CBC" w14:textId="77777777" w:rsidR="001606B5" w:rsidRDefault="001606B5" w:rsidP="2CCF82DD">
          <w:pPr>
            <w:pStyle w:val="Header"/>
            <w:ind w:right="-115"/>
            <w:jc w:val="right"/>
          </w:pPr>
        </w:p>
      </w:tc>
    </w:tr>
  </w:tbl>
  <w:p w14:paraId="4992CF23" w14:textId="77777777" w:rsidR="001606B5" w:rsidRDefault="001606B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56BA3" w14:textId="77777777" w:rsidR="00054BFD" w:rsidRDefault="00054BFD">
      <w:pPr>
        <w:spacing w:after="0" w:line="240" w:lineRule="auto"/>
      </w:pPr>
      <w:r>
        <w:separator/>
      </w:r>
    </w:p>
  </w:footnote>
  <w:footnote w:type="continuationSeparator" w:id="0">
    <w:p w14:paraId="41423311" w14:textId="77777777" w:rsidR="00054BFD" w:rsidRDefault="00054B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1606B5" w:rsidRDefault="00160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1606B5" w:rsidRDefault="001606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1606B5" w:rsidRDefault="001606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1606B5" w:rsidRDefault="001606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1606B5" w:rsidRPr="00A4019A" w:rsidRDefault="001606B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1606B5" w:rsidRDefault="001606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1606B5" w:rsidRDefault="001606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1606B5" w:rsidRPr="00A4019A" w:rsidRDefault="001606B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1606B5" w:rsidRDefault="001606B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1606B5" w:rsidRDefault="001606B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1606B5" w14:paraId="5037534D" w14:textId="77777777" w:rsidTr="2CCF82DD">
      <w:tc>
        <w:tcPr>
          <w:tcW w:w="3600" w:type="dxa"/>
        </w:tcPr>
        <w:p w14:paraId="0A8ACABF" w14:textId="77777777" w:rsidR="001606B5" w:rsidRDefault="001606B5" w:rsidP="2CCF82DD">
          <w:pPr>
            <w:pStyle w:val="Header"/>
            <w:ind w:left="-115"/>
            <w:jc w:val="left"/>
          </w:pPr>
        </w:p>
      </w:tc>
      <w:tc>
        <w:tcPr>
          <w:tcW w:w="3600" w:type="dxa"/>
        </w:tcPr>
        <w:p w14:paraId="0990BA69" w14:textId="77777777" w:rsidR="001606B5" w:rsidRDefault="001606B5" w:rsidP="2CCF82DD">
          <w:pPr>
            <w:pStyle w:val="Header"/>
            <w:jc w:val="center"/>
          </w:pPr>
        </w:p>
      </w:tc>
      <w:tc>
        <w:tcPr>
          <w:tcW w:w="3600" w:type="dxa"/>
        </w:tcPr>
        <w:p w14:paraId="104C0A64" w14:textId="77777777" w:rsidR="001606B5" w:rsidRDefault="001606B5" w:rsidP="2CCF82DD">
          <w:pPr>
            <w:pStyle w:val="Header"/>
            <w:ind w:right="-115"/>
            <w:jc w:val="right"/>
          </w:pPr>
        </w:p>
      </w:tc>
    </w:tr>
  </w:tbl>
  <w:p w14:paraId="75839AEB" w14:textId="77777777" w:rsidR="001606B5" w:rsidRDefault="001606B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1606B5" w:rsidRDefault="00160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CC7699"/>
    <w:multiLevelType w:val="hybridMultilevel"/>
    <w:tmpl w:val="169CA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A5680"/>
    <w:multiLevelType w:val="hybridMultilevel"/>
    <w:tmpl w:val="4A589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E1C0F"/>
    <w:multiLevelType w:val="hybridMultilevel"/>
    <w:tmpl w:val="66A415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9C73A8"/>
    <w:multiLevelType w:val="hybridMultilevel"/>
    <w:tmpl w:val="CD9EB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3A47BB"/>
    <w:multiLevelType w:val="hybridMultilevel"/>
    <w:tmpl w:val="455E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0062B"/>
    <w:multiLevelType w:val="hybridMultilevel"/>
    <w:tmpl w:val="AF04B64E"/>
    <w:lvl w:ilvl="0" w:tplc="7BD61DC0">
      <w:start w:val="1"/>
      <w:numFmt w:val="bullet"/>
      <w:lvlText w:val=""/>
      <w:lvlJc w:val="left"/>
      <w:pPr>
        <w:ind w:left="720" w:hanging="360"/>
      </w:pPr>
      <w:rPr>
        <w:rFonts w:ascii="Symbol" w:hAnsi="Symbol"/>
      </w:rPr>
    </w:lvl>
    <w:lvl w:ilvl="1" w:tplc="9634B9BC">
      <w:start w:val="1"/>
      <w:numFmt w:val="bullet"/>
      <w:lvlText w:val=""/>
      <w:lvlJc w:val="left"/>
      <w:pPr>
        <w:ind w:left="720" w:hanging="360"/>
      </w:pPr>
      <w:rPr>
        <w:rFonts w:ascii="Symbol" w:hAnsi="Symbol"/>
      </w:rPr>
    </w:lvl>
    <w:lvl w:ilvl="2" w:tplc="09007ED2">
      <w:start w:val="1"/>
      <w:numFmt w:val="bullet"/>
      <w:lvlText w:val=""/>
      <w:lvlJc w:val="left"/>
      <w:pPr>
        <w:ind w:left="720" w:hanging="360"/>
      </w:pPr>
      <w:rPr>
        <w:rFonts w:ascii="Symbol" w:hAnsi="Symbol"/>
      </w:rPr>
    </w:lvl>
    <w:lvl w:ilvl="3" w:tplc="D0EC93A4">
      <w:start w:val="1"/>
      <w:numFmt w:val="bullet"/>
      <w:lvlText w:val=""/>
      <w:lvlJc w:val="left"/>
      <w:pPr>
        <w:ind w:left="720" w:hanging="360"/>
      </w:pPr>
      <w:rPr>
        <w:rFonts w:ascii="Symbol" w:hAnsi="Symbol"/>
      </w:rPr>
    </w:lvl>
    <w:lvl w:ilvl="4" w:tplc="A65E0D0C">
      <w:start w:val="1"/>
      <w:numFmt w:val="bullet"/>
      <w:lvlText w:val=""/>
      <w:lvlJc w:val="left"/>
      <w:pPr>
        <w:ind w:left="720" w:hanging="360"/>
      </w:pPr>
      <w:rPr>
        <w:rFonts w:ascii="Symbol" w:hAnsi="Symbol"/>
      </w:rPr>
    </w:lvl>
    <w:lvl w:ilvl="5" w:tplc="E2BCC598">
      <w:start w:val="1"/>
      <w:numFmt w:val="bullet"/>
      <w:lvlText w:val=""/>
      <w:lvlJc w:val="left"/>
      <w:pPr>
        <w:ind w:left="720" w:hanging="360"/>
      </w:pPr>
      <w:rPr>
        <w:rFonts w:ascii="Symbol" w:hAnsi="Symbol"/>
      </w:rPr>
    </w:lvl>
    <w:lvl w:ilvl="6" w:tplc="DC02F640">
      <w:start w:val="1"/>
      <w:numFmt w:val="bullet"/>
      <w:lvlText w:val=""/>
      <w:lvlJc w:val="left"/>
      <w:pPr>
        <w:ind w:left="720" w:hanging="360"/>
      </w:pPr>
      <w:rPr>
        <w:rFonts w:ascii="Symbol" w:hAnsi="Symbol"/>
      </w:rPr>
    </w:lvl>
    <w:lvl w:ilvl="7" w:tplc="9FE0FAC2">
      <w:start w:val="1"/>
      <w:numFmt w:val="bullet"/>
      <w:lvlText w:val=""/>
      <w:lvlJc w:val="left"/>
      <w:pPr>
        <w:ind w:left="720" w:hanging="360"/>
      </w:pPr>
      <w:rPr>
        <w:rFonts w:ascii="Symbol" w:hAnsi="Symbol"/>
      </w:rPr>
    </w:lvl>
    <w:lvl w:ilvl="8" w:tplc="A9D00AA2">
      <w:start w:val="1"/>
      <w:numFmt w:val="bullet"/>
      <w:lvlText w:val=""/>
      <w:lvlJc w:val="left"/>
      <w:pPr>
        <w:ind w:left="720" w:hanging="360"/>
      </w:pPr>
      <w:rPr>
        <w:rFonts w:ascii="Symbol" w:hAnsi="Symbol"/>
      </w:rPr>
    </w:lvl>
  </w:abstractNum>
  <w:abstractNum w:abstractNumId="11" w15:restartNumberingAfterBreak="0">
    <w:nsid w:val="2AA10DC6"/>
    <w:multiLevelType w:val="hybridMultilevel"/>
    <w:tmpl w:val="52ECB4E8"/>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2"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3" w15:restartNumberingAfterBreak="0">
    <w:nsid w:val="3827673C"/>
    <w:multiLevelType w:val="hybridMultilevel"/>
    <w:tmpl w:val="82A4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5" w15:restartNumberingAfterBreak="0">
    <w:nsid w:val="3F6B262B"/>
    <w:multiLevelType w:val="hybridMultilevel"/>
    <w:tmpl w:val="F65CA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FC5166"/>
    <w:multiLevelType w:val="hybridMultilevel"/>
    <w:tmpl w:val="0B08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A300B"/>
    <w:multiLevelType w:val="hybridMultilevel"/>
    <w:tmpl w:val="51A0DE90"/>
    <w:lvl w:ilvl="0" w:tplc="E2080DB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C2A59"/>
    <w:multiLevelType w:val="hybridMultilevel"/>
    <w:tmpl w:val="BF5CC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3D79DF"/>
    <w:multiLevelType w:val="hybridMultilevel"/>
    <w:tmpl w:val="5BBE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461F97"/>
    <w:multiLevelType w:val="hybridMultilevel"/>
    <w:tmpl w:val="24BCA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0" w15:restartNumberingAfterBreak="0">
    <w:nsid w:val="7D103481"/>
    <w:multiLevelType w:val="multilevel"/>
    <w:tmpl w:val="CE4828DE"/>
    <w:lvl w:ilvl="0">
      <w:start w:val="1"/>
      <w:numFmt w:val="decimal"/>
      <w:pStyle w:val="Heading1"/>
      <w:lvlText w:val="%1"/>
      <w:lvlJc w:val="left"/>
      <w:pPr>
        <w:ind w:left="432" w:hanging="432"/>
      </w:pPr>
    </w:lvl>
    <w:lvl w:ilvl="1">
      <w:start w:val="1"/>
      <w:numFmt w:val="decimal"/>
      <w:pStyle w:val="Heading2"/>
      <w:lvlText w:val="%1.%2"/>
      <w:lvlJc w:val="left"/>
      <w:pPr>
        <w:ind w:left="714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F48452B"/>
    <w:multiLevelType w:val="hybridMultilevel"/>
    <w:tmpl w:val="7DF0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3488963">
    <w:abstractNumId w:val="14"/>
  </w:num>
  <w:num w:numId="2" w16cid:durableId="1798599988">
    <w:abstractNumId w:val="0"/>
  </w:num>
  <w:num w:numId="3" w16cid:durableId="1290430920">
    <w:abstractNumId w:val="5"/>
  </w:num>
  <w:num w:numId="4" w16cid:durableId="1359550858">
    <w:abstractNumId w:val="18"/>
  </w:num>
  <w:num w:numId="5" w16cid:durableId="1169172303">
    <w:abstractNumId w:val="27"/>
  </w:num>
  <w:num w:numId="6" w16cid:durableId="2022124336">
    <w:abstractNumId w:val="20"/>
  </w:num>
  <w:num w:numId="7" w16cid:durableId="1674727042">
    <w:abstractNumId w:val="4"/>
  </w:num>
  <w:num w:numId="8" w16cid:durableId="782000693">
    <w:abstractNumId w:val="30"/>
  </w:num>
  <w:num w:numId="9" w16cid:durableId="1940677521">
    <w:abstractNumId w:val="17"/>
  </w:num>
  <w:num w:numId="10" w16cid:durableId="525867468">
    <w:abstractNumId w:val="16"/>
  </w:num>
  <w:num w:numId="11" w16cid:durableId="2073845776">
    <w:abstractNumId w:val="24"/>
  </w:num>
  <w:num w:numId="12" w16cid:durableId="1283685141">
    <w:abstractNumId w:val="3"/>
  </w:num>
  <w:num w:numId="13" w16cid:durableId="1970864746">
    <w:abstractNumId w:val="21"/>
  </w:num>
  <w:num w:numId="14" w16cid:durableId="1382170491">
    <w:abstractNumId w:val="23"/>
  </w:num>
  <w:num w:numId="15" w16cid:durableId="2103794944">
    <w:abstractNumId w:val="6"/>
  </w:num>
  <w:num w:numId="16" w16cid:durableId="1954090262">
    <w:abstractNumId w:val="29"/>
  </w:num>
  <w:num w:numId="17" w16cid:durableId="1859348123">
    <w:abstractNumId w:val="12"/>
  </w:num>
  <w:num w:numId="18" w16cid:durableId="846214697">
    <w:abstractNumId w:val="15"/>
  </w:num>
  <w:num w:numId="19" w16cid:durableId="825435425">
    <w:abstractNumId w:val="7"/>
  </w:num>
  <w:num w:numId="20" w16cid:durableId="1426802005">
    <w:abstractNumId w:val="28"/>
  </w:num>
  <w:num w:numId="21" w16cid:durableId="1193152794">
    <w:abstractNumId w:val="8"/>
  </w:num>
  <w:num w:numId="22" w16cid:durableId="1271006745">
    <w:abstractNumId w:val="26"/>
  </w:num>
  <w:num w:numId="23" w16cid:durableId="1677223095">
    <w:abstractNumId w:val="2"/>
  </w:num>
  <w:num w:numId="24" w16cid:durableId="95565938">
    <w:abstractNumId w:val="13"/>
  </w:num>
  <w:num w:numId="25" w16cid:durableId="2011827925">
    <w:abstractNumId w:val="19"/>
  </w:num>
  <w:num w:numId="26" w16cid:durableId="847057908">
    <w:abstractNumId w:val="9"/>
  </w:num>
  <w:num w:numId="27" w16cid:durableId="1290473596">
    <w:abstractNumId w:val="22"/>
  </w:num>
  <w:num w:numId="28" w16cid:durableId="2092311135">
    <w:abstractNumId w:val="11"/>
  </w:num>
  <w:num w:numId="29" w16cid:durableId="1265771144">
    <w:abstractNumId w:val="31"/>
  </w:num>
  <w:num w:numId="30" w16cid:durableId="1166364349">
    <w:abstractNumId w:val="25"/>
  </w:num>
  <w:num w:numId="31" w16cid:durableId="725563495">
    <w:abstractNumId w:val="1"/>
  </w:num>
  <w:num w:numId="32" w16cid:durableId="781729966">
    <w:abstractNumId w:val="10"/>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i, Andrew [TREAS]">
    <w15:presenceInfo w15:providerId="AD" w15:userId="S::Andrew.Mai@treas.nj.gov::2193f2e6-bd78-4096-bcb2-f5ec6d49a2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documentProtection w:edit="readOnly" w:enforcement="1" w:cryptProviderType="rsaAES" w:cryptAlgorithmClass="hash" w:cryptAlgorithmType="typeAny" w:cryptAlgorithmSid="14" w:cryptSpinCount="100000" w:hash="CHLPjGnyXpAYqU+rmgKzlbzcwWtQz9C4DJK1dJ02vZeJUqkV9K73t0l1P1gk7zzlQf/zUPYd4oKK9c1Js1A70A==" w:salt="8C71+wXhFxetstwG4E+s7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CF3"/>
    <w:rsid w:val="00003EB9"/>
    <w:rsid w:val="00004D0E"/>
    <w:rsid w:val="000058C2"/>
    <w:rsid w:val="000059BD"/>
    <w:rsid w:val="000067AF"/>
    <w:rsid w:val="00011B9C"/>
    <w:rsid w:val="00013507"/>
    <w:rsid w:val="00013E42"/>
    <w:rsid w:val="000148CB"/>
    <w:rsid w:val="0001505D"/>
    <w:rsid w:val="00015D28"/>
    <w:rsid w:val="00015DE5"/>
    <w:rsid w:val="0001690C"/>
    <w:rsid w:val="00020271"/>
    <w:rsid w:val="0002456C"/>
    <w:rsid w:val="00024809"/>
    <w:rsid w:val="000310E5"/>
    <w:rsid w:val="000313BC"/>
    <w:rsid w:val="000313F9"/>
    <w:rsid w:val="000321C2"/>
    <w:rsid w:val="00032B1F"/>
    <w:rsid w:val="00033455"/>
    <w:rsid w:val="00034A43"/>
    <w:rsid w:val="00034FD7"/>
    <w:rsid w:val="00036F4E"/>
    <w:rsid w:val="00041967"/>
    <w:rsid w:val="000428E5"/>
    <w:rsid w:val="0004369E"/>
    <w:rsid w:val="000459D7"/>
    <w:rsid w:val="00046536"/>
    <w:rsid w:val="00046FA9"/>
    <w:rsid w:val="0004713B"/>
    <w:rsid w:val="000502C8"/>
    <w:rsid w:val="00050759"/>
    <w:rsid w:val="00050BD8"/>
    <w:rsid w:val="000536E2"/>
    <w:rsid w:val="00054BFD"/>
    <w:rsid w:val="00054C5A"/>
    <w:rsid w:val="000563D5"/>
    <w:rsid w:val="000565A8"/>
    <w:rsid w:val="000602D9"/>
    <w:rsid w:val="000607BB"/>
    <w:rsid w:val="00060BEB"/>
    <w:rsid w:val="00062785"/>
    <w:rsid w:val="00062BE8"/>
    <w:rsid w:val="000639D4"/>
    <w:rsid w:val="00064832"/>
    <w:rsid w:val="00065B76"/>
    <w:rsid w:val="00065DCF"/>
    <w:rsid w:val="00066A5C"/>
    <w:rsid w:val="00067053"/>
    <w:rsid w:val="000708F8"/>
    <w:rsid w:val="00072C88"/>
    <w:rsid w:val="00072EA2"/>
    <w:rsid w:val="00072FA9"/>
    <w:rsid w:val="000732D0"/>
    <w:rsid w:val="00073F8E"/>
    <w:rsid w:val="00074F4F"/>
    <w:rsid w:val="00075C47"/>
    <w:rsid w:val="000760F9"/>
    <w:rsid w:val="00076E4F"/>
    <w:rsid w:val="00077260"/>
    <w:rsid w:val="000775E3"/>
    <w:rsid w:val="00081916"/>
    <w:rsid w:val="00082A26"/>
    <w:rsid w:val="00082F0E"/>
    <w:rsid w:val="000830E9"/>
    <w:rsid w:val="0008541E"/>
    <w:rsid w:val="00091374"/>
    <w:rsid w:val="000959D6"/>
    <w:rsid w:val="00095E0B"/>
    <w:rsid w:val="00096236"/>
    <w:rsid w:val="000963DB"/>
    <w:rsid w:val="00096BA7"/>
    <w:rsid w:val="0009795D"/>
    <w:rsid w:val="000A1CC8"/>
    <w:rsid w:val="000A3C0B"/>
    <w:rsid w:val="000A4687"/>
    <w:rsid w:val="000A4E90"/>
    <w:rsid w:val="000A5A80"/>
    <w:rsid w:val="000A6A8F"/>
    <w:rsid w:val="000A70B9"/>
    <w:rsid w:val="000A77B8"/>
    <w:rsid w:val="000A7AA6"/>
    <w:rsid w:val="000A7D92"/>
    <w:rsid w:val="000B01C2"/>
    <w:rsid w:val="000B099B"/>
    <w:rsid w:val="000B259F"/>
    <w:rsid w:val="000B3D5E"/>
    <w:rsid w:val="000B3F50"/>
    <w:rsid w:val="000C0A7C"/>
    <w:rsid w:val="000C26A3"/>
    <w:rsid w:val="000C37A3"/>
    <w:rsid w:val="000C5129"/>
    <w:rsid w:val="000C5B6E"/>
    <w:rsid w:val="000C7597"/>
    <w:rsid w:val="000C7830"/>
    <w:rsid w:val="000C7AC1"/>
    <w:rsid w:val="000D03C3"/>
    <w:rsid w:val="000D0D22"/>
    <w:rsid w:val="000D15D5"/>
    <w:rsid w:val="000D2FC0"/>
    <w:rsid w:val="000D4331"/>
    <w:rsid w:val="000D6356"/>
    <w:rsid w:val="000D69C7"/>
    <w:rsid w:val="000D77E2"/>
    <w:rsid w:val="000E0755"/>
    <w:rsid w:val="000E1B07"/>
    <w:rsid w:val="000E3211"/>
    <w:rsid w:val="000E388A"/>
    <w:rsid w:val="000E6A74"/>
    <w:rsid w:val="000E7E94"/>
    <w:rsid w:val="000F171C"/>
    <w:rsid w:val="000F5C91"/>
    <w:rsid w:val="000F622D"/>
    <w:rsid w:val="000F6EBC"/>
    <w:rsid w:val="001007FB"/>
    <w:rsid w:val="001009D2"/>
    <w:rsid w:val="00102118"/>
    <w:rsid w:val="001030FA"/>
    <w:rsid w:val="0010472B"/>
    <w:rsid w:val="00105630"/>
    <w:rsid w:val="00106713"/>
    <w:rsid w:val="00110692"/>
    <w:rsid w:val="001111D9"/>
    <w:rsid w:val="00111983"/>
    <w:rsid w:val="00111A97"/>
    <w:rsid w:val="00111B9C"/>
    <w:rsid w:val="00111CB8"/>
    <w:rsid w:val="001138FB"/>
    <w:rsid w:val="00113D21"/>
    <w:rsid w:val="00114331"/>
    <w:rsid w:val="00114DAB"/>
    <w:rsid w:val="00116935"/>
    <w:rsid w:val="00116A2B"/>
    <w:rsid w:val="00116EAE"/>
    <w:rsid w:val="00117D1A"/>
    <w:rsid w:val="001213DC"/>
    <w:rsid w:val="00122A24"/>
    <w:rsid w:val="001233AE"/>
    <w:rsid w:val="00123D68"/>
    <w:rsid w:val="001241D6"/>
    <w:rsid w:val="00125A0E"/>
    <w:rsid w:val="00127413"/>
    <w:rsid w:val="00132086"/>
    <w:rsid w:val="00132A8B"/>
    <w:rsid w:val="00132EEF"/>
    <w:rsid w:val="00133AD6"/>
    <w:rsid w:val="001360E3"/>
    <w:rsid w:val="001369BC"/>
    <w:rsid w:val="001424D6"/>
    <w:rsid w:val="0014284A"/>
    <w:rsid w:val="00146BD7"/>
    <w:rsid w:val="00146D53"/>
    <w:rsid w:val="001478A2"/>
    <w:rsid w:val="00152F3D"/>
    <w:rsid w:val="0015333E"/>
    <w:rsid w:val="00155A97"/>
    <w:rsid w:val="0015615F"/>
    <w:rsid w:val="001570BC"/>
    <w:rsid w:val="00157BCD"/>
    <w:rsid w:val="00157E6D"/>
    <w:rsid w:val="00160336"/>
    <w:rsid w:val="001606B5"/>
    <w:rsid w:val="00160DFF"/>
    <w:rsid w:val="0016164E"/>
    <w:rsid w:val="00161B90"/>
    <w:rsid w:val="00161F4D"/>
    <w:rsid w:val="00163797"/>
    <w:rsid w:val="00163BB8"/>
    <w:rsid w:val="00164E3D"/>
    <w:rsid w:val="00165E4F"/>
    <w:rsid w:val="001660C6"/>
    <w:rsid w:val="00166271"/>
    <w:rsid w:val="00167532"/>
    <w:rsid w:val="001705E0"/>
    <w:rsid w:val="00170A76"/>
    <w:rsid w:val="00170A79"/>
    <w:rsid w:val="00172531"/>
    <w:rsid w:val="00174214"/>
    <w:rsid w:val="00176A68"/>
    <w:rsid w:val="00180D4A"/>
    <w:rsid w:val="00181733"/>
    <w:rsid w:val="00181B7D"/>
    <w:rsid w:val="00181F22"/>
    <w:rsid w:val="00182A3D"/>
    <w:rsid w:val="001849F3"/>
    <w:rsid w:val="00184A89"/>
    <w:rsid w:val="00186908"/>
    <w:rsid w:val="001906C0"/>
    <w:rsid w:val="001942F7"/>
    <w:rsid w:val="00194A0F"/>
    <w:rsid w:val="001964A1"/>
    <w:rsid w:val="001970F3"/>
    <w:rsid w:val="001A0542"/>
    <w:rsid w:val="001A063B"/>
    <w:rsid w:val="001A25BA"/>
    <w:rsid w:val="001A5D81"/>
    <w:rsid w:val="001A67DC"/>
    <w:rsid w:val="001A72EC"/>
    <w:rsid w:val="001A7A4C"/>
    <w:rsid w:val="001B12E7"/>
    <w:rsid w:val="001B1E8E"/>
    <w:rsid w:val="001B34CB"/>
    <w:rsid w:val="001B4977"/>
    <w:rsid w:val="001B4BB4"/>
    <w:rsid w:val="001B52CB"/>
    <w:rsid w:val="001B543C"/>
    <w:rsid w:val="001B6F59"/>
    <w:rsid w:val="001B7679"/>
    <w:rsid w:val="001B76D5"/>
    <w:rsid w:val="001C084C"/>
    <w:rsid w:val="001C0D9F"/>
    <w:rsid w:val="001C1079"/>
    <w:rsid w:val="001C1241"/>
    <w:rsid w:val="001C1C1B"/>
    <w:rsid w:val="001C1E66"/>
    <w:rsid w:val="001C2775"/>
    <w:rsid w:val="001C2943"/>
    <w:rsid w:val="001C3FF3"/>
    <w:rsid w:val="001C4241"/>
    <w:rsid w:val="001C57C5"/>
    <w:rsid w:val="001C5EAF"/>
    <w:rsid w:val="001C6A4B"/>
    <w:rsid w:val="001C6D33"/>
    <w:rsid w:val="001C7AFE"/>
    <w:rsid w:val="001D038C"/>
    <w:rsid w:val="001D0FBB"/>
    <w:rsid w:val="001D2E3A"/>
    <w:rsid w:val="001D4139"/>
    <w:rsid w:val="001D4697"/>
    <w:rsid w:val="001D5AA7"/>
    <w:rsid w:val="001D6002"/>
    <w:rsid w:val="001D60AB"/>
    <w:rsid w:val="001E4260"/>
    <w:rsid w:val="001E5A3A"/>
    <w:rsid w:val="001E5B05"/>
    <w:rsid w:val="001E6DB0"/>
    <w:rsid w:val="001E7F93"/>
    <w:rsid w:val="001E7FFB"/>
    <w:rsid w:val="001F036D"/>
    <w:rsid w:val="001F091D"/>
    <w:rsid w:val="001F0F3C"/>
    <w:rsid w:val="001F1493"/>
    <w:rsid w:val="001F2461"/>
    <w:rsid w:val="001F2767"/>
    <w:rsid w:val="001F3123"/>
    <w:rsid w:val="001F593E"/>
    <w:rsid w:val="001F5E39"/>
    <w:rsid w:val="001F6718"/>
    <w:rsid w:val="001F68FF"/>
    <w:rsid w:val="00200367"/>
    <w:rsid w:val="0020345B"/>
    <w:rsid w:val="00204AD8"/>
    <w:rsid w:val="00204D6C"/>
    <w:rsid w:val="00206268"/>
    <w:rsid w:val="00211E08"/>
    <w:rsid w:val="0021272C"/>
    <w:rsid w:val="00212AF9"/>
    <w:rsid w:val="002132BB"/>
    <w:rsid w:val="00214002"/>
    <w:rsid w:val="00215C54"/>
    <w:rsid w:val="00215F20"/>
    <w:rsid w:val="0021726C"/>
    <w:rsid w:val="00217790"/>
    <w:rsid w:val="00217829"/>
    <w:rsid w:val="00217FE7"/>
    <w:rsid w:val="0022118D"/>
    <w:rsid w:val="00223482"/>
    <w:rsid w:val="002259DE"/>
    <w:rsid w:val="00226781"/>
    <w:rsid w:val="002309C8"/>
    <w:rsid w:val="00230CF3"/>
    <w:rsid w:val="002310BE"/>
    <w:rsid w:val="0023160A"/>
    <w:rsid w:val="0023189F"/>
    <w:rsid w:val="00231BD4"/>
    <w:rsid w:val="002324F3"/>
    <w:rsid w:val="00233784"/>
    <w:rsid w:val="00234459"/>
    <w:rsid w:val="002348B8"/>
    <w:rsid w:val="00235487"/>
    <w:rsid w:val="00235AEF"/>
    <w:rsid w:val="00235D0E"/>
    <w:rsid w:val="00235DC9"/>
    <w:rsid w:val="002362E4"/>
    <w:rsid w:val="002402A7"/>
    <w:rsid w:val="002405DB"/>
    <w:rsid w:val="00241378"/>
    <w:rsid w:val="00241E40"/>
    <w:rsid w:val="0024416E"/>
    <w:rsid w:val="00244270"/>
    <w:rsid w:val="00244EB0"/>
    <w:rsid w:val="0024530B"/>
    <w:rsid w:val="002473D4"/>
    <w:rsid w:val="00247457"/>
    <w:rsid w:val="00251750"/>
    <w:rsid w:val="002523FA"/>
    <w:rsid w:val="002537DF"/>
    <w:rsid w:val="002547A8"/>
    <w:rsid w:val="0025548E"/>
    <w:rsid w:val="002556E7"/>
    <w:rsid w:val="00255BAA"/>
    <w:rsid w:val="00255C6A"/>
    <w:rsid w:val="00255F63"/>
    <w:rsid w:val="00256BE9"/>
    <w:rsid w:val="00261B5E"/>
    <w:rsid w:val="002627DA"/>
    <w:rsid w:val="00265729"/>
    <w:rsid w:val="002662C1"/>
    <w:rsid w:val="002674F2"/>
    <w:rsid w:val="002675E1"/>
    <w:rsid w:val="002718E0"/>
    <w:rsid w:val="002735FC"/>
    <w:rsid w:val="002736A5"/>
    <w:rsid w:val="00273B92"/>
    <w:rsid w:val="00273E54"/>
    <w:rsid w:val="002740A3"/>
    <w:rsid w:val="002743B6"/>
    <w:rsid w:val="00274F6D"/>
    <w:rsid w:val="002757D9"/>
    <w:rsid w:val="00276449"/>
    <w:rsid w:val="002765C9"/>
    <w:rsid w:val="00277262"/>
    <w:rsid w:val="002779F6"/>
    <w:rsid w:val="00281D8D"/>
    <w:rsid w:val="00286085"/>
    <w:rsid w:val="002860F9"/>
    <w:rsid w:val="0028704A"/>
    <w:rsid w:val="00287234"/>
    <w:rsid w:val="002872F7"/>
    <w:rsid w:val="00291060"/>
    <w:rsid w:val="00291BB5"/>
    <w:rsid w:val="00294EF5"/>
    <w:rsid w:val="00295700"/>
    <w:rsid w:val="00297B41"/>
    <w:rsid w:val="002A0BA5"/>
    <w:rsid w:val="002A5595"/>
    <w:rsid w:val="002A5C1B"/>
    <w:rsid w:val="002A5F51"/>
    <w:rsid w:val="002A6060"/>
    <w:rsid w:val="002A65F4"/>
    <w:rsid w:val="002A729D"/>
    <w:rsid w:val="002B25DA"/>
    <w:rsid w:val="002B260E"/>
    <w:rsid w:val="002B2BAE"/>
    <w:rsid w:val="002B69B2"/>
    <w:rsid w:val="002B6CDA"/>
    <w:rsid w:val="002B7A6B"/>
    <w:rsid w:val="002C084F"/>
    <w:rsid w:val="002C2083"/>
    <w:rsid w:val="002C4BE7"/>
    <w:rsid w:val="002C7AB5"/>
    <w:rsid w:val="002D0071"/>
    <w:rsid w:val="002D1398"/>
    <w:rsid w:val="002D2D5D"/>
    <w:rsid w:val="002D4F64"/>
    <w:rsid w:val="002D6F2F"/>
    <w:rsid w:val="002D71DA"/>
    <w:rsid w:val="002D753E"/>
    <w:rsid w:val="002E145D"/>
    <w:rsid w:val="002E1879"/>
    <w:rsid w:val="002E1BDF"/>
    <w:rsid w:val="002E547E"/>
    <w:rsid w:val="002E5950"/>
    <w:rsid w:val="002E5E32"/>
    <w:rsid w:val="002E6903"/>
    <w:rsid w:val="002E6F61"/>
    <w:rsid w:val="002E785F"/>
    <w:rsid w:val="002E7BA8"/>
    <w:rsid w:val="002F0BF7"/>
    <w:rsid w:val="002F1B76"/>
    <w:rsid w:val="002F2337"/>
    <w:rsid w:val="002F2422"/>
    <w:rsid w:val="002F26C1"/>
    <w:rsid w:val="002F27ED"/>
    <w:rsid w:val="002F3439"/>
    <w:rsid w:val="002F5434"/>
    <w:rsid w:val="002F5712"/>
    <w:rsid w:val="00300C9C"/>
    <w:rsid w:val="00301EF6"/>
    <w:rsid w:val="00304F45"/>
    <w:rsid w:val="003056B4"/>
    <w:rsid w:val="003132FD"/>
    <w:rsid w:val="003164C9"/>
    <w:rsid w:val="0031667D"/>
    <w:rsid w:val="0032149D"/>
    <w:rsid w:val="00321A28"/>
    <w:rsid w:val="003220BF"/>
    <w:rsid w:val="00323DFE"/>
    <w:rsid w:val="00324C56"/>
    <w:rsid w:val="00325E25"/>
    <w:rsid w:val="00326090"/>
    <w:rsid w:val="0032624A"/>
    <w:rsid w:val="0032659A"/>
    <w:rsid w:val="00330D9E"/>
    <w:rsid w:val="0033120B"/>
    <w:rsid w:val="00331B97"/>
    <w:rsid w:val="00332CC3"/>
    <w:rsid w:val="00333686"/>
    <w:rsid w:val="0033372B"/>
    <w:rsid w:val="00333BB3"/>
    <w:rsid w:val="00334227"/>
    <w:rsid w:val="0033688B"/>
    <w:rsid w:val="003400B4"/>
    <w:rsid w:val="003409AE"/>
    <w:rsid w:val="003427C1"/>
    <w:rsid w:val="0034517D"/>
    <w:rsid w:val="00347BCD"/>
    <w:rsid w:val="00352A07"/>
    <w:rsid w:val="00352B24"/>
    <w:rsid w:val="00352C8D"/>
    <w:rsid w:val="00353055"/>
    <w:rsid w:val="003537F2"/>
    <w:rsid w:val="00354595"/>
    <w:rsid w:val="00354EA0"/>
    <w:rsid w:val="00360BCE"/>
    <w:rsid w:val="00361254"/>
    <w:rsid w:val="0036135B"/>
    <w:rsid w:val="003613AC"/>
    <w:rsid w:val="00362037"/>
    <w:rsid w:val="0036243C"/>
    <w:rsid w:val="00363AB3"/>
    <w:rsid w:val="00365497"/>
    <w:rsid w:val="00365A68"/>
    <w:rsid w:val="00365D98"/>
    <w:rsid w:val="00371A7B"/>
    <w:rsid w:val="003726FB"/>
    <w:rsid w:val="00372CBA"/>
    <w:rsid w:val="00374A9C"/>
    <w:rsid w:val="0037697F"/>
    <w:rsid w:val="00376FA7"/>
    <w:rsid w:val="00377180"/>
    <w:rsid w:val="00380817"/>
    <w:rsid w:val="0038108D"/>
    <w:rsid w:val="00382E34"/>
    <w:rsid w:val="00383444"/>
    <w:rsid w:val="003870BC"/>
    <w:rsid w:val="00390BE6"/>
    <w:rsid w:val="00391323"/>
    <w:rsid w:val="00391858"/>
    <w:rsid w:val="00391E5C"/>
    <w:rsid w:val="00392256"/>
    <w:rsid w:val="003933C1"/>
    <w:rsid w:val="00394A82"/>
    <w:rsid w:val="00395361"/>
    <w:rsid w:val="00395E51"/>
    <w:rsid w:val="00396183"/>
    <w:rsid w:val="0039682F"/>
    <w:rsid w:val="003968BF"/>
    <w:rsid w:val="00396ABD"/>
    <w:rsid w:val="00396F86"/>
    <w:rsid w:val="00397347"/>
    <w:rsid w:val="003A12F1"/>
    <w:rsid w:val="003A20A5"/>
    <w:rsid w:val="003A3933"/>
    <w:rsid w:val="003A4B84"/>
    <w:rsid w:val="003A63CD"/>
    <w:rsid w:val="003A71B9"/>
    <w:rsid w:val="003B12BA"/>
    <w:rsid w:val="003B13C7"/>
    <w:rsid w:val="003B150B"/>
    <w:rsid w:val="003B2720"/>
    <w:rsid w:val="003B4957"/>
    <w:rsid w:val="003B4DB4"/>
    <w:rsid w:val="003B4F71"/>
    <w:rsid w:val="003B5485"/>
    <w:rsid w:val="003C02F7"/>
    <w:rsid w:val="003C0ACD"/>
    <w:rsid w:val="003C2464"/>
    <w:rsid w:val="003C26C7"/>
    <w:rsid w:val="003C2A66"/>
    <w:rsid w:val="003C2D99"/>
    <w:rsid w:val="003C4EF4"/>
    <w:rsid w:val="003C6CED"/>
    <w:rsid w:val="003D0347"/>
    <w:rsid w:val="003D0351"/>
    <w:rsid w:val="003D1F59"/>
    <w:rsid w:val="003D287A"/>
    <w:rsid w:val="003D3D82"/>
    <w:rsid w:val="003D4848"/>
    <w:rsid w:val="003D4D91"/>
    <w:rsid w:val="003D5216"/>
    <w:rsid w:val="003D5C73"/>
    <w:rsid w:val="003D5CD7"/>
    <w:rsid w:val="003D6453"/>
    <w:rsid w:val="003D6526"/>
    <w:rsid w:val="003D6637"/>
    <w:rsid w:val="003D6CF5"/>
    <w:rsid w:val="003D787E"/>
    <w:rsid w:val="003E002C"/>
    <w:rsid w:val="003E076C"/>
    <w:rsid w:val="003E089C"/>
    <w:rsid w:val="003E17AC"/>
    <w:rsid w:val="003E1CFA"/>
    <w:rsid w:val="003E1E78"/>
    <w:rsid w:val="003E33B3"/>
    <w:rsid w:val="003E3A7F"/>
    <w:rsid w:val="003E61D0"/>
    <w:rsid w:val="003E73E8"/>
    <w:rsid w:val="003F0D4D"/>
    <w:rsid w:val="003F131A"/>
    <w:rsid w:val="003F1F35"/>
    <w:rsid w:val="003F2F8C"/>
    <w:rsid w:val="003F339C"/>
    <w:rsid w:val="003F3565"/>
    <w:rsid w:val="003F3773"/>
    <w:rsid w:val="003F3C3A"/>
    <w:rsid w:val="003F4975"/>
    <w:rsid w:val="003F51A7"/>
    <w:rsid w:val="003F66F2"/>
    <w:rsid w:val="003F672C"/>
    <w:rsid w:val="00400053"/>
    <w:rsid w:val="00400B7A"/>
    <w:rsid w:val="00406F67"/>
    <w:rsid w:val="004079F7"/>
    <w:rsid w:val="00407AAE"/>
    <w:rsid w:val="00411B13"/>
    <w:rsid w:val="004125EF"/>
    <w:rsid w:val="00413346"/>
    <w:rsid w:val="0041458A"/>
    <w:rsid w:val="00414E6B"/>
    <w:rsid w:val="00415C35"/>
    <w:rsid w:val="00415E45"/>
    <w:rsid w:val="00417D13"/>
    <w:rsid w:val="004208EA"/>
    <w:rsid w:val="00422A63"/>
    <w:rsid w:val="00426F40"/>
    <w:rsid w:val="0043020E"/>
    <w:rsid w:val="00430895"/>
    <w:rsid w:val="00434E20"/>
    <w:rsid w:val="00435690"/>
    <w:rsid w:val="004359D3"/>
    <w:rsid w:val="00435C55"/>
    <w:rsid w:val="00436CAD"/>
    <w:rsid w:val="00437D47"/>
    <w:rsid w:val="00437E6C"/>
    <w:rsid w:val="00440A2F"/>
    <w:rsid w:val="004413AA"/>
    <w:rsid w:val="00441784"/>
    <w:rsid w:val="00443BC8"/>
    <w:rsid w:val="00444531"/>
    <w:rsid w:val="004500E4"/>
    <w:rsid w:val="00450F5B"/>
    <w:rsid w:val="004523DF"/>
    <w:rsid w:val="004545FC"/>
    <w:rsid w:val="00454B0A"/>
    <w:rsid w:val="00456D71"/>
    <w:rsid w:val="0045727F"/>
    <w:rsid w:val="00460142"/>
    <w:rsid w:val="004603BE"/>
    <w:rsid w:val="0046212F"/>
    <w:rsid w:val="004621BA"/>
    <w:rsid w:val="00462CBA"/>
    <w:rsid w:val="00463141"/>
    <w:rsid w:val="004636B8"/>
    <w:rsid w:val="00463745"/>
    <w:rsid w:val="004652B8"/>
    <w:rsid w:val="00466550"/>
    <w:rsid w:val="004666DF"/>
    <w:rsid w:val="00467183"/>
    <w:rsid w:val="0046785B"/>
    <w:rsid w:val="00467C26"/>
    <w:rsid w:val="00471DDB"/>
    <w:rsid w:val="00473CC3"/>
    <w:rsid w:val="004746FE"/>
    <w:rsid w:val="0047619E"/>
    <w:rsid w:val="00477A35"/>
    <w:rsid w:val="00477A75"/>
    <w:rsid w:val="00477FD4"/>
    <w:rsid w:val="00482A81"/>
    <w:rsid w:val="0048379F"/>
    <w:rsid w:val="00483BB6"/>
    <w:rsid w:val="004849C2"/>
    <w:rsid w:val="004873FB"/>
    <w:rsid w:val="004876D4"/>
    <w:rsid w:val="00487F38"/>
    <w:rsid w:val="00490B3C"/>
    <w:rsid w:val="004935DF"/>
    <w:rsid w:val="004949B6"/>
    <w:rsid w:val="00494A0D"/>
    <w:rsid w:val="00494C7E"/>
    <w:rsid w:val="004959D6"/>
    <w:rsid w:val="00497542"/>
    <w:rsid w:val="004977D2"/>
    <w:rsid w:val="004A085A"/>
    <w:rsid w:val="004A1087"/>
    <w:rsid w:val="004A15EF"/>
    <w:rsid w:val="004A291C"/>
    <w:rsid w:val="004A2AE9"/>
    <w:rsid w:val="004A2D41"/>
    <w:rsid w:val="004A38E8"/>
    <w:rsid w:val="004A4C16"/>
    <w:rsid w:val="004A4C92"/>
    <w:rsid w:val="004A4D37"/>
    <w:rsid w:val="004A6818"/>
    <w:rsid w:val="004A6E3B"/>
    <w:rsid w:val="004B0095"/>
    <w:rsid w:val="004B0BD0"/>
    <w:rsid w:val="004B3F68"/>
    <w:rsid w:val="004B624C"/>
    <w:rsid w:val="004B642A"/>
    <w:rsid w:val="004B6535"/>
    <w:rsid w:val="004B6F02"/>
    <w:rsid w:val="004C08F4"/>
    <w:rsid w:val="004C0F3F"/>
    <w:rsid w:val="004C0FCA"/>
    <w:rsid w:val="004C1F0C"/>
    <w:rsid w:val="004C2CAD"/>
    <w:rsid w:val="004C36E2"/>
    <w:rsid w:val="004C3E07"/>
    <w:rsid w:val="004C4702"/>
    <w:rsid w:val="004C4836"/>
    <w:rsid w:val="004C4BC4"/>
    <w:rsid w:val="004C4F38"/>
    <w:rsid w:val="004C5F3E"/>
    <w:rsid w:val="004C67A1"/>
    <w:rsid w:val="004C742A"/>
    <w:rsid w:val="004C7D6D"/>
    <w:rsid w:val="004C7EB8"/>
    <w:rsid w:val="004D0E09"/>
    <w:rsid w:val="004D0E7E"/>
    <w:rsid w:val="004D21E8"/>
    <w:rsid w:val="004D24E5"/>
    <w:rsid w:val="004D2560"/>
    <w:rsid w:val="004D2AEA"/>
    <w:rsid w:val="004D38F7"/>
    <w:rsid w:val="004D4659"/>
    <w:rsid w:val="004D7B22"/>
    <w:rsid w:val="004E0254"/>
    <w:rsid w:val="004E2989"/>
    <w:rsid w:val="004E2C63"/>
    <w:rsid w:val="004E3DC8"/>
    <w:rsid w:val="004E4029"/>
    <w:rsid w:val="004E4D93"/>
    <w:rsid w:val="004E505C"/>
    <w:rsid w:val="004E52B7"/>
    <w:rsid w:val="004E57F0"/>
    <w:rsid w:val="004E5B4D"/>
    <w:rsid w:val="004E66FD"/>
    <w:rsid w:val="004F0437"/>
    <w:rsid w:val="004F0565"/>
    <w:rsid w:val="004F0A8A"/>
    <w:rsid w:val="004F336A"/>
    <w:rsid w:val="004F4EE1"/>
    <w:rsid w:val="004F6136"/>
    <w:rsid w:val="004F614C"/>
    <w:rsid w:val="004F6B79"/>
    <w:rsid w:val="004F6BC7"/>
    <w:rsid w:val="004F6CB6"/>
    <w:rsid w:val="004F7316"/>
    <w:rsid w:val="00501216"/>
    <w:rsid w:val="005016A2"/>
    <w:rsid w:val="005019FC"/>
    <w:rsid w:val="00502399"/>
    <w:rsid w:val="005034F5"/>
    <w:rsid w:val="00507FB3"/>
    <w:rsid w:val="0051059C"/>
    <w:rsid w:val="005105F7"/>
    <w:rsid w:val="0051094A"/>
    <w:rsid w:val="0051126A"/>
    <w:rsid w:val="0051452D"/>
    <w:rsid w:val="005156B2"/>
    <w:rsid w:val="00517503"/>
    <w:rsid w:val="00520770"/>
    <w:rsid w:val="0052240F"/>
    <w:rsid w:val="00523121"/>
    <w:rsid w:val="00526FC0"/>
    <w:rsid w:val="005271B4"/>
    <w:rsid w:val="0052A550"/>
    <w:rsid w:val="0053347B"/>
    <w:rsid w:val="00534212"/>
    <w:rsid w:val="0053494A"/>
    <w:rsid w:val="00537B5E"/>
    <w:rsid w:val="0054121A"/>
    <w:rsid w:val="00542C70"/>
    <w:rsid w:val="005437C8"/>
    <w:rsid w:val="00543B9D"/>
    <w:rsid w:val="0054487C"/>
    <w:rsid w:val="00544A6A"/>
    <w:rsid w:val="0054546A"/>
    <w:rsid w:val="005456EF"/>
    <w:rsid w:val="00546051"/>
    <w:rsid w:val="005461D0"/>
    <w:rsid w:val="00546551"/>
    <w:rsid w:val="00546764"/>
    <w:rsid w:val="00547E5A"/>
    <w:rsid w:val="005500D6"/>
    <w:rsid w:val="00550416"/>
    <w:rsid w:val="00552A14"/>
    <w:rsid w:val="00552D8D"/>
    <w:rsid w:val="00554FDA"/>
    <w:rsid w:val="0055505F"/>
    <w:rsid w:val="00555E2F"/>
    <w:rsid w:val="005572A2"/>
    <w:rsid w:val="005573D0"/>
    <w:rsid w:val="00560931"/>
    <w:rsid w:val="00561480"/>
    <w:rsid w:val="00565290"/>
    <w:rsid w:val="00565E6E"/>
    <w:rsid w:val="005668BB"/>
    <w:rsid w:val="00570F54"/>
    <w:rsid w:val="00574731"/>
    <w:rsid w:val="00575321"/>
    <w:rsid w:val="00575AFB"/>
    <w:rsid w:val="0057608E"/>
    <w:rsid w:val="00577243"/>
    <w:rsid w:val="00583CC7"/>
    <w:rsid w:val="00584200"/>
    <w:rsid w:val="0058479F"/>
    <w:rsid w:val="00585394"/>
    <w:rsid w:val="00586E31"/>
    <w:rsid w:val="00586EB9"/>
    <w:rsid w:val="005904D2"/>
    <w:rsid w:val="00590BC7"/>
    <w:rsid w:val="0059180A"/>
    <w:rsid w:val="00591C35"/>
    <w:rsid w:val="00591CAE"/>
    <w:rsid w:val="0059200D"/>
    <w:rsid w:val="0059299F"/>
    <w:rsid w:val="0059332A"/>
    <w:rsid w:val="00593473"/>
    <w:rsid w:val="00594628"/>
    <w:rsid w:val="00594DF4"/>
    <w:rsid w:val="005953B2"/>
    <w:rsid w:val="005A11A7"/>
    <w:rsid w:val="005A3793"/>
    <w:rsid w:val="005A44F5"/>
    <w:rsid w:val="005A4515"/>
    <w:rsid w:val="005A71E5"/>
    <w:rsid w:val="005A7A80"/>
    <w:rsid w:val="005B382D"/>
    <w:rsid w:val="005B4E9F"/>
    <w:rsid w:val="005B5ECC"/>
    <w:rsid w:val="005B64E8"/>
    <w:rsid w:val="005B67C1"/>
    <w:rsid w:val="005B6A72"/>
    <w:rsid w:val="005B6D62"/>
    <w:rsid w:val="005B743F"/>
    <w:rsid w:val="005C0AF4"/>
    <w:rsid w:val="005C1CA5"/>
    <w:rsid w:val="005C1EAC"/>
    <w:rsid w:val="005C1EE3"/>
    <w:rsid w:val="005C31CA"/>
    <w:rsid w:val="005C517F"/>
    <w:rsid w:val="005C55B5"/>
    <w:rsid w:val="005C5FCE"/>
    <w:rsid w:val="005D009B"/>
    <w:rsid w:val="005D0F5E"/>
    <w:rsid w:val="005D3CFA"/>
    <w:rsid w:val="005D4574"/>
    <w:rsid w:val="005D476C"/>
    <w:rsid w:val="005D5868"/>
    <w:rsid w:val="005D62FD"/>
    <w:rsid w:val="005E05E7"/>
    <w:rsid w:val="005E0F1D"/>
    <w:rsid w:val="005E285D"/>
    <w:rsid w:val="005E2E67"/>
    <w:rsid w:val="005E2FE9"/>
    <w:rsid w:val="005E3505"/>
    <w:rsid w:val="005E3E76"/>
    <w:rsid w:val="005E742A"/>
    <w:rsid w:val="005E74DC"/>
    <w:rsid w:val="005F4D6B"/>
    <w:rsid w:val="005F6790"/>
    <w:rsid w:val="005F6D2F"/>
    <w:rsid w:val="005F7581"/>
    <w:rsid w:val="005F795C"/>
    <w:rsid w:val="005F7A6E"/>
    <w:rsid w:val="00600061"/>
    <w:rsid w:val="006008BE"/>
    <w:rsid w:val="0060193E"/>
    <w:rsid w:val="00602552"/>
    <w:rsid w:val="00604089"/>
    <w:rsid w:val="00606FAA"/>
    <w:rsid w:val="00610271"/>
    <w:rsid w:val="0061183A"/>
    <w:rsid w:val="00612006"/>
    <w:rsid w:val="00612146"/>
    <w:rsid w:val="00612232"/>
    <w:rsid w:val="006134F2"/>
    <w:rsid w:val="006139A9"/>
    <w:rsid w:val="00616400"/>
    <w:rsid w:val="00617935"/>
    <w:rsid w:val="0062174C"/>
    <w:rsid w:val="00622E7E"/>
    <w:rsid w:val="00623441"/>
    <w:rsid w:val="0062396F"/>
    <w:rsid w:val="006242F9"/>
    <w:rsid w:val="006244DC"/>
    <w:rsid w:val="00624501"/>
    <w:rsid w:val="006246E5"/>
    <w:rsid w:val="00624F3E"/>
    <w:rsid w:val="00626D8A"/>
    <w:rsid w:val="00626DE7"/>
    <w:rsid w:val="0063053A"/>
    <w:rsid w:val="006319A6"/>
    <w:rsid w:val="00632330"/>
    <w:rsid w:val="00633162"/>
    <w:rsid w:val="00636949"/>
    <w:rsid w:val="0064014C"/>
    <w:rsid w:val="006409FF"/>
    <w:rsid w:val="00640C7C"/>
    <w:rsid w:val="006410A4"/>
    <w:rsid w:val="00642C5A"/>
    <w:rsid w:val="00643DCD"/>
    <w:rsid w:val="00644E44"/>
    <w:rsid w:val="00645251"/>
    <w:rsid w:val="0064563C"/>
    <w:rsid w:val="00653C82"/>
    <w:rsid w:val="00655702"/>
    <w:rsid w:val="00655931"/>
    <w:rsid w:val="0065750C"/>
    <w:rsid w:val="00657E27"/>
    <w:rsid w:val="006601D2"/>
    <w:rsid w:val="00660804"/>
    <w:rsid w:val="0066132B"/>
    <w:rsid w:val="00663C9F"/>
    <w:rsid w:val="0066492E"/>
    <w:rsid w:val="006662F8"/>
    <w:rsid w:val="0066693E"/>
    <w:rsid w:val="006674D8"/>
    <w:rsid w:val="00672E40"/>
    <w:rsid w:val="00675D1C"/>
    <w:rsid w:val="0067728D"/>
    <w:rsid w:val="00680577"/>
    <w:rsid w:val="006819CB"/>
    <w:rsid w:val="006853A9"/>
    <w:rsid w:val="00685B17"/>
    <w:rsid w:val="0069099D"/>
    <w:rsid w:val="00692E80"/>
    <w:rsid w:val="00694567"/>
    <w:rsid w:val="00696B8C"/>
    <w:rsid w:val="00697795"/>
    <w:rsid w:val="006A20A7"/>
    <w:rsid w:val="006A402D"/>
    <w:rsid w:val="006A4D98"/>
    <w:rsid w:val="006A53C2"/>
    <w:rsid w:val="006A6657"/>
    <w:rsid w:val="006A76CC"/>
    <w:rsid w:val="006A7FA4"/>
    <w:rsid w:val="006B13D3"/>
    <w:rsid w:val="006B22B8"/>
    <w:rsid w:val="006B33E6"/>
    <w:rsid w:val="006B53DF"/>
    <w:rsid w:val="006B6398"/>
    <w:rsid w:val="006B763A"/>
    <w:rsid w:val="006B7B81"/>
    <w:rsid w:val="006C0088"/>
    <w:rsid w:val="006C115E"/>
    <w:rsid w:val="006C25F8"/>
    <w:rsid w:val="006C2CCF"/>
    <w:rsid w:val="006C3264"/>
    <w:rsid w:val="006C38C0"/>
    <w:rsid w:val="006C423A"/>
    <w:rsid w:val="006C49FB"/>
    <w:rsid w:val="006C530D"/>
    <w:rsid w:val="006C6753"/>
    <w:rsid w:val="006C79E6"/>
    <w:rsid w:val="006D0459"/>
    <w:rsid w:val="006D0CD2"/>
    <w:rsid w:val="006D1895"/>
    <w:rsid w:val="006D18D9"/>
    <w:rsid w:val="006D1AA9"/>
    <w:rsid w:val="006D1B00"/>
    <w:rsid w:val="006D1E7C"/>
    <w:rsid w:val="006D22D6"/>
    <w:rsid w:val="006D2397"/>
    <w:rsid w:val="006D3242"/>
    <w:rsid w:val="006D3836"/>
    <w:rsid w:val="006D4C0C"/>
    <w:rsid w:val="006D4FF1"/>
    <w:rsid w:val="006D541B"/>
    <w:rsid w:val="006D6D4D"/>
    <w:rsid w:val="006D7F4A"/>
    <w:rsid w:val="006E07D7"/>
    <w:rsid w:val="006E1F36"/>
    <w:rsid w:val="006E230F"/>
    <w:rsid w:val="006E2E8E"/>
    <w:rsid w:val="006E349D"/>
    <w:rsid w:val="006E4EDB"/>
    <w:rsid w:val="006E4FD7"/>
    <w:rsid w:val="006E6B8E"/>
    <w:rsid w:val="006E71A1"/>
    <w:rsid w:val="006E71D6"/>
    <w:rsid w:val="006E7632"/>
    <w:rsid w:val="006F0257"/>
    <w:rsid w:val="006F0351"/>
    <w:rsid w:val="006F1498"/>
    <w:rsid w:val="006F17E2"/>
    <w:rsid w:val="006F1C4F"/>
    <w:rsid w:val="006F1DFB"/>
    <w:rsid w:val="006F2AC5"/>
    <w:rsid w:val="006F2DF9"/>
    <w:rsid w:val="006F35B5"/>
    <w:rsid w:val="006F37A1"/>
    <w:rsid w:val="006F50DD"/>
    <w:rsid w:val="006F6873"/>
    <w:rsid w:val="006F6E24"/>
    <w:rsid w:val="006F78D7"/>
    <w:rsid w:val="00700827"/>
    <w:rsid w:val="00700FB7"/>
    <w:rsid w:val="0070129D"/>
    <w:rsid w:val="00701C2F"/>
    <w:rsid w:val="00702EB9"/>
    <w:rsid w:val="00702F47"/>
    <w:rsid w:val="00702F63"/>
    <w:rsid w:val="00703987"/>
    <w:rsid w:val="00705AAB"/>
    <w:rsid w:val="00706597"/>
    <w:rsid w:val="00710051"/>
    <w:rsid w:val="00710983"/>
    <w:rsid w:val="0071185F"/>
    <w:rsid w:val="00711FCA"/>
    <w:rsid w:val="00712573"/>
    <w:rsid w:val="00714F1B"/>
    <w:rsid w:val="00714FB7"/>
    <w:rsid w:val="007153B8"/>
    <w:rsid w:val="007156CF"/>
    <w:rsid w:val="00716F3A"/>
    <w:rsid w:val="0071733A"/>
    <w:rsid w:val="00720B0D"/>
    <w:rsid w:val="00721862"/>
    <w:rsid w:val="00722269"/>
    <w:rsid w:val="00722A01"/>
    <w:rsid w:val="0072482D"/>
    <w:rsid w:val="00725B2C"/>
    <w:rsid w:val="00725CB4"/>
    <w:rsid w:val="007261C5"/>
    <w:rsid w:val="007267E7"/>
    <w:rsid w:val="00727D0B"/>
    <w:rsid w:val="007311F4"/>
    <w:rsid w:val="007324C8"/>
    <w:rsid w:val="00732C77"/>
    <w:rsid w:val="00732C9F"/>
    <w:rsid w:val="0073351F"/>
    <w:rsid w:val="00736640"/>
    <w:rsid w:val="00736C81"/>
    <w:rsid w:val="00740883"/>
    <w:rsid w:val="007413EB"/>
    <w:rsid w:val="00741944"/>
    <w:rsid w:val="007425FF"/>
    <w:rsid w:val="00742DFB"/>
    <w:rsid w:val="00743474"/>
    <w:rsid w:val="007435D0"/>
    <w:rsid w:val="00744C6E"/>
    <w:rsid w:val="00745565"/>
    <w:rsid w:val="00746C33"/>
    <w:rsid w:val="00746FD1"/>
    <w:rsid w:val="007475E4"/>
    <w:rsid w:val="00750B56"/>
    <w:rsid w:val="0075190A"/>
    <w:rsid w:val="007521EE"/>
    <w:rsid w:val="0075282B"/>
    <w:rsid w:val="0075372D"/>
    <w:rsid w:val="00753BD6"/>
    <w:rsid w:val="00753F04"/>
    <w:rsid w:val="007547F7"/>
    <w:rsid w:val="00756002"/>
    <w:rsid w:val="00756637"/>
    <w:rsid w:val="00756ACC"/>
    <w:rsid w:val="007575AC"/>
    <w:rsid w:val="00757621"/>
    <w:rsid w:val="00757C95"/>
    <w:rsid w:val="0076082D"/>
    <w:rsid w:val="0076107E"/>
    <w:rsid w:val="00761777"/>
    <w:rsid w:val="00762AE0"/>
    <w:rsid w:val="0076328C"/>
    <w:rsid w:val="00763871"/>
    <w:rsid w:val="0076420E"/>
    <w:rsid w:val="00764B33"/>
    <w:rsid w:val="007659A8"/>
    <w:rsid w:val="007665E1"/>
    <w:rsid w:val="007671E3"/>
    <w:rsid w:val="007675C7"/>
    <w:rsid w:val="007707C7"/>
    <w:rsid w:val="00770930"/>
    <w:rsid w:val="00770E7A"/>
    <w:rsid w:val="00771A9D"/>
    <w:rsid w:val="0077501B"/>
    <w:rsid w:val="00775692"/>
    <w:rsid w:val="0077573A"/>
    <w:rsid w:val="00776F9C"/>
    <w:rsid w:val="0077778B"/>
    <w:rsid w:val="007813D7"/>
    <w:rsid w:val="00781654"/>
    <w:rsid w:val="00781D9D"/>
    <w:rsid w:val="0078275D"/>
    <w:rsid w:val="00784797"/>
    <w:rsid w:val="00785528"/>
    <w:rsid w:val="007908AF"/>
    <w:rsid w:val="00790910"/>
    <w:rsid w:val="00790FD6"/>
    <w:rsid w:val="00791CAB"/>
    <w:rsid w:val="00792AFA"/>
    <w:rsid w:val="00792F15"/>
    <w:rsid w:val="00793A9F"/>
    <w:rsid w:val="0079478D"/>
    <w:rsid w:val="00794975"/>
    <w:rsid w:val="00794F7F"/>
    <w:rsid w:val="0079546E"/>
    <w:rsid w:val="007965C3"/>
    <w:rsid w:val="00797656"/>
    <w:rsid w:val="007A01E5"/>
    <w:rsid w:val="007A1068"/>
    <w:rsid w:val="007A253A"/>
    <w:rsid w:val="007A2816"/>
    <w:rsid w:val="007A3A79"/>
    <w:rsid w:val="007A3CE0"/>
    <w:rsid w:val="007A4860"/>
    <w:rsid w:val="007A595F"/>
    <w:rsid w:val="007A66C7"/>
    <w:rsid w:val="007A7BC3"/>
    <w:rsid w:val="007B0989"/>
    <w:rsid w:val="007B0C02"/>
    <w:rsid w:val="007B2EE2"/>
    <w:rsid w:val="007B4180"/>
    <w:rsid w:val="007B532B"/>
    <w:rsid w:val="007B559E"/>
    <w:rsid w:val="007C0F7B"/>
    <w:rsid w:val="007C0F9E"/>
    <w:rsid w:val="007C2018"/>
    <w:rsid w:val="007C203E"/>
    <w:rsid w:val="007C364A"/>
    <w:rsid w:val="007C36EA"/>
    <w:rsid w:val="007C397D"/>
    <w:rsid w:val="007C3E7C"/>
    <w:rsid w:val="007C40BD"/>
    <w:rsid w:val="007C4816"/>
    <w:rsid w:val="007C54CA"/>
    <w:rsid w:val="007C58BD"/>
    <w:rsid w:val="007C6B49"/>
    <w:rsid w:val="007C77F0"/>
    <w:rsid w:val="007D15C0"/>
    <w:rsid w:val="007D37F4"/>
    <w:rsid w:val="007D3E5C"/>
    <w:rsid w:val="007D409A"/>
    <w:rsid w:val="007D486D"/>
    <w:rsid w:val="007D6150"/>
    <w:rsid w:val="007D62B3"/>
    <w:rsid w:val="007D6594"/>
    <w:rsid w:val="007E110B"/>
    <w:rsid w:val="007E1D90"/>
    <w:rsid w:val="007E1DBE"/>
    <w:rsid w:val="007E4402"/>
    <w:rsid w:val="007E4A0A"/>
    <w:rsid w:val="007E5C92"/>
    <w:rsid w:val="007E610F"/>
    <w:rsid w:val="007E67C1"/>
    <w:rsid w:val="007F00F9"/>
    <w:rsid w:val="007F2CCF"/>
    <w:rsid w:val="007F3062"/>
    <w:rsid w:val="007F4137"/>
    <w:rsid w:val="007F4620"/>
    <w:rsid w:val="007F465E"/>
    <w:rsid w:val="007F6E07"/>
    <w:rsid w:val="007F7E6D"/>
    <w:rsid w:val="00802B5D"/>
    <w:rsid w:val="0080343E"/>
    <w:rsid w:val="0080534A"/>
    <w:rsid w:val="00805FE7"/>
    <w:rsid w:val="00806615"/>
    <w:rsid w:val="008105EC"/>
    <w:rsid w:val="00810A6D"/>
    <w:rsid w:val="00811066"/>
    <w:rsid w:val="00812791"/>
    <w:rsid w:val="00812982"/>
    <w:rsid w:val="00814EEC"/>
    <w:rsid w:val="00814FA8"/>
    <w:rsid w:val="008160CB"/>
    <w:rsid w:val="00816ABA"/>
    <w:rsid w:val="0081738E"/>
    <w:rsid w:val="0081788E"/>
    <w:rsid w:val="008214BD"/>
    <w:rsid w:val="00821960"/>
    <w:rsid w:val="00823927"/>
    <w:rsid w:val="0082740F"/>
    <w:rsid w:val="008306B3"/>
    <w:rsid w:val="008315EC"/>
    <w:rsid w:val="00833DAE"/>
    <w:rsid w:val="008353D3"/>
    <w:rsid w:val="008368C5"/>
    <w:rsid w:val="00837D21"/>
    <w:rsid w:val="0084189F"/>
    <w:rsid w:val="00843E72"/>
    <w:rsid w:val="00846B39"/>
    <w:rsid w:val="0084710F"/>
    <w:rsid w:val="0084749A"/>
    <w:rsid w:val="0084756F"/>
    <w:rsid w:val="00851021"/>
    <w:rsid w:val="00851CD7"/>
    <w:rsid w:val="00852059"/>
    <w:rsid w:val="00852D38"/>
    <w:rsid w:val="00853135"/>
    <w:rsid w:val="008534D7"/>
    <w:rsid w:val="00853A89"/>
    <w:rsid w:val="0085541C"/>
    <w:rsid w:val="00855DE0"/>
    <w:rsid w:val="008606E7"/>
    <w:rsid w:val="00860992"/>
    <w:rsid w:val="00861795"/>
    <w:rsid w:val="008624C1"/>
    <w:rsid w:val="00863848"/>
    <w:rsid w:val="00864C95"/>
    <w:rsid w:val="008678FC"/>
    <w:rsid w:val="00870D9C"/>
    <w:rsid w:val="008713C8"/>
    <w:rsid w:val="00871532"/>
    <w:rsid w:val="00871AC5"/>
    <w:rsid w:val="00871B99"/>
    <w:rsid w:val="008723B6"/>
    <w:rsid w:val="00872636"/>
    <w:rsid w:val="00872793"/>
    <w:rsid w:val="008730EE"/>
    <w:rsid w:val="00874582"/>
    <w:rsid w:val="00874C94"/>
    <w:rsid w:val="00877798"/>
    <w:rsid w:val="00877FB5"/>
    <w:rsid w:val="008809F1"/>
    <w:rsid w:val="00885BF8"/>
    <w:rsid w:val="00890FB8"/>
    <w:rsid w:val="008910C3"/>
    <w:rsid w:val="008911A6"/>
    <w:rsid w:val="0089121A"/>
    <w:rsid w:val="00891BAA"/>
    <w:rsid w:val="00893FD9"/>
    <w:rsid w:val="008942D4"/>
    <w:rsid w:val="00894CF3"/>
    <w:rsid w:val="008952F8"/>
    <w:rsid w:val="008955D8"/>
    <w:rsid w:val="0089746C"/>
    <w:rsid w:val="00897813"/>
    <w:rsid w:val="00897D94"/>
    <w:rsid w:val="008A0709"/>
    <w:rsid w:val="008A14C8"/>
    <w:rsid w:val="008A1D7E"/>
    <w:rsid w:val="008A2615"/>
    <w:rsid w:val="008A2D53"/>
    <w:rsid w:val="008A2EBE"/>
    <w:rsid w:val="008A31CB"/>
    <w:rsid w:val="008A4E55"/>
    <w:rsid w:val="008A63D6"/>
    <w:rsid w:val="008A7A9D"/>
    <w:rsid w:val="008B2C51"/>
    <w:rsid w:val="008B2F41"/>
    <w:rsid w:val="008B3B0C"/>
    <w:rsid w:val="008B4D5A"/>
    <w:rsid w:val="008B53C7"/>
    <w:rsid w:val="008B60A4"/>
    <w:rsid w:val="008B6998"/>
    <w:rsid w:val="008C03A1"/>
    <w:rsid w:val="008C125A"/>
    <w:rsid w:val="008C188A"/>
    <w:rsid w:val="008C3203"/>
    <w:rsid w:val="008C4AA3"/>
    <w:rsid w:val="008C6093"/>
    <w:rsid w:val="008C6FAB"/>
    <w:rsid w:val="008C7606"/>
    <w:rsid w:val="008C7AAA"/>
    <w:rsid w:val="008D035A"/>
    <w:rsid w:val="008D0A16"/>
    <w:rsid w:val="008D13CC"/>
    <w:rsid w:val="008D1AD3"/>
    <w:rsid w:val="008D1C01"/>
    <w:rsid w:val="008D2444"/>
    <w:rsid w:val="008D25EF"/>
    <w:rsid w:val="008D2BB5"/>
    <w:rsid w:val="008D5794"/>
    <w:rsid w:val="008D66DB"/>
    <w:rsid w:val="008E00E5"/>
    <w:rsid w:val="008E0AA6"/>
    <w:rsid w:val="008E1165"/>
    <w:rsid w:val="008E205F"/>
    <w:rsid w:val="008E3A17"/>
    <w:rsid w:val="008E44A8"/>
    <w:rsid w:val="008E4A3D"/>
    <w:rsid w:val="008E4AE6"/>
    <w:rsid w:val="008E5A26"/>
    <w:rsid w:val="008E74CB"/>
    <w:rsid w:val="008F04B9"/>
    <w:rsid w:val="008F121A"/>
    <w:rsid w:val="008F12B3"/>
    <w:rsid w:val="008F1ECA"/>
    <w:rsid w:val="008F23FA"/>
    <w:rsid w:val="008F32CB"/>
    <w:rsid w:val="008F3DA3"/>
    <w:rsid w:val="008F4A38"/>
    <w:rsid w:val="008F4AFC"/>
    <w:rsid w:val="008F4E34"/>
    <w:rsid w:val="008F5AB1"/>
    <w:rsid w:val="009008E6"/>
    <w:rsid w:val="009023E0"/>
    <w:rsid w:val="0090411B"/>
    <w:rsid w:val="009048B9"/>
    <w:rsid w:val="00904931"/>
    <w:rsid w:val="00906972"/>
    <w:rsid w:val="00907EB7"/>
    <w:rsid w:val="00910FCC"/>
    <w:rsid w:val="00911913"/>
    <w:rsid w:val="00912872"/>
    <w:rsid w:val="009135DF"/>
    <w:rsid w:val="009147D9"/>
    <w:rsid w:val="009149DA"/>
    <w:rsid w:val="00914B72"/>
    <w:rsid w:val="00916CC8"/>
    <w:rsid w:val="00920A0F"/>
    <w:rsid w:val="00926BB7"/>
    <w:rsid w:val="009311EA"/>
    <w:rsid w:val="009314F5"/>
    <w:rsid w:val="00932581"/>
    <w:rsid w:val="0093312B"/>
    <w:rsid w:val="00933EBA"/>
    <w:rsid w:val="009344B9"/>
    <w:rsid w:val="00934797"/>
    <w:rsid w:val="009366D4"/>
    <w:rsid w:val="00940103"/>
    <w:rsid w:val="00940A3F"/>
    <w:rsid w:val="00942ED0"/>
    <w:rsid w:val="009432AB"/>
    <w:rsid w:val="0094354B"/>
    <w:rsid w:val="00943588"/>
    <w:rsid w:val="009435C9"/>
    <w:rsid w:val="00943E83"/>
    <w:rsid w:val="00945F06"/>
    <w:rsid w:val="0094685C"/>
    <w:rsid w:val="00951D7F"/>
    <w:rsid w:val="00951E29"/>
    <w:rsid w:val="00954B5C"/>
    <w:rsid w:val="00955295"/>
    <w:rsid w:val="0095540A"/>
    <w:rsid w:val="009568C3"/>
    <w:rsid w:val="00956E30"/>
    <w:rsid w:val="0096242F"/>
    <w:rsid w:val="009629D4"/>
    <w:rsid w:val="009634E1"/>
    <w:rsid w:val="009642E0"/>
    <w:rsid w:val="0096661F"/>
    <w:rsid w:val="009669A8"/>
    <w:rsid w:val="0096709F"/>
    <w:rsid w:val="00967524"/>
    <w:rsid w:val="009705E6"/>
    <w:rsid w:val="009710E2"/>
    <w:rsid w:val="00972E6C"/>
    <w:rsid w:val="00974CCA"/>
    <w:rsid w:val="00975069"/>
    <w:rsid w:val="009751C1"/>
    <w:rsid w:val="0097562F"/>
    <w:rsid w:val="0097602D"/>
    <w:rsid w:val="00980B48"/>
    <w:rsid w:val="00980E2B"/>
    <w:rsid w:val="0098189D"/>
    <w:rsid w:val="00981963"/>
    <w:rsid w:val="00982215"/>
    <w:rsid w:val="00984C05"/>
    <w:rsid w:val="009856E7"/>
    <w:rsid w:val="00985C1F"/>
    <w:rsid w:val="00986D13"/>
    <w:rsid w:val="009872EF"/>
    <w:rsid w:val="009876B7"/>
    <w:rsid w:val="00990791"/>
    <w:rsid w:val="00992C6F"/>
    <w:rsid w:val="00992FD6"/>
    <w:rsid w:val="0099350C"/>
    <w:rsid w:val="009961C0"/>
    <w:rsid w:val="009A0AB9"/>
    <w:rsid w:val="009A1037"/>
    <w:rsid w:val="009A196D"/>
    <w:rsid w:val="009A1A64"/>
    <w:rsid w:val="009A1A73"/>
    <w:rsid w:val="009A1F09"/>
    <w:rsid w:val="009A40C3"/>
    <w:rsid w:val="009A4B71"/>
    <w:rsid w:val="009A502A"/>
    <w:rsid w:val="009A5D6A"/>
    <w:rsid w:val="009B040E"/>
    <w:rsid w:val="009B1792"/>
    <w:rsid w:val="009B272E"/>
    <w:rsid w:val="009B2B45"/>
    <w:rsid w:val="009B36CC"/>
    <w:rsid w:val="009B37E5"/>
    <w:rsid w:val="009B3AA3"/>
    <w:rsid w:val="009B43F4"/>
    <w:rsid w:val="009B59BF"/>
    <w:rsid w:val="009B5DBA"/>
    <w:rsid w:val="009B6703"/>
    <w:rsid w:val="009B70DD"/>
    <w:rsid w:val="009B784D"/>
    <w:rsid w:val="009C10B6"/>
    <w:rsid w:val="009C2CC6"/>
    <w:rsid w:val="009C3A84"/>
    <w:rsid w:val="009C404E"/>
    <w:rsid w:val="009C74CE"/>
    <w:rsid w:val="009C7D19"/>
    <w:rsid w:val="009D0347"/>
    <w:rsid w:val="009D0455"/>
    <w:rsid w:val="009D051A"/>
    <w:rsid w:val="009D0A54"/>
    <w:rsid w:val="009D0F92"/>
    <w:rsid w:val="009D1518"/>
    <w:rsid w:val="009D1D91"/>
    <w:rsid w:val="009D3CF1"/>
    <w:rsid w:val="009D4A1E"/>
    <w:rsid w:val="009D4E3F"/>
    <w:rsid w:val="009D5D44"/>
    <w:rsid w:val="009D7764"/>
    <w:rsid w:val="009E16E5"/>
    <w:rsid w:val="009E3507"/>
    <w:rsid w:val="009E480C"/>
    <w:rsid w:val="009E4811"/>
    <w:rsid w:val="009E5504"/>
    <w:rsid w:val="009E630B"/>
    <w:rsid w:val="009E7AC6"/>
    <w:rsid w:val="009F0271"/>
    <w:rsid w:val="009F09D4"/>
    <w:rsid w:val="009F0ED3"/>
    <w:rsid w:val="009F1540"/>
    <w:rsid w:val="009F18B0"/>
    <w:rsid w:val="009F2553"/>
    <w:rsid w:val="009F4164"/>
    <w:rsid w:val="009F4405"/>
    <w:rsid w:val="009F6145"/>
    <w:rsid w:val="009F6174"/>
    <w:rsid w:val="009F74B7"/>
    <w:rsid w:val="009F7B9C"/>
    <w:rsid w:val="009F7C55"/>
    <w:rsid w:val="00A0194B"/>
    <w:rsid w:val="00A02C1D"/>
    <w:rsid w:val="00A03810"/>
    <w:rsid w:val="00A03EE2"/>
    <w:rsid w:val="00A03F6D"/>
    <w:rsid w:val="00A040BC"/>
    <w:rsid w:val="00A04A21"/>
    <w:rsid w:val="00A06A91"/>
    <w:rsid w:val="00A115EE"/>
    <w:rsid w:val="00A1162F"/>
    <w:rsid w:val="00A12B05"/>
    <w:rsid w:val="00A15A48"/>
    <w:rsid w:val="00A15E6D"/>
    <w:rsid w:val="00A20319"/>
    <w:rsid w:val="00A21DBD"/>
    <w:rsid w:val="00A22446"/>
    <w:rsid w:val="00A22EDF"/>
    <w:rsid w:val="00A2322D"/>
    <w:rsid w:val="00A23804"/>
    <w:rsid w:val="00A2406C"/>
    <w:rsid w:val="00A24216"/>
    <w:rsid w:val="00A25011"/>
    <w:rsid w:val="00A25134"/>
    <w:rsid w:val="00A2523D"/>
    <w:rsid w:val="00A26313"/>
    <w:rsid w:val="00A26404"/>
    <w:rsid w:val="00A26717"/>
    <w:rsid w:val="00A26B0B"/>
    <w:rsid w:val="00A27DAA"/>
    <w:rsid w:val="00A311EC"/>
    <w:rsid w:val="00A32D54"/>
    <w:rsid w:val="00A32E4C"/>
    <w:rsid w:val="00A3333C"/>
    <w:rsid w:val="00A34C33"/>
    <w:rsid w:val="00A34F3F"/>
    <w:rsid w:val="00A35A10"/>
    <w:rsid w:val="00A4019A"/>
    <w:rsid w:val="00A40C7C"/>
    <w:rsid w:val="00A40ECF"/>
    <w:rsid w:val="00A41041"/>
    <w:rsid w:val="00A4293F"/>
    <w:rsid w:val="00A437C8"/>
    <w:rsid w:val="00A44173"/>
    <w:rsid w:val="00A45F80"/>
    <w:rsid w:val="00A46A50"/>
    <w:rsid w:val="00A522E0"/>
    <w:rsid w:val="00A533E2"/>
    <w:rsid w:val="00A53892"/>
    <w:rsid w:val="00A54C13"/>
    <w:rsid w:val="00A55838"/>
    <w:rsid w:val="00A56A3C"/>
    <w:rsid w:val="00A60936"/>
    <w:rsid w:val="00A60E4F"/>
    <w:rsid w:val="00A6146B"/>
    <w:rsid w:val="00A61634"/>
    <w:rsid w:val="00A6245D"/>
    <w:rsid w:val="00A62601"/>
    <w:rsid w:val="00A62738"/>
    <w:rsid w:val="00A63B17"/>
    <w:rsid w:val="00A6443B"/>
    <w:rsid w:val="00A65804"/>
    <w:rsid w:val="00A660B6"/>
    <w:rsid w:val="00A66907"/>
    <w:rsid w:val="00A66ECD"/>
    <w:rsid w:val="00A67A2F"/>
    <w:rsid w:val="00A72C77"/>
    <w:rsid w:val="00A7331B"/>
    <w:rsid w:val="00A73417"/>
    <w:rsid w:val="00A73F7B"/>
    <w:rsid w:val="00A74D8C"/>
    <w:rsid w:val="00A760D6"/>
    <w:rsid w:val="00A76689"/>
    <w:rsid w:val="00A76CD0"/>
    <w:rsid w:val="00A7704D"/>
    <w:rsid w:val="00A81397"/>
    <w:rsid w:val="00A82297"/>
    <w:rsid w:val="00A82FE0"/>
    <w:rsid w:val="00A85429"/>
    <w:rsid w:val="00A854A4"/>
    <w:rsid w:val="00A856F2"/>
    <w:rsid w:val="00A87902"/>
    <w:rsid w:val="00A916EE"/>
    <w:rsid w:val="00A91BF6"/>
    <w:rsid w:val="00A9317A"/>
    <w:rsid w:val="00A93E4B"/>
    <w:rsid w:val="00A95A30"/>
    <w:rsid w:val="00A96A55"/>
    <w:rsid w:val="00A96AE4"/>
    <w:rsid w:val="00A97616"/>
    <w:rsid w:val="00A97D26"/>
    <w:rsid w:val="00AA1869"/>
    <w:rsid w:val="00AA30B9"/>
    <w:rsid w:val="00AA4C78"/>
    <w:rsid w:val="00AA634A"/>
    <w:rsid w:val="00AA69A1"/>
    <w:rsid w:val="00AA7F19"/>
    <w:rsid w:val="00AB1DA3"/>
    <w:rsid w:val="00AB20BD"/>
    <w:rsid w:val="00AB2257"/>
    <w:rsid w:val="00AB23B7"/>
    <w:rsid w:val="00AB4A11"/>
    <w:rsid w:val="00AB532E"/>
    <w:rsid w:val="00AB56FB"/>
    <w:rsid w:val="00AB6FF2"/>
    <w:rsid w:val="00AB73FD"/>
    <w:rsid w:val="00AC233E"/>
    <w:rsid w:val="00AC2657"/>
    <w:rsid w:val="00AC2FF3"/>
    <w:rsid w:val="00AC32E7"/>
    <w:rsid w:val="00AC33D1"/>
    <w:rsid w:val="00AC34EA"/>
    <w:rsid w:val="00AC383E"/>
    <w:rsid w:val="00AC4999"/>
    <w:rsid w:val="00AC5EAA"/>
    <w:rsid w:val="00AC62E5"/>
    <w:rsid w:val="00AC77B4"/>
    <w:rsid w:val="00AC78DD"/>
    <w:rsid w:val="00AD2160"/>
    <w:rsid w:val="00AD4037"/>
    <w:rsid w:val="00AD49D4"/>
    <w:rsid w:val="00AD60D5"/>
    <w:rsid w:val="00AD753B"/>
    <w:rsid w:val="00AE07EE"/>
    <w:rsid w:val="00AE3E26"/>
    <w:rsid w:val="00AE51C7"/>
    <w:rsid w:val="00AE6381"/>
    <w:rsid w:val="00AE7430"/>
    <w:rsid w:val="00AF0A70"/>
    <w:rsid w:val="00AF13AC"/>
    <w:rsid w:val="00AF1CA3"/>
    <w:rsid w:val="00AF3165"/>
    <w:rsid w:val="00AF428E"/>
    <w:rsid w:val="00AF4FD4"/>
    <w:rsid w:val="00AF63BA"/>
    <w:rsid w:val="00AF72EF"/>
    <w:rsid w:val="00B00738"/>
    <w:rsid w:val="00B0223B"/>
    <w:rsid w:val="00B04540"/>
    <w:rsid w:val="00B048EA"/>
    <w:rsid w:val="00B056B4"/>
    <w:rsid w:val="00B075C2"/>
    <w:rsid w:val="00B0769C"/>
    <w:rsid w:val="00B112E7"/>
    <w:rsid w:val="00B11FAB"/>
    <w:rsid w:val="00B15026"/>
    <w:rsid w:val="00B1663B"/>
    <w:rsid w:val="00B17DCC"/>
    <w:rsid w:val="00B20EE1"/>
    <w:rsid w:val="00B238EA"/>
    <w:rsid w:val="00B23E3B"/>
    <w:rsid w:val="00B26440"/>
    <w:rsid w:val="00B266FC"/>
    <w:rsid w:val="00B27895"/>
    <w:rsid w:val="00B279A3"/>
    <w:rsid w:val="00B30465"/>
    <w:rsid w:val="00B318A2"/>
    <w:rsid w:val="00B31B4A"/>
    <w:rsid w:val="00B32825"/>
    <w:rsid w:val="00B32AA6"/>
    <w:rsid w:val="00B349AC"/>
    <w:rsid w:val="00B35353"/>
    <w:rsid w:val="00B35825"/>
    <w:rsid w:val="00B36DC5"/>
    <w:rsid w:val="00B40B2C"/>
    <w:rsid w:val="00B41659"/>
    <w:rsid w:val="00B41B36"/>
    <w:rsid w:val="00B4343E"/>
    <w:rsid w:val="00B43D00"/>
    <w:rsid w:val="00B44D90"/>
    <w:rsid w:val="00B463D4"/>
    <w:rsid w:val="00B4683A"/>
    <w:rsid w:val="00B47965"/>
    <w:rsid w:val="00B51F7F"/>
    <w:rsid w:val="00B54DCE"/>
    <w:rsid w:val="00B56DAE"/>
    <w:rsid w:val="00B56EAA"/>
    <w:rsid w:val="00B57F48"/>
    <w:rsid w:val="00B600C4"/>
    <w:rsid w:val="00B61D26"/>
    <w:rsid w:val="00B62604"/>
    <w:rsid w:val="00B62A80"/>
    <w:rsid w:val="00B63166"/>
    <w:rsid w:val="00B641A7"/>
    <w:rsid w:val="00B64CEE"/>
    <w:rsid w:val="00B652F1"/>
    <w:rsid w:val="00B6659B"/>
    <w:rsid w:val="00B66DAC"/>
    <w:rsid w:val="00B674A1"/>
    <w:rsid w:val="00B703A3"/>
    <w:rsid w:val="00B7187C"/>
    <w:rsid w:val="00B75630"/>
    <w:rsid w:val="00B77086"/>
    <w:rsid w:val="00B77B9D"/>
    <w:rsid w:val="00B80225"/>
    <w:rsid w:val="00B81873"/>
    <w:rsid w:val="00B8444F"/>
    <w:rsid w:val="00B84DAF"/>
    <w:rsid w:val="00B86D69"/>
    <w:rsid w:val="00B90D0C"/>
    <w:rsid w:val="00B91528"/>
    <w:rsid w:val="00B91B1E"/>
    <w:rsid w:val="00B927F1"/>
    <w:rsid w:val="00B94D77"/>
    <w:rsid w:val="00B96052"/>
    <w:rsid w:val="00B972A8"/>
    <w:rsid w:val="00B97D5B"/>
    <w:rsid w:val="00BA1513"/>
    <w:rsid w:val="00BA2BE0"/>
    <w:rsid w:val="00BA2E97"/>
    <w:rsid w:val="00BA68B8"/>
    <w:rsid w:val="00BA799A"/>
    <w:rsid w:val="00BB01B5"/>
    <w:rsid w:val="00BB085C"/>
    <w:rsid w:val="00BB0EDB"/>
    <w:rsid w:val="00BB2C35"/>
    <w:rsid w:val="00BB34D2"/>
    <w:rsid w:val="00BB4FA8"/>
    <w:rsid w:val="00BB6D75"/>
    <w:rsid w:val="00BC091A"/>
    <w:rsid w:val="00BC0F2E"/>
    <w:rsid w:val="00BC11E7"/>
    <w:rsid w:val="00BC14C5"/>
    <w:rsid w:val="00BC57DE"/>
    <w:rsid w:val="00BC7E38"/>
    <w:rsid w:val="00BD09C3"/>
    <w:rsid w:val="00BD32F8"/>
    <w:rsid w:val="00BD383A"/>
    <w:rsid w:val="00BD4160"/>
    <w:rsid w:val="00BD4B45"/>
    <w:rsid w:val="00BD52DB"/>
    <w:rsid w:val="00BD6623"/>
    <w:rsid w:val="00BD6674"/>
    <w:rsid w:val="00BD6848"/>
    <w:rsid w:val="00BD6A17"/>
    <w:rsid w:val="00BD6A63"/>
    <w:rsid w:val="00BE16EF"/>
    <w:rsid w:val="00BE1D29"/>
    <w:rsid w:val="00BE2673"/>
    <w:rsid w:val="00BE2EC6"/>
    <w:rsid w:val="00BE55AE"/>
    <w:rsid w:val="00BE5A92"/>
    <w:rsid w:val="00BE5E13"/>
    <w:rsid w:val="00BE7FF3"/>
    <w:rsid w:val="00BF03E2"/>
    <w:rsid w:val="00BF0BCF"/>
    <w:rsid w:val="00BF12EF"/>
    <w:rsid w:val="00BF187D"/>
    <w:rsid w:val="00BF1C07"/>
    <w:rsid w:val="00BF1D97"/>
    <w:rsid w:val="00BF388A"/>
    <w:rsid w:val="00BF3C8C"/>
    <w:rsid w:val="00BF3D47"/>
    <w:rsid w:val="00BF44CA"/>
    <w:rsid w:val="00BF47E4"/>
    <w:rsid w:val="00BF6A8D"/>
    <w:rsid w:val="00BF7D14"/>
    <w:rsid w:val="00C01E2A"/>
    <w:rsid w:val="00C02696"/>
    <w:rsid w:val="00C02A13"/>
    <w:rsid w:val="00C03E90"/>
    <w:rsid w:val="00C041FC"/>
    <w:rsid w:val="00C11E9E"/>
    <w:rsid w:val="00C1271B"/>
    <w:rsid w:val="00C131C6"/>
    <w:rsid w:val="00C13380"/>
    <w:rsid w:val="00C13CFC"/>
    <w:rsid w:val="00C14053"/>
    <w:rsid w:val="00C175BD"/>
    <w:rsid w:val="00C2029D"/>
    <w:rsid w:val="00C203BB"/>
    <w:rsid w:val="00C218A8"/>
    <w:rsid w:val="00C21963"/>
    <w:rsid w:val="00C227F3"/>
    <w:rsid w:val="00C25A7C"/>
    <w:rsid w:val="00C3025B"/>
    <w:rsid w:val="00C31125"/>
    <w:rsid w:val="00C322E5"/>
    <w:rsid w:val="00C32D6D"/>
    <w:rsid w:val="00C33588"/>
    <w:rsid w:val="00C33791"/>
    <w:rsid w:val="00C35924"/>
    <w:rsid w:val="00C364ED"/>
    <w:rsid w:val="00C36F9D"/>
    <w:rsid w:val="00C40DBE"/>
    <w:rsid w:val="00C413D5"/>
    <w:rsid w:val="00C4149D"/>
    <w:rsid w:val="00C414FA"/>
    <w:rsid w:val="00C42A1A"/>
    <w:rsid w:val="00C42B6E"/>
    <w:rsid w:val="00C42EAB"/>
    <w:rsid w:val="00C433E9"/>
    <w:rsid w:val="00C444D1"/>
    <w:rsid w:val="00C44CA5"/>
    <w:rsid w:val="00C45A91"/>
    <w:rsid w:val="00C45B0D"/>
    <w:rsid w:val="00C46301"/>
    <w:rsid w:val="00C46422"/>
    <w:rsid w:val="00C46E5E"/>
    <w:rsid w:val="00C50361"/>
    <w:rsid w:val="00C51684"/>
    <w:rsid w:val="00C5259D"/>
    <w:rsid w:val="00C5351C"/>
    <w:rsid w:val="00C540AC"/>
    <w:rsid w:val="00C5487B"/>
    <w:rsid w:val="00C54A20"/>
    <w:rsid w:val="00C56568"/>
    <w:rsid w:val="00C5670B"/>
    <w:rsid w:val="00C57832"/>
    <w:rsid w:val="00C57E17"/>
    <w:rsid w:val="00C625D9"/>
    <w:rsid w:val="00C6281A"/>
    <w:rsid w:val="00C66D8B"/>
    <w:rsid w:val="00C670A0"/>
    <w:rsid w:val="00C670EA"/>
    <w:rsid w:val="00C67B7F"/>
    <w:rsid w:val="00C67C42"/>
    <w:rsid w:val="00C709EC"/>
    <w:rsid w:val="00C722F7"/>
    <w:rsid w:val="00C72809"/>
    <w:rsid w:val="00C739DC"/>
    <w:rsid w:val="00C7470B"/>
    <w:rsid w:val="00C74A55"/>
    <w:rsid w:val="00C761A4"/>
    <w:rsid w:val="00C764C1"/>
    <w:rsid w:val="00C776C7"/>
    <w:rsid w:val="00C777A4"/>
    <w:rsid w:val="00C83388"/>
    <w:rsid w:val="00C850BD"/>
    <w:rsid w:val="00C8535A"/>
    <w:rsid w:val="00C8581F"/>
    <w:rsid w:val="00C85AFD"/>
    <w:rsid w:val="00C86839"/>
    <w:rsid w:val="00C921E3"/>
    <w:rsid w:val="00C9267A"/>
    <w:rsid w:val="00C938DD"/>
    <w:rsid w:val="00C94360"/>
    <w:rsid w:val="00C943D1"/>
    <w:rsid w:val="00C95B64"/>
    <w:rsid w:val="00C960E8"/>
    <w:rsid w:val="00CA0F92"/>
    <w:rsid w:val="00CA2180"/>
    <w:rsid w:val="00CA2A71"/>
    <w:rsid w:val="00CA3E10"/>
    <w:rsid w:val="00CA432A"/>
    <w:rsid w:val="00CA4F1D"/>
    <w:rsid w:val="00CA6F5F"/>
    <w:rsid w:val="00CA76FF"/>
    <w:rsid w:val="00CA786C"/>
    <w:rsid w:val="00CA7DA4"/>
    <w:rsid w:val="00CB090C"/>
    <w:rsid w:val="00CB26E8"/>
    <w:rsid w:val="00CB2BDE"/>
    <w:rsid w:val="00CB2F05"/>
    <w:rsid w:val="00CB63E1"/>
    <w:rsid w:val="00CC166B"/>
    <w:rsid w:val="00CC2236"/>
    <w:rsid w:val="00CC2452"/>
    <w:rsid w:val="00CC37CA"/>
    <w:rsid w:val="00CC3F9C"/>
    <w:rsid w:val="00CC4C3A"/>
    <w:rsid w:val="00CC5F5E"/>
    <w:rsid w:val="00CC666C"/>
    <w:rsid w:val="00CC6C82"/>
    <w:rsid w:val="00CD0EE6"/>
    <w:rsid w:val="00CD12AC"/>
    <w:rsid w:val="00CD1402"/>
    <w:rsid w:val="00CD199A"/>
    <w:rsid w:val="00CD233B"/>
    <w:rsid w:val="00CD2A95"/>
    <w:rsid w:val="00CD4038"/>
    <w:rsid w:val="00CD4F1B"/>
    <w:rsid w:val="00CD6864"/>
    <w:rsid w:val="00CD73E8"/>
    <w:rsid w:val="00CE1324"/>
    <w:rsid w:val="00CE19A1"/>
    <w:rsid w:val="00CE26C7"/>
    <w:rsid w:val="00CE3D9A"/>
    <w:rsid w:val="00CE49BC"/>
    <w:rsid w:val="00CE57BD"/>
    <w:rsid w:val="00CE7B2C"/>
    <w:rsid w:val="00CF0405"/>
    <w:rsid w:val="00CF05BB"/>
    <w:rsid w:val="00CF060C"/>
    <w:rsid w:val="00CF1D8F"/>
    <w:rsid w:val="00CF1DCD"/>
    <w:rsid w:val="00CF2795"/>
    <w:rsid w:val="00CF2A8F"/>
    <w:rsid w:val="00CF2CF9"/>
    <w:rsid w:val="00CF3A1B"/>
    <w:rsid w:val="00CF3CFA"/>
    <w:rsid w:val="00CF4264"/>
    <w:rsid w:val="00CF5B35"/>
    <w:rsid w:val="00CF6B8F"/>
    <w:rsid w:val="00CF7BE3"/>
    <w:rsid w:val="00D02008"/>
    <w:rsid w:val="00D03586"/>
    <w:rsid w:val="00D040B1"/>
    <w:rsid w:val="00D04856"/>
    <w:rsid w:val="00D04DD6"/>
    <w:rsid w:val="00D05B73"/>
    <w:rsid w:val="00D10381"/>
    <w:rsid w:val="00D115D9"/>
    <w:rsid w:val="00D11659"/>
    <w:rsid w:val="00D12594"/>
    <w:rsid w:val="00D12999"/>
    <w:rsid w:val="00D1325D"/>
    <w:rsid w:val="00D13F24"/>
    <w:rsid w:val="00D151C6"/>
    <w:rsid w:val="00D15D0D"/>
    <w:rsid w:val="00D162EC"/>
    <w:rsid w:val="00D167E7"/>
    <w:rsid w:val="00D16CB5"/>
    <w:rsid w:val="00D170CB"/>
    <w:rsid w:val="00D20FB3"/>
    <w:rsid w:val="00D22CBB"/>
    <w:rsid w:val="00D23F04"/>
    <w:rsid w:val="00D2408E"/>
    <w:rsid w:val="00D24113"/>
    <w:rsid w:val="00D24421"/>
    <w:rsid w:val="00D2634E"/>
    <w:rsid w:val="00D26B7A"/>
    <w:rsid w:val="00D30EED"/>
    <w:rsid w:val="00D33583"/>
    <w:rsid w:val="00D3386A"/>
    <w:rsid w:val="00D37D60"/>
    <w:rsid w:val="00D37E94"/>
    <w:rsid w:val="00D40C9F"/>
    <w:rsid w:val="00D41F67"/>
    <w:rsid w:val="00D422A6"/>
    <w:rsid w:val="00D42E85"/>
    <w:rsid w:val="00D43F74"/>
    <w:rsid w:val="00D447C8"/>
    <w:rsid w:val="00D44CBF"/>
    <w:rsid w:val="00D45D2F"/>
    <w:rsid w:val="00D47AEE"/>
    <w:rsid w:val="00D52CC2"/>
    <w:rsid w:val="00D544D5"/>
    <w:rsid w:val="00D5504E"/>
    <w:rsid w:val="00D55577"/>
    <w:rsid w:val="00D565EF"/>
    <w:rsid w:val="00D568C4"/>
    <w:rsid w:val="00D56FD7"/>
    <w:rsid w:val="00D577C6"/>
    <w:rsid w:val="00D6277B"/>
    <w:rsid w:val="00D62B91"/>
    <w:rsid w:val="00D641E3"/>
    <w:rsid w:val="00D64DE0"/>
    <w:rsid w:val="00D65840"/>
    <w:rsid w:val="00D65B60"/>
    <w:rsid w:val="00D660B3"/>
    <w:rsid w:val="00D668A4"/>
    <w:rsid w:val="00D67291"/>
    <w:rsid w:val="00D673F3"/>
    <w:rsid w:val="00D705C6"/>
    <w:rsid w:val="00D7164F"/>
    <w:rsid w:val="00D7191A"/>
    <w:rsid w:val="00D71CE5"/>
    <w:rsid w:val="00D7371B"/>
    <w:rsid w:val="00D7432B"/>
    <w:rsid w:val="00D75516"/>
    <w:rsid w:val="00D763C6"/>
    <w:rsid w:val="00D76C55"/>
    <w:rsid w:val="00D76E49"/>
    <w:rsid w:val="00D77705"/>
    <w:rsid w:val="00D80869"/>
    <w:rsid w:val="00D80958"/>
    <w:rsid w:val="00D80985"/>
    <w:rsid w:val="00D8226E"/>
    <w:rsid w:val="00D8290A"/>
    <w:rsid w:val="00D82D40"/>
    <w:rsid w:val="00D83FEA"/>
    <w:rsid w:val="00D851CF"/>
    <w:rsid w:val="00D85840"/>
    <w:rsid w:val="00D85865"/>
    <w:rsid w:val="00D86180"/>
    <w:rsid w:val="00D861A0"/>
    <w:rsid w:val="00D878A5"/>
    <w:rsid w:val="00D87C7B"/>
    <w:rsid w:val="00D90B89"/>
    <w:rsid w:val="00D9205D"/>
    <w:rsid w:val="00D926BF"/>
    <w:rsid w:val="00D93774"/>
    <w:rsid w:val="00D93D6F"/>
    <w:rsid w:val="00D94CCF"/>
    <w:rsid w:val="00D95D9F"/>
    <w:rsid w:val="00D95ED5"/>
    <w:rsid w:val="00D9679D"/>
    <w:rsid w:val="00D97FBA"/>
    <w:rsid w:val="00DA50BE"/>
    <w:rsid w:val="00DA5CA6"/>
    <w:rsid w:val="00DA68FA"/>
    <w:rsid w:val="00DB05F7"/>
    <w:rsid w:val="00DB0DC6"/>
    <w:rsid w:val="00DB1349"/>
    <w:rsid w:val="00DB273A"/>
    <w:rsid w:val="00DB42A9"/>
    <w:rsid w:val="00DB7F1D"/>
    <w:rsid w:val="00DC0050"/>
    <w:rsid w:val="00DC26E1"/>
    <w:rsid w:val="00DC328E"/>
    <w:rsid w:val="00DC3C19"/>
    <w:rsid w:val="00DC4C27"/>
    <w:rsid w:val="00DC4D23"/>
    <w:rsid w:val="00DC6466"/>
    <w:rsid w:val="00DD0154"/>
    <w:rsid w:val="00DD01A5"/>
    <w:rsid w:val="00DD1213"/>
    <w:rsid w:val="00DD1C52"/>
    <w:rsid w:val="00DD2D49"/>
    <w:rsid w:val="00DD3573"/>
    <w:rsid w:val="00DD3F2D"/>
    <w:rsid w:val="00DD69A4"/>
    <w:rsid w:val="00DD6D0D"/>
    <w:rsid w:val="00DD7E7E"/>
    <w:rsid w:val="00DE02CD"/>
    <w:rsid w:val="00DE17D4"/>
    <w:rsid w:val="00DE22F0"/>
    <w:rsid w:val="00DE32BB"/>
    <w:rsid w:val="00DE35B0"/>
    <w:rsid w:val="00DE40AA"/>
    <w:rsid w:val="00DE482F"/>
    <w:rsid w:val="00DE4ED8"/>
    <w:rsid w:val="00DE5314"/>
    <w:rsid w:val="00DE6814"/>
    <w:rsid w:val="00DF04F8"/>
    <w:rsid w:val="00DF0565"/>
    <w:rsid w:val="00DF05E8"/>
    <w:rsid w:val="00DF06DC"/>
    <w:rsid w:val="00DF2FD5"/>
    <w:rsid w:val="00DF31EC"/>
    <w:rsid w:val="00DF37F7"/>
    <w:rsid w:val="00DF4767"/>
    <w:rsid w:val="00DF4DFC"/>
    <w:rsid w:val="00DF693C"/>
    <w:rsid w:val="00DF6A2F"/>
    <w:rsid w:val="00DF716A"/>
    <w:rsid w:val="00DF7DCE"/>
    <w:rsid w:val="00E00587"/>
    <w:rsid w:val="00E00BA4"/>
    <w:rsid w:val="00E016CE"/>
    <w:rsid w:val="00E021DA"/>
    <w:rsid w:val="00E0372B"/>
    <w:rsid w:val="00E04ED9"/>
    <w:rsid w:val="00E0524F"/>
    <w:rsid w:val="00E06E55"/>
    <w:rsid w:val="00E06EB7"/>
    <w:rsid w:val="00E1151F"/>
    <w:rsid w:val="00E11888"/>
    <w:rsid w:val="00E1386E"/>
    <w:rsid w:val="00E13AE2"/>
    <w:rsid w:val="00E15309"/>
    <w:rsid w:val="00E16094"/>
    <w:rsid w:val="00E20065"/>
    <w:rsid w:val="00E20569"/>
    <w:rsid w:val="00E20BC2"/>
    <w:rsid w:val="00E21166"/>
    <w:rsid w:val="00E226C9"/>
    <w:rsid w:val="00E23811"/>
    <w:rsid w:val="00E24ED5"/>
    <w:rsid w:val="00E26523"/>
    <w:rsid w:val="00E26E41"/>
    <w:rsid w:val="00E270EF"/>
    <w:rsid w:val="00E270FD"/>
    <w:rsid w:val="00E2733C"/>
    <w:rsid w:val="00E30148"/>
    <w:rsid w:val="00E325A8"/>
    <w:rsid w:val="00E325FA"/>
    <w:rsid w:val="00E32F53"/>
    <w:rsid w:val="00E33E59"/>
    <w:rsid w:val="00E346A5"/>
    <w:rsid w:val="00E361CF"/>
    <w:rsid w:val="00E37DA5"/>
    <w:rsid w:val="00E37F4A"/>
    <w:rsid w:val="00E403EA"/>
    <w:rsid w:val="00E40641"/>
    <w:rsid w:val="00E41EDF"/>
    <w:rsid w:val="00E42FA3"/>
    <w:rsid w:val="00E43AAC"/>
    <w:rsid w:val="00E43C9E"/>
    <w:rsid w:val="00E448C0"/>
    <w:rsid w:val="00E453E5"/>
    <w:rsid w:val="00E469E3"/>
    <w:rsid w:val="00E4758A"/>
    <w:rsid w:val="00E47B6F"/>
    <w:rsid w:val="00E51805"/>
    <w:rsid w:val="00E518D6"/>
    <w:rsid w:val="00E526D0"/>
    <w:rsid w:val="00E536B0"/>
    <w:rsid w:val="00E567CB"/>
    <w:rsid w:val="00E6153C"/>
    <w:rsid w:val="00E615F3"/>
    <w:rsid w:val="00E61F71"/>
    <w:rsid w:val="00E62D15"/>
    <w:rsid w:val="00E633A5"/>
    <w:rsid w:val="00E63DA0"/>
    <w:rsid w:val="00E64072"/>
    <w:rsid w:val="00E66AA0"/>
    <w:rsid w:val="00E66D3B"/>
    <w:rsid w:val="00E67258"/>
    <w:rsid w:val="00E67E96"/>
    <w:rsid w:val="00E702B5"/>
    <w:rsid w:val="00E7111E"/>
    <w:rsid w:val="00E71E6A"/>
    <w:rsid w:val="00E72943"/>
    <w:rsid w:val="00E7347A"/>
    <w:rsid w:val="00E74D81"/>
    <w:rsid w:val="00E765DE"/>
    <w:rsid w:val="00E76DBF"/>
    <w:rsid w:val="00E8000C"/>
    <w:rsid w:val="00E8054C"/>
    <w:rsid w:val="00E80691"/>
    <w:rsid w:val="00E8123E"/>
    <w:rsid w:val="00E81C45"/>
    <w:rsid w:val="00E8253D"/>
    <w:rsid w:val="00E84035"/>
    <w:rsid w:val="00E84E0B"/>
    <w:rsid w:val="00E85D32"/>
    <w:rsid w:val="00E85FE6"/>
    <w:rsid w:val="00E8659E"/>
    <w:rsid w:val="00E86C65"/>
    <w:rsid w:val="00E871BC"/>
    <w:rsid w:val="00E9023E"/>
    <w:rsid w:val="00E90267"/>
    <w:rsid w:val="00E916AA"/>
    <w:rsid w:val="00E94AFE"/>
    <w:rsid w:val="00E95DDD"/>
    <w:rsid w:val="00E96DC1"/>
    <w:rsid w:val="00EA01F0"/>
    <w:rsid w:val="00EA195D"/>
    <w:rsid w:val="00EA2000"/>
    <w:rsid w:val="00EA2D6C"/>
    <w:rsid w:val="00EA5BF1"/>
    <w:rsid w:val="00EA5ED8"/>
    <w:rsid w:val="00EB016D"/>
    <w:rsid w:val="00EB038C"/>
    <w:rsid w:val="00EB0BA7"/>
    <w:rsid w:val="00EB0C2A"/>
    <w:rsid w:val="00EB1DF2"/>
    <w:rsid w:val="00EB3793"/>
    <w:rsid w:val="00EB55A5"/>
    <w:rsid w:val="00EB6364"/>
    <w:rsid w:val="00EB7343"/>
    <w:rsid w:val="00EB7345"/>
    <w:rsid w:val="00EC0B62"/>
    <w:rsid w:val="00EC0C86"/>
    <w:rsid w:val="00EC2779"/>
    <w:rsid w:val="00EC3B94"/>
    <w:rsid w:val="00EC3CDB"/>
    <w:rsid w:val="00EC5256"/>
    <w:rsid w:val="00EC5AC8"/>
    <w:rsid w:val="00EC66FA"/>
    <w:rsid w:val="00EC7570"/>
    <w:rsid w:val="00EC78B7"/>
    <w:rsid w:val="00ED0249"/>
    <w:rsid w:val="00ED1276"/>
    <w:rsid w:val="00ED1D44"/>
    <w:rsid w:val="00ED24CC"/>
    <w:rsid w:val="00ED5B4D"/>
    <w:rsid w:val="00ED6C94"/>
    <w:rsid w:val="00ED6CFC"/>
    <w:rsid w:val="00ED78E2"/>
    <w:rsid w:val="00EE01BA"/>
    <w:rsid w:val="00EE370C"/>
    <w:rsid w:val="00EE5379"/>
    <w:rsid w:val="00EE5790"/>
    <w:rsid w:val="00EE6635"/>
    <w:rsid w:val="00EE687B"/>
    <w:rsid w:val="00EE6F59"/>
    <w:rsid w:val="00EF0E54"/>
    <w:rsid w:val="00EF20F0"/>
    <w:rsid w:val="00EF4454"/>
    <w:rsid w:val="00EF507C"/>
    <w:rsid w:val="00EF6277"/>
    <w:rsid w:val="00F00002"/>
    <w:rsid w:val="00F00CDA"/>
    <w:rsid w:val="00F012A1"/>
    <w:rsid w:val="00F020AE"/>
    <w:rsid w:val="00F03FBC"/>
    <w:rsid w:val="00F05E5E"/>
    <w:rsid w:val="00F06184"/>
    <w:rsid w:val="00F06DE1"/>
    <w:rsid w:val="00F0704F"/>
    <w:rsid w:val="00F107B4"/>
    <w:rsid w:val="00F116B3"/>
    <w:rsid w:val="00F12009"/>
    <w:rsid w:val="00F121B1"/>
    <w:rsid w:val="00F1262F"/>
    <w:rsid w:val="00F12D2F"/>
    <w:rsid w:val="00F12DCA"/>
    <w:rsid w:val="00F130FF"/>
    <w:rsid w:val="00F13BE7"/>
    <w:rsid w:val="00F14B48"/>
    <w:rsid w:val="00F15D1B"/>
    <w:rsid w:val="00F165C0"/>
    <w:rsid w:val="00F16EE5"/>
    <w:rsid w:val="00F21249"/>
    <w:rsid w:val="00F221F8"/>
    <w:rsid w:val="00F2348D"/>
    <w:rsid w:val="00F252E1"/>
    <w:rsid w:val="00F27E76"/>
    <w:rsid w:val="00F30CBB"/>
    <w:rsid w:val="00F3247D"/>
    <w:rsid w:val="00F324AC"/>
    <w:rsid w:val="00F32688"/>
    <w:rsid w:val="00F32692"/>
    <w:rsid w:val="00F32CC3"/>
    <w:rsid w:val="00F352B3"/>
    <w:rsid w:val="00F354EE"/>
    <w:rsid w:val="00F35B69"/>
    <w:rsid w:val="00F37252"/>
    <w:rsid w:val="00F37C3A"/>
    <w:rsid w:val="00F37CA2"/>
    <w:rsid w:val="00F40B37"/>
    <w:rsid w:val="00F433FB"/>
    <w:rsid w:val="00F44049"/>
    <w:rsid w:val="00F44FAC"/>
    <w:rsid w:val="00F45DFF"/>
    <w:rsid w:val="00F45F74"/>
    <w:rsid w:val="00F45FC8"/>
    <w:rsid w:val="00F47153"/>
    <w:rsid w:val="00F4759A"/>
    <w:rsid w:val="00F531B9"/>
    <w:rsid w:val="00F536B5"/>
    <w:rsid w:val="00F54C9C"/>
    <w:rsid w:val="00F563CC"/>
    <w:rsid w:val="00F5646E"/>
    <w:rsid w:val="00F57B0E"/>
    <w:rsid w:val="00F61DCC"/>
    <w:rsid w:val="00F625D0"/>
    <w:rsid w:val="00F62D39"/>
    <w:rsid w:val="00F63CFA"/>
    <w:rsid w:val="00F65CF9"/>
    <w:rsid w:val="00F65D0F"/>
    <w:rsid w:val="00F70136"/>
    <w:rsid w:val="00F721D2"/>
    <w:rsid w:val="00F72501"/>
    <w:rsid w:val="00F73ECE"/>
    <w:rsid w:val="00F753D5"/>
    <w:rsid w:val="00F76A11"/>
    <w:rsid w:val="00F8197A"/>
    <w:rsid w:val="00F82BCF"/>
    <w:rsid w:val="00F8322F"/>
    <w:rsid w:val="00F837D8"/>
    <w:rsid w:val="00F8548C"/>
    <w:rsid w:val="00F85C13"/>
    <w:rsid w:val="00F85D24"/>
    <w:rsid w:val="00F85DE2"/>
    <w:rsid w:val="00F85F50"/>
    <w:rsid w:val="00F8634E"/>
    <w:rsid w:val="00F8680F"/>
    <w:rsid w:val="00F868F7"/>
    <w:rsid w:val="00F8742D"/>
    <w:rsid w:val="00F90D3A"/>
    <w:rsid w:val="00F91784"/>
    <w:rsid w:val="00F91A62"/>
    <w:rsid w:val="00F925FD"/>
    <w:rsid w:val="00F9375D"/>
    <w:rsid w:val="00F94297"/>
    <w:rsid w:val="00F94303"/>
    <w:rsid w:val="00F944FD"/>
    <w:rsid w:val="00F94B27"/>
    <w:rsid w:val="00F955BC"/>
    <w:rsid w:val="00F96560"/>
    <w:rsid w:val="00FA1C91"/>
    <w:rsid w:val="00FA2B12"/>
    <w:rsid w:val="00FA2EB5"/>
    <w:rsid w:val="00FA4293"/>
    <w:rsid w:val="00FA4CAB"/>
    <w:rsid w:val="00FA5281"/>
    <w:rsid w:val="00FA636D"/>
    <w:rsid w:val="00FA75DF"/>
    <w:rsid w:val="00FA76EA"/>
    <w:rsid w:val="00FB1A27"/>
    <w:rsid w:val="00FB4BCB"/>
    <w:rsid w:val="00FB6B30"/>
    <w:rsid w:val="00FC042C"/>
    <w:rsid w:val="00FC22B7"/>
    <w:rsid w:val="00FC2B2A"/>
    <w:rsid w:val="00FC3617"/>
    <w:rsid w:val="00FC437C"/>
    <w:rsid w:val="00FC44BA"/>
    <w:rsid w:val="00FC46F6"/>
    <w:rsid w:val="00FC4781"/>
    <w:rsid w:val="00FC5C87"/>
    <w:rsid w:val="00FD1238"/>
    <w:rsid w:val="00FD1294"/>
    <w:rsid w:val="00FD2992"/>
    <w:rsid w:val="00FD4A3B"/>
    <w:rsid w:val="00FD639D"/>
    <w:rsid w:val="00FD7279"/>
    <w:rsid w:val="00FD78B9"/>
    <w:rsid w:val="00FD78CD"/>
    <w:rsid w:val="00FE0251"/>
    <w:rsid w:val="00FE1904"/>
    <w:rsid w:val="00FE2523"/>
    <w:rsid w:val="00FE2C0E"/>
    <w:rsid w:val="00FE3511"/>
    <w:rsid w:val="00FE382E"/>
    <w:rsid w:val="00FE4A5E"/>
    <w:rsid w:val="00FE7D8D"/>
    <w:rsid w:val="00FF040D"/>
    <w:rsid w:val="00FF2785"/>
    <w:rsid w:val="00FF48C4"/>
    <w:rsid w:val="00FF49BC"/>
    <w:rsid w:val="00FF5B7E"/>
    <w:rsid w:val="00FF62DC"/>
    <w:rsid w:val="00FF6915"/>
    <w:rsid w:val="00FF6EE3"/>
    <w:rsid w:val="00FF7B7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F7B71A22-4E8A-461A-A3A4-E11790AC8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F440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66D8B"/>
    <w:pPr>
      <w:keepNext/>
      <w:widowControl/>
      <w:numPr>
        <w:ilvl w:val="1"/>
        <w:numId w:val="8"/>
      </w:numPr>
      <w:ind w:left="540"/>
      <w:outlineLvl w:val="1"/>
    </w:pPr>
    <w:rPr>
      <w:sz w:val="20"/>
    </w:rPr>
  </w:style>
  <w:style w:type="paragraph" w:styleId="Heading3">
    <w:name w:val="heading 3"/>
    <w:basedOn w:val="Heading2"/>
    <w:next w:val="Normal"/>
    <w:link w:val="Heading3Char"/>
    <w:autoRedefine/>
    <w:qFormat/>
    <w:rsid w:val="00CF05BB"/>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40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66D8B"/>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F05B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me-email-text">
    <w:name w:val="me-email-text"/>
    <w:basedOn w:val="DefaultParagraphFont"/>
    <w:rsid w:val="00D1325D"/>
  </w:style>
  <w:style w:type="character" w:styleId="UnresolvedMention">
    <w:name w:val="Unresolved Mention"/>
    <w:basedOn w:val="DefaultParagraphFont"/>
    <w:uiPriority w:val="99"/>
    <w:semiHidden/>
    <w:unhideWhenUsed/>
    <w:rsid w:val="007A3A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8361">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439317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905871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85902869">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8534430">
      <w:bodyDiv w:val="1"/>
      <w:marLeft w:val="0"/>
      <w:marRight w:val="0"/>
      <w:marTop w:val="0"/>
      <w:marBottom w:val="0"/>
      <w:divBdr>
        <w:top w:val="none" w:sz="0" w:space="0" w:color="auto"/>
        <w:left w:val="none" w:sz="0" w:space="0" w:color="auto"/>
        <w:bottom w:val="none" w:sz="0" w:space="0" w:color="auto"/>
        <w:right w:val="none" w:sz="0" w:space="0" w:color="auto"/>
      </w:divBdr>
    </w:div>
    <w:div w:id="749161915">
      <w:bodyDiv w:val="1"/>
      <w:marLeft w:val="0"/>
      <w:marRight w:val="0"/>
      <w:marTop w:val="0"/>
      <w:marBottom w:val="0"/>
      <w:divBdr>
        <w:top w:val="none" w:sz="0" w:space="0" w:color="auto"/>
        <w:left w:val="none" w:sz="0" w:space="0" w:color="auto"/>
        <w:bottom w:val="none" w:sz="0" w:space="0" w:color="auto"/>
        <w:right w:val="none" w:sz="0" w:space="0" w:color="auto"/>
      </w:divBdr>
    </w:div>
    <w:div w:id="77432973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707142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835768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09889700">
      <w:bodyDiv w:val="1"/>
      <w:marLeft w:val="0"/>
      <w:marRight w:val="0"/>
      <w:marTop w:val="0"/>
      <w:marBottom w:val="0"/>
      <w:divBdr>
        <w:top w:val="none" w:sz="0" w:space="0" w:color="auto"/>
        <w:left w:val="none" w:sz="0" w:space="0" w:color="auto"/>
        <w:bottom w:val="none" w:sz="0" w:space="0" w:color="auto"/>
        <w:right w:val="none" w:sz="0" w:space="0" w:color="auto"/>
      </w:divBdr>
    </w:div>
    <w:div w:id="212206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www.state.nj.us"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WU5ZWI1MGEtMWRjZi00YjFmLWIzZmUtYTI0ODMwNjI3YzI0%40thread.v2/0?context=%7b%22Tid%22%3a%225076c3d1-3802-4b9f-b36a-e0a41bd642a7%22%2c%22Oid%22%3a%222193f2e6-bd78-4096-bcb2-f5ec6d49a258%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9863E-2638-4A6C-9C1B-C7165938C811}">
  <ds:schemaRefs>
    <ds:schemaRef ds:uri="http://schemas.openxmlformats.org/officeDocument/2006/bibliography"/>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4.xml><?xml version="1.0" encoding="utf-8"?>
<ds:datastoreItem xmlns:ds="http://schemas.openxmlformats.org/officeDocument/2006/customXml" ds:itemID="{79E839FC-23E4-4CAA-AC62-A271FE093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23102</Words>
  <Characters>131683</Characters>
  <Application>Microsoft Office Word</Application>
  <DocSecurity>8</DocSecurity>
  <Lines>1097</Lines>
  <Paragraphs>308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Mai, Andrew [TREAS]</cp:lastModifiedBy>
  <cp:revision>8</cp:revision>
  <cp:lastPrinted>2021-08-30T14:27:00Z</cp:lastPrinted>
  <dcterms:created xsi:type="dcterms:W3CDTF">2026-08-03T20:32:00Z</dcterms:created>
  <dcterms:modified xsi:type="dcterms:W3CDTF">2026-08-04T12:43:00Z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68b7482c-06d9-487d-9a29-f16ca46a8564</vt:lpwstr>
  </property>
</Properties>
</file>