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0"/>
        <w:gridCol w:w="3896"/>
      </w:tblGrid>
      <w:tr w:rsidR="005B4E18" w:rsidRPr="00A03CF8" w14:paraId="2069F34F" w14:textId="77777777">
        <w:trPr>
          <w:trHeight w:val="774"/>
        </w:trPr>
        <w:tc>
          <w:tcPr>
            <w:tcW w:w="10806" w:type="dxa"/>
            <w:gridSpan w:val="2"/>
            <w:tcBorders>
              <w:bottom w:val="nil"/>
            </w:tcBorders>
          </w:tcPr>
          <w:p w14:paraId="194C551D" w14:textId="77777777" w:rsidR="005B4E18" w:rsidRPr="00A03CF8" w:rsidRDefault="00C85367">
            <w:pPr>
              <w:pStyle w:val="TableParagraph"/>
              <w:spacing w:before="174"/>
              <w:ind w:left="2767"/>
              <w:rPr>
                <w:b/>
                <w:sz w:val="20"/>
                <w:szCs w:val="20"/>
              </w:rPr>
            </w:pPr>
            <w:r w:rsidRPr="00A03CF8">
              <w:rPr>
                <w:b/>
                <w:sz w:val="20"/>
                <w:szCs w:val="20"/>
              </w:rPr>
              <w:t>U.</w:t>
            </w:r>
            <w:r w:rsidRPr="00A03CF8">
              <w:rPr>
                <w:b/>
                <w:spacing w:val="-6"/>
                <w:sz w:val="20"/>
                <w:szCs w:val="20"/>
              </w:rPr>
              <w:t xml:space="preserve"> </w:t>
            </w:r>
            <w:r w:rsidRPr="00A03CF8">
              <w:rPr>
                <w:b/>
                <w:sz w:val="20"/>
                <w:szCs w:val="20"/>
              </w:rPr>
              <w:t>S.</w:t>
            </w:r>
            <w:r w:rsidRPr="00A03CF8">
              <w:rPr>
                <w:b/>
                <w:spacing w:val="-6"/>
                <w:sz w:val="20"/>
                <w:szCs w:val="20"/>
              </w:rPr>
              <w:t xml:space="preserve"> </w:t>
            </w:r>
            <w:r w:rsidRPr="00A03CF8">
              <w:rPr>
                <w:b/>
                <w:sz w:val="20"/>
                <w:szCs w:val="20"/>
              </w:rPr>
              <w:t>GOVERNMENT</w:t>
            </w:r>
            <w:r w:rsidRPr="00A03CF8">
              <w:rPr>
                <w:b/>
                <w:spacing w:val="-3"/>
                <w:sz w:val="20"/>
                <w:szCs w:val="20"/>
              </w:rPr>
              <w:t xml:space="preserve"> </w:t>
            </w:r>
            <w:r w:rsidRPr="00A03CF8">
              <w:rPr>
                <w:b/>
                <w:sz w:val="20"/>
                <w:szCs w:val="20"/>
              </w:rPr>
              <w:t>LEASE</w:t>
            </w:r>
            <w:r w:rsidRPr="00A03CF8">
              <w:rPr>
                <w:b/>
                <w:spacing w:val="-5"/>
                <w:sz w:val="20"/>
                <w:szCs w:val="20"/>
              </w:rPr>
              <w:t xml:space="preserve"> </w:t>
            </w:r>
            <w:r w:rsidRPr="00A03CF8">
              <w:rPr>
                <w:b/>
                <w:sz w:val="20"/>
                <w:szCs w:val="20"/>
              </w:rPr>
              <w:t>NO.</w:t>
            </w:r>
            <w:r w:rsidRPr="00A03CF8">
              <w:rPr>
                <w:b/>
                <w:spacing w:val="-6"/>
                <w:sz w:val="20"/>
                <w:szCs w:val="20"/>
              </w:rPr>
              <w:t xml:space="preserve"> </w:t>
            </w:r>
            <w:r w:rsidRPr="00A03CF8">
              <w:rPr>
                <w:b/>
                <w:spacing w:val="-2"/>
                <w:sz w:val="20"/>
                <w:szCs w:val="20"/>
              </w:rPr>
              <w:t>DACAXX5XXXXXXXXX</w:t>
            </w:r>
          </w:p>
        </w:tc>
      </w:tr>
      <w:tr w:rsidR="005B4E18" w:rsidRPr="00A03CF8" w14:paraId="50694931" w14:textId="77777777">
        <w:trPr>
          <w:trHeight w:val="2375"/>
        </w:trPr>
        <w:tc>
          <w:tcPr>
            <w:tcW w:w="6910" w:type="dxa"/>
            <w:tcBorders>
              <w:top w:val="nil"/>
              <w:bottom w:val="single" w:sz="18" w:space="0" w:color="000000"/>
              <w:right w:val="nil"/>
            </w:tcBorders>
          </w:tcPr>
          <w:p w14:paraId="1BA7D2E7" w14:textId="77777777" w:rsidR="005B4E18" w:rsidRPr="00A03CF8" w:rsidRDefault="005B4E18">
            <w:pPr>
              <w:pStyle w:val="TableParagraph"/>
              <w:spacing w:before="157"/>
              <w:rPr>
                <w:b/>
                <w:sz w:val="20"/>
                <w:szCs w:val="20"/>
              </w:rPr>
            </w:pPr>
          </w:p>
          <w:p w14:paraId="10529A0C" w14:textId="61308EB8" w:rsidR="005B4E18" w:rsidRPr="00A03CF8" w:rsidRDefault="00C85367">
            <w:pPr>
              <w:pStyle w:val="TableParagraph"/>
              <w:ind w:left="115"/>
              <w:rPr>
                <w:sz w:val="20"/>
                <w:szCs w:val="20"/>
              </w:rPr>
            </w:pPr>
            <w:r w:rsidRPr="00A03CF8">
              <w:rPr>
                <w:sz w:val="20"/>
                <w:szCs w:val="20"/>
              </w:rPr>
              <w:t>Prior</w:t>
            </w:r>
            <w:r w:rsidRPr="00A03CF8">
              <w:rPr>
                <w:spacing w:val="-4"/>
                <w:sz w:val="20"/>
                <w:szCs w:val="20"/>
              </w:rPr>
              <w:t xml:space="preserve"> </w:t>
            </w:r>
            <w:r w:rsidRPr="00A03CF8">
              <w:rPr>
                <w:sz w:val="20"/>
                <w:szCs w:val="20"/>
              </w:rPr>
              <w:t>Lease</w:t>
            </w:r>
            <w:r w:rsidRPr="00A03CF8">
              <w:rPr>
                <w:spacing w:val="-3"/>
                <w:sz w:val="20"/>
                <w:szCs w:val="20"/>
              </w:rPr>
              <w:t xml:space="preserve"> </w:t>
            </w:r>
            <w:r w:rsidRPr="00A03CF8">
              <w:rPr>
                <w:sz w:val="20"/>
                <w:szCs w:val="20"/>
              </w:rPr>
              <w:t>No.</w:t>
            </w:r>
            <w:r w:rsidRPr="00A03CF8">
              <w:rPr>
                <w:spacing w:val="-1"/>
                <w:sz w:val="20"/>
                <w:szCs w:val="20"/>
              </w:rPr>
              <w:t xml:space="preserve"> </w:t>
            </w:r>
            <w:r w:rsidRPr="00A03CF8">
              <w:rPr>
                <w:spacing w:val="-2"/>
                <w:sz w:val="20"/>
                <w:szCs w:val="20"/>
              </w:rPr>
              <w:t>DACAXX5XXXXXXXXX</w:t>
            </w:r>
            <w:r w:rsidR="00C30E73" w:rsidRPr="00A03CF8">
              <w:rPr>
                <w:spacing w:val="-2"/>
                <w:sz w:val="20"/>
                <w:szCs w:val="20"/>
              </w:rPr>
              <w:t xml:space="preserve"> </w:t>
            </w:r>
          </w:p>
          <w:p w14:paraId="4BD1AE24" w14:textId="070EA7B8" w:rsidR="005B4E18" w:rsidRPr="00A03CF8" w:rsidRDefault="00605C3A" w:rsidP="00605C3A">
            <w:pPr>
              <w:pStyle w:val="TableParagraph"/>
              <w:tabs>
                <w:tab w:val="left" w:pos="5737"/>
              </w:tabs>
              <w:spacing w:before="134" w:line="391" w:lineRule="auto"/>
              <w:ind w:left="114" w:right="1165"/>
              <w:rPr>
                <w:sz w:val="20"/>
                <w:szCs w:val="20"/>
              </w:rPr>
            </w:pPr>
            <w:r w:rsidRPr="00A03CF8">
              <w:rPr>
                <w:sz w:val="20"/>
                <w:szCs w:val="20"/>
              </w:rPr>
              <w:t>SAM UEID:</w:t>
            </w:r>
            <w:r w:rsidRPr="00A03CF8">
              <w:rPr>
                <w:spacing w:val="36"/>
                <w:sz w:val="20"/>
                <w:szCs w:val="20"/>
              </w:rPr>
              <w:t xml:space="preserve"> </w:t>
            </w:r>
            <w:r w:rsidR="00277A1B" w:rsidRPr="00A03CF8">
              <w:rPr>
                <w:sz w:val="20"/>
                <w:szCs w:val="20"/>
                <w:u w:val="single"/>
              </w:rPr>
              <w:t>______________________________</w:t>
            </w:r>
            <w:r w:rsidRPr="00A03CF8">
              <w:rPr>
                <w:sz w:val="20"/>
                <w:szCs w:val="20"/>
              </w:rPr>
              <w:t xml:space="preserve"> </w:t>
            </w:r>
            <w:r w:rsidR="00277A1B" w:rsidRPr="00A03CF8">
              <w:rPr>
                <w:sz w:val="20"/>
                <w:szCs w:val="20"/>
              </w:rPr>
              <w:t xml:space="preserve">     </w:t>
            </w:r>
          </w:p>
        </w:tc>
        <w:tc>
          <w:tcPr>
            <w:tcW w:w="3896" w:type="dxa"/>
            <w:tcBorders>
              <w:top w:val="nil"/>
              <w:left w:val="nil"/>
              <w:bottom w:val="single" w:sz="18" w:space="0" w:color="000000"/>
            </w:tcBorders>
          </w:tcPr>
          <w:p w14:paraId="142CB5BB" w14:textId="77777777" w:rsidR="005B4E18" w:rsidRPr="00A03CF8" w:rsidRDefault="005B4E18" w:rsidP="00277A1B">
            <w:pPr>
              <w:pStyle w:val="TableParagraph"/>
              <w:tabs>
                <w:tab w:val="left" w:pos="3657"/>
              </w:tabs>
              <w:ind w:right="96"/>
              <w:jc w:val="both"/>
              <w:rPr>
                <w:sz w:val="20"/>
                <w:szCs w:val="20"/>
              </w:rPr>
            </w:pPr>
          </w:p>
          <w:p w14:paraId="4E667F14" w14:textId="2083BA12" w:rsidR="00277A1B" w:rsidRPr="00A03CF8" w:rsidRDefault="00277A1B" w:rsidP="00277A1B">
            <w:pPr>
              <w:pStyle w:val="TableParagraph"/>
              <w:tabs>
                <w:tab w:val="left" w:pos="3657"/>
              </w:tabs>
              <w:ind w:right="96"/>
              <w:jc w:val="both"/>
              <w:rPr>
                <w:sz w:val="20"/>
                <w:szCs w:val="20"/>
              </w:rPr>
            </w:pPr>
            <w:r w:rsidRPr="00A03CF8">
              <w:rPr>
                <w:sz w:val="20"/>
                <w:szCs w:val="20"/>
              </w:rPr>
              <w:t xml:space="preserve">        A _________________ sf</w:t>
            </w:r>
          </w:p>
          <w:p w14:paraId="7B6EDE31" w14:textId="0BB7E8FD" w:rsidR="00277A1B" w:rsidRPr="00A03CF8" w:rsidRDefault="00277A1B" w:rsidP="00277A1B">
            <w:pPr>
              <w:pStyle w:val="TableParagraph"/>
              <w:tabs>
                <w:tab w:val="left" w:pos="3657"/>
              </w:tabs>
              <w:ind w:right="96"/>
              <w:jc w:val="both"/>
              <w:rPr>
                <w:sz w:val="20"/>
                <w:szCs w:val="20"/>
              </w:rPr>
            </w:pPr>
            <w:r w:rsidRPr="00A03CF8">
              <w:rPr>
                <w:sz w:val="20"/>
                <w:szCs w:val="20"/>
              </w:rPr>
              <w:t xml:space="preserve">        N _________________ sf</w:t>
            </w:r>
          </w:p>
          <w:p w14:paraId="0A59DB5D" w14:textId="432E23A3" w:rsidR="00277A1B" w:rsidRPr="00A03CF8" w:rsidRDefault="00277A1B" w:rsidP="00277A1B">
            <w:pPr>
              <w:pStyle w:val="TableParagraph"/>
              <w:tabs>
                <w:tab w:val="left" w:pos="3657"/>
              </w:tabs>
              <w:ind w:right="96"/>
              <w:jc w:val="both"/>
              <w:rPr>
                <w:sz w:val="20"/>
                <w:szCs w:val="20"/>
              </w:rPr>
            </w:pPr>
            <w:r w:rsidRPr="00A03CF8">
              <w:rPr>
                <w:sz w:val="20"/>
                <w:szCs w:val="20"/>
              </w:rPr>
              <w:t xml:space="preserve">      AF _________________ sf</w:t>
            </w:r>
          </w:p>
          <w:p w14:paraId="5224075F" w14:textId="77777777" w:rsidR="00277A1B" w:rsidRPr="00A03CF8" w:rsidRDefault="00277A1B" w:rsidP="00277A1B">
            <w:pPr>
              <w:pStyle w:val="TableParagraph"/>
              <w:tabs>
                <w:tab w:val="left" w:pos="3657"/>
              </w:tabs>
              <w:ind w:right="96"/>
              <w:jc w:val="both"/>
              <w:rPr>
                <w:sz w:val="20"/>
                <w:szCs w:val="20"/>
              </w:rPr>
            </w:pPr>
            <w:r w:rsidRPr="00A03CF8">
              <w:rPr>
                <w:sz w:val="20"/>
                <w:szCs w:val="20"/>
              </w:rPr>
              <w:t xml:space="preserve">    AFR _________________ sf</w:t>
            </w:r>
          </w:p>
          <w:p w14:paraId="0E6B4590" w14:textId="77777777" w:rsidR="00277A1B" w:rsidRPr="00A03CF8" w:rsidRDefault="00277A1B" w:rsidP="00277A1B">
            <w:pPr>
              <w:pStyle w:val="TableParagraph"/>
              <w:tabs>
                <w:tab w:val="left" w:pos="3657"/>
              </w:tabs>
              <w:ind w:right="96"/>
              <w:jc w:val="both"/>
              <w:rPr>
                <w:sz w:val="20"/>
                <w:szCs w:val="20"/>
              </w:rPr>
            </w:pPr>
            <w:r w:rsidRPr="00A03CF8">
              <w:rPr>
                <w:sz w:val="20"/>
                <w:szCs w:val="20"/>
              </w:rPr>
              <w:t xml:space="preserve">      MC _________________ sf</w:t>
            </w:r>
          </w:p>
          <w:p w14:paraId="77D2EE9D" w14:textId="77777777" w:rsidR="00277A1B" w:rsidRPr="00A03CF8" w:rsidRDefault="00277A1B" w:rsidP="00277A1B">
            <w:pPr>
              <w:pStyle w:val="TableParagraph"/>
              <w:tabs>
                <w:tab w:val="left" w:pos="3657"/>
              </w:tabs>
              <w:ind w:right="96"/>
              <w:jc w:val="both"/>
              <w:rPr>
                <w:sz w:val="20"/>
                <w:szCs w:val="20"/>
              </w:rPr>
            </w:pPr>
            <w:r w:rsidRPr="00A03CF8">
              <w:rPr>
                <w:sz w:val="20"/>
                <w:szCs w:val="20"/>
              </w:rPr>
              <w:t xml:space="preserve">    ANG _________________ sf</w:t>
            </w:r>
          </w:p>
          <w:p w14:paraId="501BAA83" w14:textId="18A548C5" w:rsidR="00277A1B" w:rsidRPr="00A03CF8" w:rsidRDefault="00277A1B" w:rsidP="00277A1B">
            <w:pPr>
              <w:pStyle w:val="TableParagraph"/>
              <w:tabs>
                <w:tab w:val="left" w:pos="3657"/>
              </w:tabs>
              <w:ind w:right="96"/>
              <w:jc w:val="both"/>
              <w:rPr>
                <w:sz w:val="20"/>
                <w:szCs w:val="20"/>
              </w:rPr>
            </w:pPr>
            <w:r w:rsidRPr="00A03CF8">
              <w:rPr>
                <w:sz w:val="20"/>
                <w:szCs w:val="20"/>
              </w:rPr>
              <w:t xml:space="preserve">  ARNG_________________ sf</w:t>
            </w:r>
          </w:p>
        </w:tc>
      </w:tr>
      <w:tr w:rsidR="00277A1B" w:rsidRPr="00A03CF8" w14:paraId="09EE7816" w14:textId="77777777" w:rsidTr="00EF2850">
        <w:trPr>
          <w:trHeight w:val="1102"/>
        </w:trPr>
        <w:tc>
          <w:tcPr>
            <w:tcW w:w="10806" w:type="dxa"/>
            <w:gridSpan w:val="2"/>
            <w:tcBorders>
              <w:top w:val="single" w:sz="18" w:space="0" w:color="000000"/>
              <w:left w:val="nil"/>
              <w:bottom w:val="single" w:sz="18" w:space="0" w:color="000000"/>
              <w:right w:val="nil"/>
            </w:tcBorders>
          </w:tcPr>
          <w:p w14:paraId="35F4E9F0" w14:textId="77777777" w:rsidR="00277A1B" w:rsidRPr="00A03CF8" w:rsidRDefault="00277A1B">
            <w:pPr>
              <w:pStyle w:val="TableParagraph"/>
              <w:spacing w:before="19"/>
              <w:rPr>
                <w:b/>
                <w:sz w:val="20"/>
                <w:szCs w:val="20"/>
              </w:rPr>
            </w:pPr>
          </w:p>
          <w:p w14:paraId="5D5E49DD" w14:textId="77777777" w:rsidR="00277A1B" w:rsidRPr="00A03CF8" w:rsidRDefault="00277A1B" w:rsidP="00277A1B">
            <w:pPr>
              <w:pStyle w:val="TableParagraph"/>
              <w:tabs>
                <w:tab w:val="left" w:pos="3016"/>
              </w:tabs>
              <w:spacing w:line="256" w:lineRule="auto"/>
              <w:ind w:right="3418"/>
              <w:rPr>
                <w:sz w:val="20"/>
                <w:szCs w:val="20"/>
              </w:rPr>
            </w:pPr>
            <w:r w:rsidRPr="00A03CF8">
              <w:rPr>
                <w:b/>
                <w:sz w:val="20"/>
                <w:szCs w:val="20"/>
              </w:rPr>
              <w:t>FOR</w:t>
            </w:r>
            <w:r w:rsidRPr="00A03CF8">
              <w:rPr>
                <w:b/>
                <w:spacing w:val="-13"/>
                <w:sz w:val="20"/>
                <w:szCs w:val="20"/>
              </w:rPr>
              <w:t xml:space="preserve"> </w:t>
            </w:r>
            <w:r w:rsidRPr="00A03CF8">
              <w:rPr>
                <w:b/>
                <w:sz w:val="20"/>
                <w:szCs w:val="20"/>
              </w:rPr>
              <w:t>GOVERNMENT</w:t>
            </w:r>
            <w:r w:rsidRPr="00A03CF8">
              <w:rPr>
                <w:b/>
                <w:spacing w:val="-12"/>
                <w:sz w:val="20"/>
                <w:szCs w:val="20"/>
              </w:rPr>
              <w:t xml:space="preserve"> </w:t>
            </w:r>
            <w:r w:rsidRPr="00A03CF8">
              <w:rPr>
                <w:b/>
                <w:sz w:val="20"/>
                <w:szCs w:val="20"/>
              </w:rPr>
              <w:t>PURPOSES</w:t>
            </w:r>
            <w:r w:rsidRPr="00A03CF8">
              <w:rPr>
                <w:b/>
                <w:spacing w:val="-13"/>
                <w:sz w:val="20"/>
                <w:szCs w:val="20"/>
              </w:rPr>
              <w:t xml:space="preserve"> </w:t>
            </w:r>
            <w:r w:rsidRPr="00A03CF8">
              <w:rPr>
                <w:b/>
                <w:sz w:val="20"/>
                <w:szCs w:val="20"/>
              </w:rPr>
              <w:t>ONLY</w:t>
            </w:r>
            <w:r w:rsidRPr="00A03CF8">
              <w:rPr>
                <w:sz w:val="20"/>
                <w:szCs w:val="20"/>
              </w:rPr>
              <w:t xml:space="preserve">: </w:t>
            </w:r>
          </w:p>
          <w:p w14:paraId="0FBF7EF2" w14:textId="023F9C5D" w:rsidR="00277A1B" w:rsidRPr="00A03CF8" w:rsidRDefault="00277A1B" w:rsidP="00277A1B">
            <w:pPr>
              <w:pStyle w:val="TableParagraph"/>
              <w:tabs>
                <w:tab w:val="left" w:pos="3016"/>
              </w:tabs>
              <w:spacing w:line="256" w:lineRule="auto"/>
              <w:ind w:right="3418"/>
              <w:rPr>
                <w:sz w:val="20"/>
                <w:szCs w:val="20"/>
              </w:rPr>
            </w:pPr>
            <w:r w:rsidRPr="00A03CF8">
              <w:rPr>
                <w:sz w:val="20"/>
                <w:szCs w:val="20"/>
              </w:rPr>
              <w:t xml:space="preserve">GREX No. </w:t>
            </w:r>
            <w:r w:rsidRPr="00A03CF8">
              <w:rPr>
                <w:sz w:val="20"/>
                <w:szCs w:val="20"/>
                <w:u w:val="single"/>
              </w:rPr>
              <w:tab/>
            </w:r>
          </w:p>
          <w:p w14:paraId="63608C2D" w14:textId="0861DBA8" w:rsidR="00277A1B" w:rsidRPr="00A03CF8" w:rsidRDefault="00277A1B">
            <w:pPr>
              <w:pStyle w:val="TableParagraph"/>
              <w:rPr>
                <w:sz w:val="20"/>
                <w:szCs w:val="20"/>
              </w:rPr>
            </w:pPr>
            <w:r w:rsidRPr="00A03CF8">
              <w:rPr>
                <w:sz w:val="20"/>
                <w:szCs w:val="20"/>
              </w:rPr>
              <w:t>Child</w:t>
            </w:r>
            <w:r w:rsidRPr="00A03CF8">
              <w:rPr>
                <w:spacing w:val="-3"/>
                <w:sz w:val="20"/>
                <w:szCs w:val="20"/>
              </w:rPr>
              <w:t xml:space="preserve"> </w:t>
            </w:r>
            <w:r w:rsidRPr="00A03CF8">
              <w:rPr>
                <w:sz w:val="20"/>
                <w:szCs w:val="20"/>
              </w:rPr>
              <w:t>Lease No.</w:t>
            </w:r>
            <w:r w:rsidRPr="00A03CF8">
              <w:rPr>
                <w:spacing w:val="-1"/>
                <w:sz w:val="20"/>
                <w:szCs w:val="20"/>
              </w:rPr>
              <w:t xml:space="preserve"> </w:t>
            </w:r>
            <w:r w:rsidRPr="00A03CF8">
              <w:rPr>
                <w:spacing w:val="-2"/>
                <w:sz w:val="20"/>
                <w:szCs w:val="20"/>
              </w:rPr>
              <w:t xml:space="preserve">DACA315XXXXXXXXX </w:t>
            </w:r>
            <w:r w:rsidRPr="00A03CF8">
              <w:rPr>
                <w:color w:val="FF0000"/>
                <w:spacing w:val="-2"/>
                <w:sz w:val="20"/>
                <w:szCs w:val="20"/>
              </w:rPr>
              <w:t>(Note: delete if applicable</w:t>
            </w:r>
            <w:r w:rsidRPr="00A03CF8">
              <w:rPr>
                <w:spacing w:val="-2"/>
                <w:sz w:val="20"/>
                <w:szCs w:val="20"/>
              </w:rPr>
              <w:t>)</w:t>
            </w:r>
          </w:p>
        </w:tc>
      </w:tr>
    </w:tbl>
    <w:p w14:paraId="1C81A063" w14:textId="77777777" w:rsidR="005B4E18" w:rsidRPr="00A03CF8" w:rsidRDefault="005B4E18" w:rsidP="005C4FAE">
      <w:pPr>
        <w:pStyle w:val="BodyText"/>
        <w:rPr>
          <w:b/>
          <w:sz w:val="20"/>
          <w:szCs w:val="20"/>
        </w:rPr>
      </w:pPr>
    </w:p>
    <w:p w14:paraId="33F2B8E0" w14:textId="742AC82B" w:rsidR="005B4E18" w:rsidRPr="00A03CF8" w:rsidRDefault="00C30E73" w:rsidP="005C4FAE">
      <w:pPr>
        <w:pStyle w:val="BodyText"/>
        <w:ind w:left="120"/>
        <w:jc w:val="both"/>
        <w:rPr>
          <w:sz w:val="20"/>
          <w:szCs w:val="20"/>
        </w:rPr>
      </w:pPr>
      <w:r w:rsidRPr="00A03CF8">
        <w:rPr>
          <w:sz w:val="20"/>
          <w:szCs w:val="20"/>
        </w:rPr>
        <w:t>A. This</w:t>
      </w:r>
      <w:r w:rsidRPr="00A03CF8">
        <w:rPr>
          <w:spacing w:val="-1"/>
          <w:sz w:val="20"/>
          <w:szCs w:val="20"/>
        </w:rPr>
        <w:t xml:space="preserve"> </w:t>
      </w:r>
      <w:r w:rsidRPr="00A03CF8">
        <w:rPr>
          <w:sz w:val="20"/>
          <w:szCs w:val="20"/>
        </w:rPr>
        <w:t>Lease</w:t>
      </w:r>
      <w:r w:rsidRPr="00A03CF8">
        <w:rPr>
          <w:spacing w:val="-4"/>
          <w:sz w:val="20"/>
          <w:szCs w:val="20"/>
        </w:rPr>
        <w:t xml:space="preserve"> </w:t>
      </w:r>
      <w:r w:rsidRPr="00A03CF8">
        <w:rPr>
          <w:sz w:val="20"/>
          <w:szCs w:val="20"/>
        </w:rPr>
        <w:t>is</w:t>
      </w:r>
      <w:r w:rsidRPr="00A03CF8">
        <w:rPr>
          <w:spacing w:val="-3"/>
          <w:sz w:val="20"/>
          <w:szCs w:val="20"/>
        </w:rPr>
        <w:t xml:space="preserve"> </w:t>
      </w:r>
      <w:r w:rsidRPr="00A03CF8">
        <w:rPr>
          <w:sz w:val="20"/>
          <w:szCs w:val="20"/>
        </w:rPr>
        <w:t>made</w:t>
      </w:r>
      <w:r w:rsidRPr="00A03CF8">
        <w:rPr>
          <w:spacing w:val="-1"/>
          <w:sz w:val="20"/>
          <w:szCs w:val="20"/>
        </w:rPr>
        <w:t xml:space="preserve"> </w:t>
      </w:r>
      <w:r w:rsidRPr="00A03CF8">
        <w:rPr>
          <w:sz w:val="20"/>
          <w:szCs w:val="20"/>
        </w:rPr>
        <w:t>and</w:t>
      </w:r>
      <w:r w:rsidRPr="00A03CF8">
        <w:rPr>
          <w:spacing w:val="-1"/>
          <w:sz w:val="20"/>
          <w:szCs w:val="20"/>
        </w:rPr>
        <w:t xml:space="preserve"> </w:t>
      </w:r>
      <w:r w:rsidRPr="00A03CF8">
        <w:rPr>
          <w:sz w:val="20"/>
          <w:szCs w:val="20"/>
        </w:rPr>
        <w:t>entered</w:t>
      </w:r>
      <w:r w:rsidRPr="00A03CF8">
        <w:rPr>
          <w:spacing w:val="-1"/>
          <w:sz w:val="20"/>
          <w:szCs w:val="20"/>
        </w:rPr>
        <w:t xml:space="preserve"> </w:t>
      </w:r>
      <w:r w:rsidRPr="00A03CF8">
        <w:rPr>
          <w:sz w:val="20"/>
          <w:szCs w:val="20"/>
        </w:rPr>
        <w:t xml:space="preserve">into </w:t>
      </w:r>
      <w:r w:rsidRPr="00A03CF8">
        <w:rPr>
          <w:spacing w:val="-2"/>
          <w:sz w:val="20"/>
          <w:szCs w:val="20"/>
        </w:rPr>
        <w:t>between</w:t>
      </w:r>
    </w:p>
    <w:p w14:paraId="01AB4B16" w14:textId="77777777" w:rsidR="005B4E18" w:rsidRPr="00A03CF8" w:rsidRDefault="005B4E18" w:rsidP="005C4FAE">
      <w:pPr>
        <w:pStyle w:val="BodyText"/>
        <w:rPr>
          <w:sz w:val="20"/>
          <w:szCs w:val="20"/>
        </w:rPr>
      </w:pPr>
    </w:p>
    <w:p w14:paraId="236C3913" w14:textId="5E9E6296" w:rsidR="005B4E18" w:rsidRPr="00A03CF8" w:rsidRDefault="00C85367" w:rsidP="005C4FAE">
      <w:pPr>
        <w:pStyle w:val="Heading3"/>
        <w:spacing w:before="0"/>
        <w:ind w:left="119"/>
        <w:rPr>
          <w:sz w:val="20"/>
          <w:szCs w:val="20"/>
        </w:rPr>
      </w:pPr>
      <w:r w:rsidRPr="00A03CF8">
        <w:rPr>
          <w:color w:val="FF0000"/>
          <w:sz w:val="20"/>
          <w:szCs w:val="20"/>
        </w:rPr>
        <w:t>[Insert</w:t>
      </w:r>
      <w:r w:rsidRPr="00A03CF8">
        <w:rPr>
          <w:color w:val="FF0000"/>
          <w:spacing w:val="-2"/>
          <w:sz w:val="20"/>
          <w:szCs w:val="20"/>
        </w:rPr>
        <w:t xml:space="preserve"> </w:t>
      </w:r>
      <w:r w:rsidRPr="00A03CF8">
        <w:rPr>
          <w:color w:val="FF0000"/>
          <w:sz w:val="20"/>
          <w:szCs w:val="20"/>
        </w:rPr>
        <w:t>Lessor’s</w:t>
      </w:r>
      <w:r w:rsidRPr="00A03CF8">
        <w:rPr>
          <w:color w:val="FF0000"/>
          <w:spacing w:val="-4"/>
          <w:sz w:val="20"/>
          <w:szCs w:val="20"/>
        </w:rPr>
        <w:t xml:space="preserve"> </w:t>
      </w:r>
      <w:r w:rsidRPr="00A03CF8">
        <w:rPr>
          <w:color w:val="FF0000"/>
          <w:sz w:val="20"/>
          <w:szCs w:val="20"/>
        </w:rPr>
        <w:t>Full</w:t>
      </w:r>
      <w:r w:rsidRPr="00A03CF8">
        <w:rPr>
          <w:color w:val="FF0000"/>
          <w:spacing w:val="-3"/>
          <w:sz w:val="20"/>
          <w:szCs w:val="20"/>
        </w:rPr>
        <w:t xml:space="preserve"> </w:t>
      </w:r>
      <w:r w:rsidRPr="00A03CF8">
        <w:rPr>
          <w:color w:val="FF0000"/>
          <w:sz w:val="20"/>
          <w:szCs w:val="20"/>
        </w:rPr>
        <w:t>Legal</w:t>
      </w:r>
      <w:r w:rsidRPr="00A03CF8">
        <w:rPr>
          <w:color w:val="FF0000"/>
          <w:spacing w:val="-2"/>
          <w:sz w:val="20"/>
          <w:szCs w:val="20"/>
        </w:rPr>
        <w:t xml:space="preserve"> </w:t>
      </w:r>
      <w:r w:rsidRPr="00A03CF8">
        <w:rPr>
          <w:color w:val="FF0000"/>
          <w:sz w:val="20"/>
          <w:szCs w:val="20"/>
        </w:rPr>
        <w:t>Name]</w:t>
      </w:r>
      <w:r w:rsidRPr="00A03CF8">
        <w:rPr>
          <w:color w:val="FF0000"/>
          <w:spacing w:val="-2"/>
          <w:sz w:val="20"/>
          <w:szCs w:val="20"/>
        </w:rPr>
        <w:t xml:space="preserve"> </w:t>
      </w:r>
      <w:r w:rsidRPr="00A03CF8">
        <w:rPr>
          <w:color w:val="FF0000"/>
          <w:sz w:val="20"/>
          <w:szCs w:val="20"/>
        </w:rPr>
        <w:t>(</w:t>
      </w:r>
      <w:r w:rsidR="00C30E73" w:rsidRPr="00A03CF8">
        <w:rPr>
          <w:color w:val="FF0000"/>
          <w:sz w:val="20"/>
          <w:szCs w:val="20"/>
        </w:rPr>
        <w:t>N</w:t>
      </w:r>
      <w:r w:rsidRPr="00A03CF8">
        <w:rPr>
          <w:color w:val="FF0000"/>
          <w:sz w:val="20"/>
          <w:szCs w:val="20"/>
        </w:rPr>
        <w:t>ote:</w:t>
      </w:r>
      <w:r w:rsidRPr="00A03CF8">
        <w:rPr>
          <w:color w:val="FF0000"/>
          <w:spacing w:val="-3"/>
          <w:sz w:val="20"/>
          <w:szCs w:val="20"/>
        </w:rPr>
        <w:t xml:space="preserve"> </w:t>
      </w:r>
      <w:r w:rsidR="00C30E73" w:rsidRPr="00A03CF8">
        <w:rPr>
          <w:color w:val="FF0000"/>
          <w:sz w:val="20"/>
          <w:szCs w:val="20"/>
        </w:rPr>
        <w:t>E</w:t>
      </w:r>
      <w:r w:rsidRPr="00A03CF8">
        <w:rPr>
          <w:color w:val="FF0000"/>
          <w:sz w:val="20"/>
          <w:szCs w:val="20"/>
        </w:rPr>
        <w:t>xactly</w:t>
      </w:r>
      <w:r w:rsidRPr="00A03CF8">
        <w:rPr>
          <w:color w:val="FF0000"/>
          <w:spacing w:val="-10"/>
          <w:sz w:val="20"/>
          <w:szCs w:val="20"/>
        </w:rPr>
        <w:t xml:space="preserve"> </w:t>
      </w:r>
      <w:r w:rsidRPr="00A03CF8">
        <w:rPr>
          <w:color w:val="FF0000"/>
          <w:sz w:val="20"/>
          <w:szCs w:val="20"/>
        </w:rPr>
        <w:t>as</w:t>
      </w:r>
      <w:r w:rsidRPr="00A03CF8">
        <w:rPr>
          <w:color w:val="FF0000"/>
          <w:spacing w:val="-1"/>
          <w:sz w:val="20"/>
          <w:szCs w:val="20"/>
        </w:rPr>
        <w:t xml:space="preserve"> </w:t>
      </w:r>
      <w:r w:rsidRPr="00A03CF8">
        <w:rPr>
          <w:color w:val="FF0000"/>
          <w:sz w:val="20"/>
          <w:szCs w:val="20"/>
        </w:rPr>
        <w:t>registered</w:t>
      </w:r>
      <w:r w:rsidRPr="00A03CF8">
        <w:rPr>
          <w:color w:val="FF0000"/>
          <w:spacing w:val="-2"/>
          <w:sz w:val="20"/>
          <w:szCs w:val="20"/>
        </w:rPr>
        <w:t xml:space="preserve"> </w:t>
      </w:r>
      <w:r w:rsidRPr="00A03CF8">
        <w:rPr>
          <w:color w:val="FF0000"/>
          <w:sz w:val="20"/>
          <w:szCs w:val="20"/>
        </w:rPr>
        <w:t>in</w:t>
      </w:r>
      <w:r w:rsidRPr="00A03CF8">
        <w:rPr>
          <w:color w:val="FF0000"/>
          <w:spacing w:val="-1"/>
          <w:sz w:val="20"/>
          <w:szCs w:val="20"/>
        </w:rPr>
        <w:t xml:space="preserve"> </w:t>
      </w:r>
      <w:r w:rsidRPr="00A03CF8">
        <w:rPr>
          <w:color w:val="FF0000"/>
          <w:sz w:val="20"/>
          <w:szCs w:val="20"/>
        </w:rPr>
        <w:t>the</w:t>
      </w:r>
      <w:r w:rsidRPr="00A03CF8">
        <w:rPr>
          <w:color w:val="FF0000"/>
          <w:spacing w:val="-1"/>
          <w:sz w:val="20"/>
          <w:szCs w:val="20"/>
        </w:rPr>
        <w:t xml:space="preserve"> </w:t>
      </w:r>
      <w:r w:rsidRPr="00A03CF8">
        <w:rPr>
          <w:color w:val="FF0000"/>
          <w:sz w:val="20"/>
          <w:szCs w:val="20"/>
        </w:rPr>
        <w:t>System</w:t>
      </w:r>
      <w:r w:rsidRPr="00A03CF8">
        <w:rPr>
          <w:color w:val="FF0000"/>
          <w:spacing w:val="-1"/>
          <w:sz w:val="20"/>
          <w:szCs w:val="20"/>
        </w:rPr>
        <w:t xml:space="preserve"> </w:t>
      </w:r>
      <w:r w:rsidRPr="00A03CF8">
        <w:rPr>
          <w:color w:val="FF0000"/>
          <w:sz w:val="20"/>
          <w:szCs w:val="20"/>
        </w:rPr>
        <w:t>for</w:t>
      </w:r>
      <w:r w:rsidRPr="00A03CF8">
        <w:rPr>
          <w:color w:val="FF0000"/>
          <w:spacing w:val="-2"/>
          <w:sz w:val="20"/>
          <w:szCs w:val="20"/>
        </w:rPr>
        <w:t xml:space="preserve"> </w:t>
      </w:r>
      <w:r w:rsidRPr="00A03CF8">
        <w:rPr>
          <w:color w:val="FF0000"/>
          <w:sz w:val="20"/>
          <w:szCs w:val="20"/>
        </w:rPr>
        <w:t>Award</w:t>
      </w:r>
      <w:r w:rsidRPr="00A03CF8">
        <w:rPr>
          <w:color w:val="FF0000"/>
          <w:spacing w:val="-2"/>
          <w:sz w:val="20"/>
          <w:szCs w:val="20"/>
        </w:rPr>
        <w:t xml:space="preserve"> </w:t>
      </w:r>
      <w:r w:rsidRPr="00A03CF8">
        <w:rPr>
          <w:color w:val="FF0000"/>
          <w:sz w:val="20"/>
          <w:szCs w:val="20"/>
        </w:rPr>
        <w:t>Management</w:t>
      </w:r>
      <w:r w:rsidRPr="00A03CF8">
        <w:rPr>
          <w:color w:val="FF0000"/>
          <w:spacing w:val="-1"/>
          <w:sz w:val="20"/>
          <w:szCs w:val="20"/>
        </w:rPr>
        <w:t xml:space="preserve"> </w:t>
      </w:r>
      <w:r w:rsidRPr="00A03CF8">
        <w:rPr>
          <w:color w:val="FF0000"/>
          <w:spacing w:val="-2"/>
          <w:sz w:val="20"/>
          <w:szCs w:val="20"/>
        </w:rPr>
        <w:t>(SAM))</w:t>
      </w:r>
    </w:p>
    <w:p w14:paraId="09D65C95" w14:textId="77777777" w:rsidR="005B4E18" w:rsidRPr="00A03CF8" w:rsidRDefault="005B4E18" w:rsidP="005C4FAE">
      <w:pPr>
        <w:pStyle w:val="BodyText"/>
        <w:rPr>
          <w:b/>
          <w:sz w:val="20"/>
          <w:szCs w:val="20"/>
        </w:rPr>
      </w:pPr>
    </w:p>
    <w:p w14:paraId="7FAA7FF7" w14:textId="77777777" w:rsidR="005B4E18" w:rsidRPr="00A03CF8" w:rsidRDefault="00C85367" w:rsidP="005C4FAE">
      <w:pPr>
        <w:pStyle w:val="BodyText"/>
        <w:spacing w:line="256" w:lineRule="auto"/>
        <w:ind w:left="120" w:right="84"/>
        <w:rPr>
          <w:sz w:val="20"/>
          <w:szCs w:val="20"/>
        </w:rPr>
      </w:pPr>
      <w:r w:rsidRPr="00A03CF8">
        <w:rPr>
          <w:sz w:val="20"/>
          <w:szCs w:val="20"/>
        </w:rPr>
        <w:t xml:space="preserve">(“Lessor”), whose principal place of business is </w:t>
      </w:r>
      <w:r w:rsidRPr="00A03CF8">
        <w:rPr>
          <w:b/>
          <w:color w:val="FF0000"/>
          <w:sz w:val="20"/>
          <w:szCs w:val="20"/>
        </w:rPr>
        <w:t>[Insert Lessor’s Address]</w:t>
      </w:r>
      <w:r w:rsidRPr="00A03CF8">
        <w:rPr>
          <w:sz w:val="20"/>
          <w:szCs w:val="20"/>
        </w:rPr>
        <w:t>, and whose interest in the Property described herein is that of Fee Owner, and</w:t>
      </w:r>
    </w:p>
    <w:p w14:paraId="4AFC1DA4" w14:textId="77777777" w:rsidR="005B4E18" w:rsidRPr="00A03CF8" w:rsidRDefault="005B4E18" w:rsidP="005C4FAE">
      <w:pPr>
        <w:pStyle w:val="BodyText"/>
        <w:rPr>
          <w:sz w:val="20"/>
          <w:szCs w:val="20"/>
        </w:rPr>
      </w:pPr>
    </w:p>
    <w:p w14:paraId="450A009B" w14:textId="705EC492" w:rsidR="005B4E18" w:rsidRPr="00A03CF8" w:rsidRDefault="00A03CF8" w:rsidP="005C4FAE">
      <w:pPr>
        <w:pStyle w:val="BodyText"/>
        <w:ind w:left="120"/>
        <w:jc w:val="both"/>
        <w:rPr>
          <w:b/>
          <w:bCs/>
          <w:sz w:val="20"/>
          <w:szCs w:val="20"/>
        </w:rPr>
      </w:pPr>
      <w:r>
        <w:rPr>
          <w:b/>
          <w:bCs/>
          <w:sz w:val="20"/>
          <w:szCs w:val="20"/>
        </w:rPr>
        <w:t>THE UNITED STATES OF AMERICA</w:t>
      </w:r>
    </w:p>
    <w:p w14:paraId="2BC626F5" w14:textId="77777777" w:rsidR="005B4E18" w:rsidRPr="00A03CF8" w:rsidRDefault="005B4E18" w:rsidP="005C4FAE">
      <w:pPr>
        <w:pStyle w:val="BodyText"/>
        <w:rPr>
          <w:sz w:val="20"/>
          <w:szCs w:val="20"/>
        </w:rPr>
      </w:pPr>
    </w:p>
    <w:p w14:paraId="6BD14703" w14:textId="77777777" w:rsidR="005B4E18" w:rsidRPr="00A03CF8" w:rsidRDefault="00C85367" w:rsidP="005C4FAE">
      <w:pPr>
        <w:pStyle w:val="BodyText"/>
        <w:spacing w:line="252" w:lineRule="auto"/>
        <w:ind w:left="120" w:right="84"/>
        <w:rPr>
          <w:sz w:val="20"/>
          <w:szCs w:val="20"/>
        </w:rPr>
      </w:pPr>
      <w:r w:rsidRPr="00A03CF8">
        <w:rPr>
          <w:sz w:val="20"/>
          <w:szCs w:val="20"/>
        </w:rPr>
        <w:t>(“Government”),</w:t>
      </w:r>
      <w:r w:rsidRPr="00A03CF8">
        <w:rPr>
          <w:spacing w:val="-6"/>
          <w:sz w:val="20"/>
          <w:szCs w:val="20"/>
        </w:rPr>
        <w:t xml:space="preserve"> </w:t>
      </w:r>
      <w:r w:rsidRPr="00A03CF8">
        <w:rPr>
          <w:sz w:val="20"/>
          <w:szCs w:val="20"/>
        </w:rPr>
        <w:t>acting</w:t>
      </w:r>
      <w:r w:rsidRPr="00A03CF8">
        <w:rPr>
          <w:spacing w:val="-9"/>
          <w:sz w:val="20"/>
          <w:szCs w:val="20"/>
        </w:rPr>
        <w:t xml:space="preserve"> </w:t>
      </w:r>
      <w:r w:rsidRPr="00A03CF8">
        <w:rPr>
          <w:sz w:val="20"/>
          <w:szCs w:val="20"/>
        </w:rPr>
        <w:t>by</w:t>
      </w:r>
      <w:r w:rsidRPr="00A03CF8">
        <w:rPr>
          <w:spacing w:val="-8"/>
          <w:sz w:val="20"/>
          <w:szCs w:val="20"/>
        </w:rPr>
        <w:t xml:space="preserve"> </w:t>
      </w:r>
      <w:r w:rsidRPr="00A03CF8">
        <w:rPr>
          <w:sz w:val="20"/>
          <w:szCs w:val="20"/>
        </w:rPr>
        <w:t>and</w:t>
      </w:r>
      <w:r w:rsidRPr="00A03CF8">
        <w:rPr>
          <w:spacing w:val="-9"/>
          <w:sz w:val="20"/>
          <w:szCs w:val="20"/>
        </w:rPr>
        <w:t xml:space="preserve"> </w:t>
      </w:r>
      <w:r w:rsidRPr="00A03CF8">
        <w:rPr>
          <w:sz w:val="20"/>
          <w:szCs w:val="20"/>
        </w:rPr>
        <w:t>through</w:t>
      </w:r>
      <w:r w:rsidRPr="00A03CF8">
        <w:rPr>
          <w:spacing w:val="-6"/>
          <w:sz w:val="20"/>
          <w:szCs w:val="20"/>
        </w:rPr>
        <w:t xml:space="preserve"> </w:t>
      </w:r>
      <w:r w:rsidRPr="00A03CF8">
        <w:rPr>
          <w:sz w:val="20"/>
          <w:szCs w:val="20"/>
        </w:rPr>
        <w:t>the</w:t>
      </w:r>
      <w:r w:rsidRPr="00A03CF8">
        <w:rPr>
          <w:spacing w:val="-9"/>
          <w:sz w:val="20"/>
          <w:szCs w:val="20"/>
        </w:rPr>
        <w:t xml:space="preserve"> </w:t>
      </w:r>
      <w:r w:rsidRPr="00A03CF8">
        <w:rPr>
          <w:sz w:val="20"/>
          <w:szCs w:val="20"/>
        </w:rPr>
        <w:t>designated</w:t>
      </w:r>
      <w:r w:rsidRPr="00A03CF8">
        <w:rPr>
          <w:spacing w:val="-6"/>
          <w:sz w:val="20"/>
          <w:szCs w:val="20"/>
        </w:rPr>
        <w:t xml:space="preserve"> </w:t>
      </w:r>
      <w:r w:rsidRPr="00A03CF8">
        <w:rPr>
          <w:sz w:val="20"/>
          <w:szCs w:val="20"/>
        </w:rPr>
        <w:t>representative</w:t>
      </w:r>
      <w:r w:rsidRPr="00A03CF8">
        <w:rPr>
          <w:spacing w:val="-6"/>
          <w:sz w:val="20"/>
          <w:szCs w:val="20"/>
        </w:rPr>
        <w:t xml:space="preserve"> </w:t>
      </w:r>
      <w:r w:rsidRPr="00A03CF8">
        <w:rPr>
          <w:sz w:val="20"/>
          <w:szCs w:val="20"/>
        </w:rPr>
        <w:t>of</w:t>
      </w:r>
      <w:r w:rsidRPr="00A03CF8">
        <w:rPr>
          <w:spacing w:val="-6"/>
          <w:sz w:val="20"/>
          <w:szCs w:val="20"/>
        </w:rPr>
        <w:t xml:space="preserve"> </w:t>
      </w:r>
      <w:r w:rsidRPr="00A03CF8">
        <w:rPr>
          <w:sz w:val="20"/>
          <w:szCs w:val="20"/>
        </w:rPr>
        <w:t>the</w:t>
      </w:r>
      <w:r w:rsidRPr="00A03CF8">
        <w:rPr>
          <w:spacing w:val="-6"/>
          <w:sz w:val="20"/>
          <w:szCs w:val="20"/>
        </w:rPr>
        <w:t xml:space="preserve"> </w:t>
      </w:r>
      <w:r w:rsidRPr="00A03CF8">
        <w:rPr>
          <w:sz w:val="20"/>
          <w:szCs w:val="20"/>
        </w:rPr>
        <w:t>U.S.</w:t>
      </w:r>
      <w:r w:rsidRPr="00A03CF8">
        <w:rPr>
          <w:spacing w:val="-7"/>
          <w:sz w:val="20"/>
          <w:szCs w:val="20"/>
        </w:rPr>
        <w:t xml:space="preserve"> </w:t>
      </w:r>
      <w:r w:rsidRPr="00A03CF8">
        <w:rPr>
          <w:sz w:val="20"/>
          <w:szCs w:val="20"/>
        </w:rPr>
        <w:t>Army</w:t>
      </w:r>
      <w:r w:rsidRPr="00A03CF8">
        <w:rPr>
          <w:spacing w:val="-8"/>
          <w:sz w:val="20"/>
          <w:szCs w:val="20"/>
        </w:rPr>
        <w:t xml:space="preserve"> </w:t>
      </w:r>
      <w:r w:rsidRPr="00A03CF8">
        <w:rPr>
          <w:sz w:val="20"/>
          <w:szCs w:val="20"/>
        </w:rPr>
        <w:t>Corps</w:t>
      </w:r>
      <w:r w:rsidRPr="00A03CF8">
        <w:rPr>
          <w:spacing w:val="-6"/>
          <w:sz w:val="20"/>
          <w:szCs w:val="20"/>
        </w:rPr>
        <w:t xml:space="preserve"> </w:t>
      </w:r>
      <w:r w:rsidRPr="00A03CF8">
        <w:rPr>
          <w:sz w:val="20"/>
          <w:szCs w:val="20"/>
        </w:rPr>
        <w:t>of</w:t>
      </w:r>
      <w:r w:rsidRPr="00A03CF8">
        <w:rPr>
          <w:spacing w:val="-7"/>
          <w:sz w:val="20"/>
          <w:szCs w:val="20"/>
        </w:rPr>
        <w:t xml:space="preserve"> </w:t>
      </w:r>
      <w:r w:rsidRPr="00A03CF8">
        <w:rPr>
          <w:sz w:val="20"/>
          <w:szCs w:val="20"/>
        </w:rPr>
        <w:t>Engineers</w:t>
      </w:r>
      <w:r w:rsidRPr="00A03CF8">
        <w:rPr>
          <w:spacing w:val="-6"/>
          <w:sz w:val="20"/>
          <w:szCs w:val="20"/>
        </w:rPr>
        <w:t xml:space="preserve"> </w:t>
      </w:r>
      <w:r w:rsidRPr="00A03CF8">
        <w:rPr>
          <w:sz w:val="20"/>
          <w:szCs w:val="20"/>
        </w:rPr>
        <w:t>(USACE),</w:t>
      </w:r>
      <w:r w:rsidRPr="00A03CF8">
        <w:rPr>
          <w:spacing w:val="-6"/>
          <w:sz w:val="20"/>
          <w:szCs w:val="20"/>
        </w:rPr>
        <w:t xml:space="preserve"> </w:t>
      </w:r>
      <w:r w:rsidRPr="00A03CF8">
        <w:rPr>
          <w:sz w:val="20"/>
          <w:szCs w:val="20"/>
        </w:rPr>
        <w:t>upon</w:t>
      </w:r>
      <w:r w:rsidRPr="00A03CF8">
        <w:rPr>
          <w:spacing w:val="-9"/>
          <w:sz w:val="20"/>
          <w:szCs w:val="20"/>
        </w:rPr>
        <w:t xml:space="preserve"> </w:t>
      </w:r>
      <w:r w:rsidRPr="00A03CF8">
        <w:rPr>
          <w:sz w:val="20"/>
          <w:szCs w:val="20"/>
        </w:rPr>
        <w:t>the</w:t>
      </w:r>
      <w:r w:rsidRPr="00A03CF8">
        <w:rPr>
          <w:spacing w:val="-6"/>
          <w:sz w:val="20"/>
          <w:szCs w:val="20"/>
        </w:rPr>
        <w:t xml:space="preserve"> </w:t>
      </w:r>
      <w:r w:rsidRPr="00A03CF8">
        <w:rPr>
          <w:sz w:val="20"/>
          <w:szCs w:val="20"/>
        </w:rPr>
        <w:t>terms</w:t>
      </w:r>
      <w:r w:rsidRPr="00A03CF8">
        <w:rPr>
          <w:spacing w:val="-8"/>
          <w:sz w:val="20"/>
          <w:szCs w:val="20"/>
        </w:rPr>
        <w:t xml:space="preserve"> </w:t>
      </w:r>
      <w:r w:rsidRPr="00A03CF8">
        <w:rPr>
          <w:sz w:val="20"/>
          <w:szCs w:val="20"/>
        </w:rPr>
        <w:t>and conditions set forth herein.</w:t>
      </w:r>
    </w:p>
    <w:p w14:paraId="16A3E54D" w14:textId="77777777" w:rsidR="00C30E73" w:rsidRPr="00A03CF8" w:rsidRDefault="00C30E73" w:rsidP="005C4FAE">
      <w:pPr>
        <w:pStyle w:val="BodyText"/>
        <w:spacing w:line="252" w:lineRule="auto"/>
        <w:ind w:left="120" w:right="84"/>
        <w:rPr>
          <w:sz w:val="20"/>
          <w:szCs w:val="20"/>
        </w:rPr>
      </w:pPr>
    </w:p>
    <w:p w14:paraId="2C74A5AD" w14:textId="42BC2344" w:rsidR="00C30E73" w:rsidRPr="00A03CF8" w:rsidRDefault="00C30E73" w:rsidP="005C4FAE">
      <w:pPr>
        <w:pStyle w:val="BodyText"/>
        <w:spacing w:line="252" w:lineRule="auto"/>
        <w:ind w:left="120" w:right="84"/>
        <w:rPr>
          <w:sz w:val="20"/>
          <w:szCs w:val="20"/>
        </w:rPr>
      </w:pPr>
      <w:r w:rsidRPr="00A03CF8">
        <w:rPr>
          <w:sz w:val="20"/>
          <w:szCs w:val="20"/>
        </w:rPr>
        <w:t>In Witness Whereof, the parties to this Lease evidence their agreement to all terms and conditions set forth herein by their signatures below, to be effective as the date of execution by the Government.</w:t>
      </w:r>
    </w:p>
    <w:p w14:paraId="2CC602E0" w14:textId="77777777" w:rsidR="00C30E73" w:rsidRPr="00A03CF8" w:rsidRDefault="00C30E73">
      <w:pPr>
        <w:pStyle w:val="BodyText"/>
        <w:spacing w:line="252" w:lineRule="auto"/>
        <w:ind w:left="120" w:right="84"/>
        <w:rPr>
          <w:sz w:val="20"/>
          <w:szCs w:val="20"/>
        </w:rPr>
      </w:pPr>
    </w:p>
    <w:tbl>
      <w:tblPr>
        <w:tblW w:w="0" w:type="auto"/>
        <w:tblLook w:val="00A0" w:firstRow="1" w:lastRow="0" w:firstColumn="1" w:lastColumn="0" w:noHBand="0" w:noVBand="0"/>
      </w:tblPr>
      <w:tblGrid>
        <w:gridCol w:w="5427"/>
        <w:gridCol w:w="5373"/>
      </w:tblGrid>
      <w:tr w:rsidR="00C30E73" w:rsidRPr="00A03CF8" w14:paraId="4E876211" w14:textId="77777777" w:rsidTr="009B31F2">
        <w:tc>
          <w:tcPr>
            <w:tcW w:w="5427" w:type="dxa"/>
            <w:vAlign w:val="bottom"/>
          </w:tcPr>
          <w:p w14:paraId="57D6E1D0" w14:textId="77777777" w:rsidR="00C30E73" w:rsidRPr="00A03CF8" w:rsidRDefault="00C30E73" w:rsidP="00C30E73">
            <w:pPr>
              <w:pStyle w:val="BodyText"/>
              <w:spacing w:line="252" w:lineRule="auto"/>
              <w:ind w:left="120" w:right="84"/>
              <w:rPr>
                <w:b/>
                <w:sz w:val="20"/>
                <w:szCs w:val="20"/>
              </w:rPr>
            </w:pPr>
            <w:bookmarkStart w:id="0" w:name="_Hlk129610081"/>
            <w:r w:rsidRPr="00A03CF8">
              <w:rPr>
                <w:b/>
                <w:sz w:val="20"/>
                <w:szCs w:val="20"/>
              </w:rPr>
              <w:t>LESSOR:</w:t>
            </w:r>
          </w:p>
          <w:p w14:paraId="6C231A9D" w14:textId="77777777" w:rsidR="00277A1B" w:rsidRPr="00A03CF8" w:rsidRDefault="00277A1B" w:rsidP="00C30E73">
            <w:pPr>
              <w:pStyle w:val="BodyText"/>
              <w:spacing w:line="252" w:lineRule="auto"/>
              <w:ind w:left="120" w:right="84"/>
              <w:rPr>
                <w:b/>
                <w:sz w:val="20"/>
                <w:szCs w:val="20"/>
              </w:rPr>
            </w:pPr>
          </w:p>
          <w:p w14:paraId="1B76E74A" w14:textId="77777777" w:rsidR="00277A1B" w:rsidRPr="00A03CF8" w:rsidRDefault="00277A1B" w:rsidP="00C30E73">
            <w:pPr>
              <w:pStyle w:val="BodyText"/>
              <w:spacing w:line="252" w:lineRule="auto"/>
              <w:ind w:left="120" w:right="84"/>
              <w:rPr>
                <w:b/>
                <w:sz w:val="20"/>
                <w:szCs w:val="20"/>
              </w:rPr>
            </w:pPr>
          </w:p>
          <w:p w14:paraId="2D8FF15C" w14:textId="061C56EE" w:rsidR="00277A1B" w:rsidRPr="00A03CF8" w:rsidRDefault="00277A1B" w:rsidP="00C30E73">
            <w:pPr>
              <w:pStyle w:val="BodyText"/>
              <w:spacing w:line="252" w:lineRule="auto"/>
              <w:ind w:left="120" w:right="84"/>
              <w:rPr>
                <w:b/>
                <w:sz w:val="20"/>
                <w:szCs w:val="20"/>
              </w:rPr>
            </w:pPr>
            <w:r w:rsidRPr="00A03CF8">
              <w:rPr>
                <w:b/>
                <w:sz w:val="20"/>
                <w:szCs w:val="20"/>
              </w:rPr>
              <w:t>___________________________</w:t>
            </w:r>
            <w:r w:rsidR="00A03CF8">
              <w:rPr>
                <w:b/>
                <w:sz w:val="20"/>
                <w:szCs w:val="20"/>
              </w:rPr>
              <w:t xml:space="preserve">____________ </w:t>
            </w:r>
            <w:r w:rsidRPr="00A03CF8">
              <w:rPr>
                <w:b/>
                <w:sz w:val="20"/>
                <w:szCs w:val="20"/>
              </w:rPr>
              <w:t xml:space="preserve"> </w:t>
            </w:r>
          </w:p>
          <w:p w14:paraId="69A1D3B5" w14:textId="688DCC24" w:rsidR="00C30E73" w:rsidRDefault="00A03CF8" w:rsidP="00C30E73">
            <w:pPr>
              <w:pStyle w:val="BodyText"/>
              <w:spacing w:line="252" w:lineRule="auto"/>
              <w:ind w:left="120" w:right="84"/>
              <w:rPr>
                <w:sz w:val="20"/>
                <w:szCs w:val="20"/>
              </w:rPr>
            </w:pPr>
            <w:r w:rsidRPr="00A03CF8">
              <w:rPr>
                <w:sz w:val="20"/>
                <w:szCs w:val="20"/>
              </w:rPr>
              <w:t>Signature</w:t>
            </w:r>
          </w:p>
          <w:p w14:paraId="3F40F546" w14:textId="77777777" w:rsidR="00A03CF8" w:rsidRDefault="00A03CF8" w:rsidP="00C30E73">
            <w:pPr>
              <w:pStyle w:val="BodyText"/>
              <w:spacing w:line="252" w:lineRule="auto"/>
              <w:ind w:left="120" w:right="84"/>
              <w:rPr>
                <w:sz w:val="20"/>
                <w:szCs w:val="20"/>
              </w:rPr>
            </w:pPr>
          </w:p>
          <w:p w14:paraId="5B225814" w14:textId="77777777" w:rsidR="00A03CF8" w:rsidRDefault="00A03CF8" w:rsidP="00C30E73">
            <w:pPr>
              <w:pStyle w:val="BodyText"/>
              <w:spacing w:line="252" w:lineRule="auto"/>
              <w:ind w:left="120" w:right="84"/>
              <w:rPr>
                <w:sz w:val="20"/>
                <w:szCs w:val="20"/>
              </w:rPr>
            </w:pPr>
          </w:p>
          <w:p w14:paraId="30627FEA" w14:textId="51085346" w:rsidR="00A03CF8" w:rsidRPr="00A03CF8" w:rsidRDefault="00A03CF8" w:rsidP="00C30E73">
            <w:pPr>
              <w:pStyle w:val="BodyText"/>
              <w:spacing w:line="252" w:lineRule="auto"/>
              <w:ind w:left="120" w:right="84"/>
              <w:rPr>
                <w:sz w:val="20"/>
                <w:szCs w:val="20"/>
              </w:rPr>
            </w:pPr>
            <w:r>
              <w:rPr>
                <w:sz w:val="20"/>
                <w:szCs w:val="20"/>
              </w:rPr>
              <w:t xml:space="preserve">_______________________________________ </w:t>
            </w:r>
          </w:p>
          <w:bookmarkEnd w:id="0"/>
          <w:p w14:paraId="661E01C6" w14:textId="1422D2FD" w:rsidR="00C30E73" w:rsidRDefault="00A03CF8" w:rsidP="00C30E73">
            <w:pPr>
              <w:pStyle w:val="BodyText"/>
              <w:spacing w:line="252" w:lineRule="auto"/>
              <w:ind w:left="120" w:right="84"/>
              <w:rPr>
                <w:sz w:val="20"/>
                <w:szCs w:val="20"/>
              </w:rPr>
            </w:pPr>
            <w:r>
              <w:rPr>
                <w:sz w:val="20"/>
                <w:szCs w:val="20"/>
              </w:rPr>
              <w:t>Name (please print)</w:t>
            </w:r>
          </w:p>
          <w:p w14:paraId="3542A1D0" w14:textId="77777777" w:rsidR="00A03CF8" w:rsidRDefault="00A03CF8" w:rsidP="00C30E73">
            <w:pPr>
              <w:pStyle w:val="BodyText"/>
              <w:spacing w:line="252" w:lineRule="auto"/>
              <w:ind w:left="120" w:right="84"/>
              <w:rPr>
                <w:sz w:val="20"/>
                <w:szCs w:val="20"/>
              </w:rPr>
            </w:pPr>
          </w:p>
          <w:p w14:paraId="23FCDB7B" w14:textId="77777777" w:rsidR="00A03CF8" w:rsidRDefault="00A03CF8" w:rsidP="00C30E73">
            <w:pPr>
              <w:pStyle w:val="BodyText"/>
              <w:spacing w:line="252" w:lineRule="auto"/>
              <w:ind w:left="120" w:right="84"/>
              <w:rPr>
                <w:sz w:val="20"/>
                <w:szCs w:val="20"/>
              </w:rPr>
            </w:pPr>
          </w:p>
          <w:p w14:paraId="6A6E4F00" w14:textId="7B71580C" w:rsidR="00A03CF8" w:rsidRDefault="00A03CF8" w:rsidP="00C30E73">
            <w:pPr>
              <w:pStyle w:val="BodyText"/>
              <w:spacing w:line="252" w:lineRule="auto"/>
              <w:ind w:left="120" w:right="84"/>
              <w:rPr>
                <w:sz w:val="20"/>
                <w:szCs w:val="20"/>
              </w:rPr>
            </w:pPr>
            <w:r>
              <w:rPr>
                <w:sz w:val="20"/>
                <w:szCs w:val="20"/>
              </w:rPr>
              <w:t xml:space="preserve">_______________________________________ </w:t>
            </w:r>
          </w:p>
          <w:p w14:paraId="65084B50" w14:textId="73BD4425" w:rsidR="00A03CF8" w:rsidRDefault="00A03CF8" w:rsidP="00C30E73">
            <w:pPr>
              <w:pStyle w:val="BodyText"/>
              <w:spacing w:line="252" w:lineRule="auto"/>
              <w:ind w:left="120" w:right="84"/>
              <w:rPr>
                <w:sz w:val="20"/>
                <w:szCs w:val="20"/>
              </w:rPr>
            </w:pPr>
            <w:r>
              <w:rPr>
                <w:sz w:val="20"/>
                <w:szCs w:val="20"/>
              </w:rPr>
              <w:t>Title:</w:t>
            </w:r>
          </w:p>
          <w:p w14:paraId="19709F2C" w14:textId="77777777" w:rsidR="00A03CF8" w:rsidRDefault="00A03CF8" w:rsidP="00C30E73">
            <w:pPr>
              <w:pStyle w:val="BodyText"/>
              <w:spacing w:line="252" w:lineRule="auto"/>
              <w:ind w:left="120" w:right="84"/>
              <w:rPr>
                <w:sz w:val="20"/>
                <w:szCs w:val="20"/>
              </w:rPr>
            </w:pPr>
          </w:p>
          <w:p w14:paraId="119D503C" w14:textId="77777777" w:rsidR="00A03CF8" w:rsidRDefault="00A03CF8" w:rsidP="00C30E73">
            <w:pPr>
              <w:pStyle w:val="BodyText"/>
              <w:spacing w:line="252" w:lineRule="auto"/>
              <w:ind w:left="120" w:right="84"/>
              <w:rPr>
                <w:sz w:val="20"/>
                <w:szCs w:val="20"/>
              </w:rPr>
            </w:pPr>
          </w:p>
          <w:p w14:paraId="4E3F08A8" w14:textId="37933055" w:rsidR="00A03CF8" w:rsidRDefault="00A03CF8" w:rsidP="00A03CF8">
            <w:pPr>
              <w:pStyle w:val="BodyText"/>
              <w:spacing w:line="252" w:lineRule="auto"/>
              <w:ind w:right="84"/>
              <w:rPr>
                <w:sz w:val="20"/>
                <w:szCs w:val="20"/>
              </w:rPr>
            </w:pPr>
            <w:r>
              <w:rPr>
                <w:sz w:val="20"/>
                <w:szCs w:val="20"/>
              </w:rPr>
              <w:t xml:space="preserve">  _______________________________________ </w:t>
            </w:r>
          </w:p>
          <w:p w14:paraId="589C81D9" w14:textId="00D3B424" w:rsidR="00A03CF8" w:rsidRPr="00A03CF8" w:rsidRDefault="00A03CF8" w:rsidP="00A03CF8">
            <w:pPr>
              <w:pStyle w:val="BodyText"/>
              <w:spacing w:line="252" w:lineRule="auto"/>
              <w:ind w:right="84"/>
              <w:rPr>
                <w:sz w:val="20"/>
                <w:szCs w:val="20"/>
              </w:rPr>
            </w:pPr>
            <w:r>
              <w:rPr>
                <w:sz w:val="20"/>
                <w:szCs w:val="20"/>
              </w:rPr>
              <w:t xml:space="preserve">  Date:</w:t>
            </w:r>
          </w:p>
          <w:p w14:paraId="6406748C" w14:textId="77777777" w:rsidR="00C43DE4" w:rsidRPr="00A03CF8" w:rsidRDefault="00C43DE4" w:rsidP="00C30E73">
            <w:pPr>
              <w:pStyle w:val="BodyText"/>
              <w:spacing w:line="252" w:lineRule="auto"/>
              <w:ind w:left="120" w:right="84"/>
              <w:rPr>
                <w:sz w:val="20"/>
                <w:szCs w:val="20"/>
              </w:rPr>
            </w:pPr>
          </w:p>
          <w:p w14:paraId="5522F6C0" w14:textId="77777777" w:rsidR="00C43DE4" w:rsidRPr="00A03CF8" w:rsidRDefault="00C43DE4" w:rsidP="00C30E73">
            <w:pPr>
              <w:pStyle w:val="BodyText"/>
              <w:spacing w:line="252" w:lineRule="auto"/>
              <w:ind w:left="120" w:right="84"/>
              <w:rPr>
                <w:sz w:val="20"/>
                <w:szCs w:val="20"/>
              </w:rPr>
            </w:pPr>
          </w:p>
          <w:p w14:paraId="2836E82A" w14:textId="77777777" w:rsidR="00C30E73" w:rsidRPr="00A03CF8" w:rsidRDefault="00C30E73" w:rsidP="00C30E73">
            <w:pPr>
              <w:pStyle w:val="BodyText"/>
              <w:spacing w:line="252" w:lineRule="auto"/>
              <w:ind w:left="120" w:right="84"/>
              <w:rPr>
                <w:sz w:val="20"/>
                <w:szCs w:val="20"/>
              </w:rPr>
            </w:pPr>
          </w:p>
        </w:tc>
        <w:tc>
          <w:tcPr>
            <w:tcW w:w="5373" w:type="dxa"/>
          </w:tcPr>
          <w:p w14:paraId="7797AAD3" w14:textId="4037688B" w:rsidR="00C30E73" w:rsidRPr="00A03CF8" w:rsidRDefault="00277A1B" w:rsidP="00C30E73">
            <w:pPr>
              <w:pStyle w:val="BodyText"/>
              <w:spacing w:line="252" w:lineRule="auto"/>
              <w:ind w:left="120" w:right="84"/>
              <w:rPr>
                <w:b/>
                <w:sz w:val="20"/>
                <w:szCs w:val="20"/>
              </w:rPr>
            </w:pPr>
            <w:r w:rsidRPr="00A03CF8">
              <w:rPr>
                <w:b/>
                <w:sz w:val="20"/>
                <w:szCs w:val="20"/>
              </w:rPr>
              <w:t>GOVERNMENT:</w:t>
            </w:r>
          </w:p>
          <w:p w14:paraId="3561E53C" w14:textId="77777777" w:rsidR="00277A1B" w:rsidRPr="00A03CF8" w:rsidRDefault="00277A1B" w:rsidP="00C30E73">
            <w:pPr>
              <w:pStyle w:val="BodyText"/>
              <w:spacing w:line="252" w:lineRule="auto"/>
              <w:ind w:left="120" w:right="84"/>
              <w:rPr>
                <w:b/>
                <w:sz w:val="20"/>
                <w:szCs w:val="20"/>
              </w:rPr>
            </w:pPr>
          </w:p>
          <w:p w14:paraId="39E3B2C9" w14:textId="77777777" w:rsidR="00277A1B" w:rsidRPr="00A03CF8" w:rsidRDefault="00277A1B" w:rsidP="00C30E73">
            <w:pPr>
              <w:pStyle w:val="BodyText"/>
              <w:spacing w:line="252" w:lineRule="auto"/>
              <w:ind w:left="120" w:right="84"/>
              <w:rPr>
                <w:b/>
                <w:sz w:val="20"/>
                <w:szCs w:val="20"/>
              </w:rPr>
            </w:pPr>
          </w:p>
          <w:p w14:paraId="360CEC21" w14:textId="5F59476E" w:rsidR="00277A1B" w:rsidRPr="00A03CF8" w:rsidRDefault="00277A1B" w:rsidP="00C30E73">
            <w:pPr>
              <w:pStyle w:val="BodyText"/>
              <w:spacing w:line="252" w:lineRule="auto"/>
              <w:ind w:left="120" w:right="84"/>
              <w:rPr>
                <w:b/>
                <w:sz w:val="20"/>
                <w:szCs w:val="20"/>
              </w:rPr>
            </w:pPr>
            <w:r w:rsidRPr="00A03CF8">
              <w:rPr>
                <w:b/>
                <w:sz w:val="20"/>
                <w:szCs w:val="20"/>
              </w:rPr>
              <w:t>____________________________</w:t>
            </w:r>
            <w:r w:rsidR="00A03CF8">
              <w:rPr>
                <w:b/>
                <w:sz w:val="20"/>
                <w:szCs w:val="20"/>
              </w:rPr>
              <w:t xml:space="preserve">_____________ </w:t>
            </w:r>
            <w:r w:rsidRPr="00A03CF8">
              <w:rPr>
                <w:b/>
                <w:sz w:val="20"/>
                <w:szCs w:val="20"/>
              </w:rPr>
              <w:t xml:space="preserve"> </w:t>
            </w:r>
          </w:p>
          <w:p w14:paraId="62BD240A" w14:textId="11BCAB3E" w:rsidR="00277A1B" w:rsidRPr="00A03CF8" w:rsidRDefault="00A03CF8" w:rsidP="00C30E73">
            <w:pPr>
              <w:pStyle w:val="BodyText"/>
              <w:spacing w:line="252" w:lineRule="auto"/>
              <w:ind w:left="120" w:right="84"/>
              <w:rPr>
                <w:sz w:val="20"/>
                <w:szCs w:val="20"/>
              </w:rPr>
            </w:pPr>
            <w:r w:rsidRPr="00A03CF8">
              <w:rPr>
                <w:sz w:val="20"/>
                <w:szCs w:val="20"/>
              </w:rPr>
              <w:t>Signature</w:t>
            </w:r>
          </w:p>
          <w:p w14:paraId="1A46C29A" w14:textId="63DEB8DC" w:rsidR="00277A1B" w:rsidRDefault="00277A1B" w:rsidP="00C30E73">
            <w:pPr>
              <w:pStyle w:val="BodyText"/>
              <w:spacing w:line="252" w:lineRule="auto"/>
              <w:ind w:left="120" w:right="84"/>
              <w:rPr>
                <w:sz w:val="20"/>
                <w:szCs w:val="20"/>
              </w:rPr>
            </w:pPr>
          </w:p>
          <w:p w14:paraId="56482D91" w14:textId="77777777" w:rsidR="00A03CF8" w:rsidRDefault="00A03CF8" w:rsidP="00C30E73">
            <w:pPr>
              <w:pStyle w:val="BodyText"/>
              <w:spacing w:line="252" w:lineRule="auto"/>
              <w:ind w:left="120" w:right="84"/>
              <w:rPr>
                <w:sz w:val="20"/>
                <w:szCs w:val="20"/>
              </w:rPr>
            </w:pPr>
          </w:p>
          <w:p w14:paraId="632FF4D9" w14:textId="77777777" w:rsidR="00A03CF8" w:rsidRDefault="00A03CF8" w:rsidP="00C30E73">
            <w:pPr>
              <w:pStyle w:val="BodyText"/>
              <w:spacing w:line="252" w:lineRule="auto"/>
              <w:ind w:left="120" w:right="84"/>
              <w:rPr>
                <w:sz w:val="20"/>
                <w:szCs w:val="20"/>
              </w:rPr>
            </w:pPr>
            <w:r>
              <w:rPr>
                <w:sz w:val="20"/>
                <w:szCs w:val="20"/>
              </w:rPr>
              <w:t xml:space="preserve">_________________________________________ </w:t>
            </w:r>
          </w:p>
          <w:p w14:paraId="71179932" w14:textId="0047530F" w:rsidR="00A03CF8" w:rsidRDefault="00A03CF8" w:rsidP="00C30E73">
            <w:pPr>
              <w:pStyle w:val="BodyText"/>
              <w:spacing w:line="252" w:lineRule="auto"/>
              <w:ind w:left="120" w:right="84"/>
              <w:rPr>
                <w:sz w:val="20"/>
                <w:szCs w:val="20"/>
              </w:rPr>
            </w:pPr>
            <w:r>
              <w:rPr>
                <w:sz w:val="20"/>
                <w:szCs w:val="20"/>
              </w:rPr>
              <w:t>Name (please print)</w:t>
            </w:r>
          </w:p>
          <w:p w14:paraId="04E2D644" w14:textId="77777777" w:rsidR="00A03CF8" w:rsidRDefault="00A03CF8" w:rsidP="00C30E73">
            <w:pPr>
              <w:pStyle w:val="BodyText"/>
              <w:spacing w:line="252" w:lineRule="auto"/>
              <w:ind w:left="120" w:right="84"/>
              <w:rPr>
                <w:sz w:val="20"/>
                <w:szCs w:val="20"/>
              </w:rPr>
            </w:pPr>
          </w:p>
          <w:p w14:paraId="5090EDAB" w14:textId="77777777" w:rsidR="00A03CF8" w:rsidRDefault="00A03CF8" w:rsidP="00C30E73">
            <w:pPr>
              <w:pStyle w:val="BodyText"/>
              <w:spacing w:line="252" w:lineRule="auto"/>
              <w:ind w:left="120" w:right="84"/>
              <w:rPr>
                <w:sz w:val="20"/>
                <w:szCs w:val="20"/>
              </w:rPr>
            </w:pPr>
          </w:p>
          <w:p w14:paraId="405AEAC2" w14:textId="05F5D52A" w:rsidR="00A03CF8" w:rsidRPr="00A03CF8" w:rsidRDefault="00A03CF8" w:rsidP="00C30E73">
            <w:pPr>
              <w:pStyle w:val="BodyText"/>
              <w:spacing w:line="252" w:lineRule="auto"/>
              <w:ind w:left="120" w:right="84"/>
              <w:rPr>
                <w:sz w:val="20"/>
                <w:szCs w:val="20"/>
              </w:rPr>
            </w:pPr>
            <w:r>
              <w:rPr>
                <w:sz w:val="20"/>
                <w:szCs w:val="20"/>
              </w:rPr>
              <w:t xml:space="preserve">_________________________________________ </w:t>
            </w:r>
          </w:p>
          <w:p w14:paraId="5FDF740F" w14:textId="77777777" w:rsidR="00C30E73" w:rsidRDefault="00A03CF8" w:rsidP="00C30E73">
            <w:pPr>
              <w:pStyle w:val="BodyText"/>
              <w:spacing w:line="252" w:lineRule="auto"/>
              <w:ind w:left="120" w:right="84"/>
              <w:rPr>
                <w:sz w:val="20"/>
                <w:szCs w:val="20"/>
              </w:rPr>
            </w:pPr>
            <w:r>
              <w:rPr>
                <w:sz w:val="20"/>
                <w:szCs w:val="20"/>
              </w:rPr>
              <w:t>Title:</w:t>
            </w:r>
          </w:p>
          <w:p w14:paraId="7860118D" w14:textId="77777777" w:rsidR="00A03CF8" w:rsidRDefault="00A03CF8" w:rsidP="00C30E73">
            <w:pPr>
              <w:pStyle w:val="BodyText"/>
              <w:spacing w:line="252" w:lineRule="auto"/>
              <w:ind w:left="120" w:right="84"/>
              <w:rPr>
                <w:sz w:val="20"/>
                <w:szCs w:val="20"/>
              </w:rPr>
            </w:pPr>
          </w:p>
          <w:p w14:paraId="26523E1F" w14:textId="77777777" w:rsidR="00A03CF8" w:rsidRDefault="00A03CF8" w:rsidP="00C30E73">
            <w:pPr>
              <w:pStyle w:val="BodyText"/>
              <w:spacing w:line="252" w:lineRule="auto"/>
              <w:ind w:left="120" w:right="84"/>
              <w:rPr>
                <w:sz w:val="20"/>
                <w:szCs w:val="20"/>
              </w:rPr>
            </w:pPr>
          </w:p>
          <w:p w14:paraId="1E41E409" w14:textId="77777777" w:rsidR="00A03CF8" w:rsidRDefault="00A03CF8" w:rsidP="00C30E73">
            <w:pPr>
              <w:pStyle w:val="BodyText"/>
              <w:spacing w:line="252" w:lineRule="auto"/>
              <w:ind w:left="120" w:right="84"/>
              <w:rPr>
                <w:sz w:val="20"/>
                <w:szCs w:val="20"/>
              </w:rPr>
            </w:pPr>
            <w:r>
              <w:rPr>
                <w:sz w:val="20"/>
                <w:szCs w:val="20"/>
              </w:rPr>
              <w:t xml:space="preserve">_________________________________________ </w:t>
            </w:r>
          </w:p>
          <w:p w14:paraId="10816188" w14:textId="78A0BF8D" w:rsidR="00A03CF8" w:rsidRPr="00A03CF8" w:rsidRDefault="00A03CF8" w:rsidP="00C30E73">
            <w:pPr>
              <w:pStyle w:val="BodyText"/>
              <w:spacing w:line="252" w:lineRule="auto"/>
              <w:ind w:left="120" w:right="84"/>
              <w:rPr>
                <w:sz w:val="20"/>
                <w:szCs w:val="20"/>
              </w:rPr>
            </w:pPr>
            <w:r>
              <w:rPr>
                <w:sz w:val="20"/>
                <w:szCs w:val="20"/>
              </w:rPr>
              <w:t>Execution Date:</w:t>
            </w:r>
          </w:p>
        </w:tc>
      </w:tr>
      <w:tr w:rsidR="00277A1B" w:rsidRPr="00277A1B" w14:paraId="445448A8" w14:textId="77777777" w:rsidTr="009B31F2">
        <w:tc>
          <w:tcPr>
            <w:tcW w:w="5427" w:type="dxa"/>
            <w:vAlign w:val="bottom"/>
          </w:tcPr>
          <w:p w14:paraId="1A20B2B1" w14:textId="77777777" w:rsidR="00277A1B" w:rsidRPr="00277A1B" w:rsidRDefault="00277A1B" w:rsidP="00C30E73">
            <w:pPr>
              <w:pStyle w:val="BodyText"/>
              <w:spacing w:line="252" w:lineRule="auto"/>
              <w:ind w:left="120" w:right="84"/>
              <w:rPr>
                <w:b/>
                <w:sz w:val="24"/>
                <w:szCs w:val="24"/>
              </w:rPr>
            </w:pPr>
          </w:p>
        </w:tc>
        <w:tc>
          <w:tcPr>
            <w:tcW w:w="5373" w:type="dxa"/>
          </w:tcPr>
          <w:p w14:paraId="737400EC" w14:textId="77777777" w:rsidR="00277A1B" w:rsidRDefault="00277A1B" w:rsidP="00C30E73">
            <w:pPr>
              <w:pStyle w:val="BodyText"/>
              <w:spacing w:line="252" w:lineRule="auto"/>
              <w:ind w:left="120" w:right="84"/>
              <w:rPr>
                <w:b/>
                <w:sz w:val="24"/>
                <w:szCs w:val="24"/>
              </w:rPr>
            </w:pPr>
          </w:p>
        </w:tc>
      </w:tr>
    </w:tbl>
    <w:p w14:paraId="2DA6943A" w14:textId="77777777" w:rsidR="00C30E73" w:rsidRPr="00A03CF8" w:rsidRDefault="00C30E73" w:rsidP="00C30E73">
      <w:pPr>
        <w:pStyle w:val="BodyText"/>
        <w:spacing w:line="252" w:lineRule="auto"/>
        <w:ind w:left="120" w:right="84"/>
        <w:rPr>
          <w:b/>
          <w:sz w:val="20"/>
          <w:szCs w:val="20"/>
        </w:rPr>
      </w:pPr>
      <w:r w:rsidRPr="00A03CF8">
        <w:rPr>
          <w:b/>
          <w:sz w:val="20"/>
          <w:szCs w:val="20"/>
        </w:rPr>
        <w:t>WITNESSED FOR THE LESSOR BY:</w:t>
      </w:r>
    </w:p>
    <w:p w14:paraId="6A91374E" w14:textId="77777777" w:rsidR="00C30E73" w:rsidRPr="00A03CF8" w:rsidRDefault="00C30E73" w:rsidP="00C30E73">
      <w:pPr>
        <w:pStyle w:val="BodyText"/>
        <w:spacing w:line="252" w:lineRule="auto"/>
        <w:ind w:left="120" w:right="84"/>
        <w:rPr>
          <w:sz w:val="20"/>
          <w:szCs w:val="20"/>
        </w:rPr>
      </w:pPr>
    </w:p>
    <w:p w14:paraId="60039B0D" w14:textId="77777777" w:rsidR="00C30E73" w:rsidRPr="00A03CF8" w:rsidRDefault="00C30E73" w:rsidP="00C30E73">
      <w:pPr>
        <w:pStyle w:val="BodyText"/>
        <w:spacing w:line="252" w:lineRule="auto"/>
        <w:ind w:left="120" w:right="84"/>
        <w:rPr>
          <w:sz w:val="20"/>
          <w:szCs w:val="20"/>
        </w:rPr>
      </w:pPr>
    </w:p>
    <w:p w14:paraId="05603B43" w14:textId="77777777" w:rsidR="00C30E73" w:rsidRPr="00A03CF8" w:rsidRDefault="00C30E73" w:rsidP="00C30E73">
      <w:pPr>
        <w:pStyle w:val="BodyText"/>
        <w:spacing w:line="252" w:lineRule="auto"/>
        <w:ind w:left="120" w:right="84"/>
        <w:rPr>
          <w:sz w:val="20"/>
          <w:szCs w:val="20"/>
        </w:rPr>
      </w:pPr>
      <w:r w:rsidRPr="00A03CF8">
        <w:rPr>
          <w:sz w:val="20"/>
          <w:szCs w:val="20"/>
        </w:rPr>
        <w:t>Signature:  ________________________________________________</w:t>
      </w:r>
    </w:p>
    <w:p w14:paraId="57CE1E47" w14:textId="77777777" w:rsidR="00C30E73" w:rsidRPr="00A03CF8" w:rsidRDefault="00C30E73" w:rsidP="00C30E73">
      <w:pPr>
        <w:pStyle w:val="BodyText"/>
        <w:spacing w:line="252" w:lineRule="auto"/>
        <w:ind w:left="120" w:right="84"/>
        <w:rPr>
          <w:sz w:val="20"/>
          <w:szCs w:val="20"/>
        </w:rPr>
      </w:pPr>
    </w:p>
    <w:p w14:paraId="196C78B1" w14:textId="77777777" w:rsidR="00C30E73" w:rsidRPr="00A03CF8" w:rsidRDefault="00C30E73" w:rsidP="00C30E73">
      <w:pPr>
        <w:pStyle w:val="BodyText"/>
        <w:spacing w:line="252" w:lineRule="auto"/>
        <w:ind w:left="120" w:right="84"/>
        <w:rPr>
          <w:sz w:val="20"/>
          <w:szCs w:val="20"/>
        </w:rPr>
      </w:pPr>
    </w:p>
    <w:p w14:paraId="715ECB2E" w14:textId="77777777" w:rsidR="00C30E73" w:rsidRPr="00A03CF8" w:rsidRDefault="00C30E73" w:rsidP="00C30E73">
      <w:pPr>
        <w:pStyle w:val="BodyText"/>
        <w:spacing w:line="252" w:lineRule="auto"/>
        <w:ind w:left="120" w:right="84"/>
        <w:rPr>
          <w:sz w:val="20"/>
          <w:szCs w:val="20"/>
        </w:rPr>
      </w:pPr>
      <w:r w:rsidRPr="00A03CF8">
        <w:rPr>
          <w:sz w:val="20"/>
          <w:szCs w:val="20"/>
        </w:rPr>
        <w:t>Name (please print):  ________________________________________</w:t>
      </w:r>
    </w:p>
    <w:p w14:paraId="5CA59C58" w14:textId="77777777" w:rsidR="00C30E73" w:rsidRPr="00A03CF8" w:rsidRDefault="00C30E73" w:rsidP="00C30E73">
      <w:pPr>
        <w:pStyle w:val="BodyText"/>
        <w:spacing w:line="252" w:lineRule="auto"/>
        <w:ind w:left="120" w:right="84"/>
        <w:rPr>
          <w:sz w:val="20"/>
          <w:szCs w:val="20"/>
        </w:rPr>
      </w:pPr>
    </w:p>
    <w:p w14:paraId="586BC6E4" w14:textId="77777777" w:rsidR="00C30E73" w:rsidRPr="00A03CF8" w:rsidRDefault="00C30E73" w:rsidP="00C30E73">
      <w:pPr>
        <w:pStyle w:val="BodyText"/>
        <w:spacing w:line="252" w:lineRule="auto"/>
        <w:ind w:left="120" w:right="84"/>
        <w:rPr>
          <w:sz w:val="20"/>
          <w:szCs w:val="20"/>
        </w:rPr>
      </w:pPr>
    </w:p>
    <w:p w14:paraId="39B9FA63" w14:textId="77777777" w:rsidR="00C30E73" w:rsidRPr="00A03CF8" w:rsidRDefault="00C30E73" w:rsidP="00C30E73">
      <w:pPr>
        <w:pStyle w:val="BodyText"/>
        <w:spacing w:line="252" w:lineRule="auto"/>
        <w:ind w:left="120" w:right="84"/>
        <w:rPr>
          <w:sz w:val="20"/>
          <w:szCs w:val="20"/>
        </w:rPr>
      </w:pPr>
      <w:r w:rsidRPr="00A03CF8">
        <w:rPr>
          <w:sz w:val="20"/>
          <w:szCs w:val="20"/>
        </w:rPr>
        <w:t>Title:  ____________________________________________________</w:t>
      </w:r>
    </w:p>
    <w:p w14:paraId="2EC76E79" w14:textId="77777777" w:rsidR="00C30E73" w:rsidRPr="00A03CF8" w:rsidRDefault="00C30E73" w:rsidP="00C30E73">
      <w:pPr>
        <w:pStyle w:val="BodyText"/>
        <w:spacing w:line="252" w:lineRule="auto"/>
        <w:ind w:left="120" w:right="84"/>
        <w:rPr>
          <w:sz w:val="20"/>
          <w:szCs w:val="20"/>
        </w:rPr>
      </w:pPr>
    </w:p>
    <w:p w14:paraId="33E5EEE0" w14:textId="77777777" w:rsidR="00C30E73" w:rsidRPr="00A03CF8" w:rsidRDefault="00C30E73" w:rsidP="00C30E73">
      <w:pPr>
        <w:pStyle w:val="BodyText"/>
        <w:spacing w:line="252" w:lineRule="auto"/>
        <w:ind w:left="120" w:right="84"/>
        <w:rPr>
          <w:sz w:val="20"/>
          <w:szCs w:val="20"/>
        </w:rPr>
      </w:pPr>
    </w:p>
    <w:p w14:paraId="1709D5D4" w14:textId="77777777" w:rsidR="00C30E73" w:rsidRPr="00A03CF8" w:rsidRDefault="00C30E73" w:rsidP="00C30E73">
      <w:pPr>
        <w:pStyle w:val="BodyText"/>
        <w:spacing w:line="252" w:lineRule="auto"/>
        <w:ind w:left="120" w:right="84"/>
        <w:rPr>
          <w:sz w:val="20"/>
          <w:szCs w:val="20"/>
        </w:rPr>
      </w:pPr>
      <w:r w:rsidRPr="00A03CF8">
        <w:rPr>
          <w:sz w:val="20"/>
          <w:szCs w:val="20"/>
        </w:rPr>
        <w:t>Date:  ____________________________________________________</w:t>
      </w:r>
    </w:p>
    <w:p w14:paraId="4189F1DF" w14:textId="77777777" w:rsidR="00C30E73" w:rsidRPr="00A03CF8" w:rsidRDefault="00C30E73">
      <w:pPr>
        <w:pStyle w:val="BodyText"/>
        <w:spacing w:line="252" w:lineRule="auto"/>
        <w:ind w:left="120" w:right="84"/>
        <w:rPr>
          <w:sz w:val="20"/>
          <w:szCs w:val="20"/>
        </w:rPr>
      </w:pPr>
    </w:p>
    <w:p w14:paraId="569E3F44" w14:textId="77777777" w:rsidR="005B4E18" w:rsidRPr="00A03CF8" w:rsidRDefault="005B4E18" w:rsidP="005C4FAE">
      <w:pPr>
        <w:pStyle w:val="BodyText"/>
        <w:rPr>
          <w:sz w:val="20"/>
          <w:szCs w:val="20"/>
        </w:rPr>
      </w:pPr>
    </w:p>
    <w:p w14:paraId="0FEDF33D" w14:textId="5EEC224B" w:rsidR="005B4E18" w:rsidRPr="00A03CF8" w:rsidRDefault="00C30E73" w:rsidP="005C4FAE">
      <w:pPr>
        <w:pStyle w:val="BodyText"/>
        <w:ind w:left="120"/>
        <w:jc w:val="both"/>
        <w:rPr>
          <w:sz w:val="20"/>
          <w:szCs w:val="20"/>
        </w:rPr>
      </w:pPr>
      <w:r w:rsidRPr="00A03CF8">
        <w:rPr>
          <w:sz w:val="20"/>
          <w:szCs w:val="20"/>
        </w:rPr>
        <w:t>B. Witnesseth,</w:t>
      </w:r>
      <w:r w:rsidRPr="00A03CF8">
        <w:rPr>
          <w:b/>
          <w:spacing w:val="-7"/>
          <w:sz w:val="20"/>
          <w:szCs w:val="20"/>
        </w:rPr>
        <w:t xml:space="preserve"> </w:t>
      </w:r>
      <w:r w:rsidRPr="00A03CF8">
        <w:rPr>
          <w:sz w:val="20"/>
          <w:szCs w:val="20"/>
        </w:rPr>
        <w:t>the</w:t>
      </w:r>
      <w:r w:rsidRPr="00A03CF8">
        <w:rPr>
          <w:spacing w:val="-1"/>
          <w:sz w:val="20"/>
          <w:szCs w:val="20"/>
        </w:rPr>
        <w:t xml:space="preserve"> </w:t>
      </w:r>
      <w:r w:rsidRPr="00A03CF8">
        <w:rPr>
          <w:sz w:val="20"/>
          <w:szCs w:val="20"/>
        </w:rPr>
        <w:t>parties</w:t>
      </w:r>
      <w:r w:rsidRPr="00A03CF8">
        <w:rPr>
          <w:spacing w:val="-2"/>
          <w:sz w:val="20"/>
          <w:szCs w:val="20"/>
        </w:rPr>
        <w:t xml:space="preserve"> </w:t>
      </w:r>
      <w:r w:rsidRPr="00A03CF8">
        <w:rPr>
          <w:sz w:val="20"/>
          <w:szCs w:val="20"/>
        </w:rPr>
        <w:t>hereto,</w:t>
      </w:r>
      <w:r w:rsidRPr="00A03CF8">
        <w:rPr>
          <w:spacing w:val="-2"/>
          <w:sz w:val="20"/>
          <w:szCs w:val="20"/>
        </w:rPr>
        <w:t xml:space="preserve"> </w:t>
      </w:r>
      <w:r w:rsidRPr="00A03CF8">
        <w:rPr>
          <w:sz w:val="20"/>
          <w:szCs w:val="20"/>
        </w:rPr>
        <w:t>for</w:t>
      </w:r>
      <w:r w:rsidRPr="00A03CF8">
        <w:rPr>
          <w:spacing w:val="-3"/>
          <w:sz w:val="20"/>
          <w:szCs w:val="20"/>
        </w:rPr>
        <w:t xml:space="preserve"> </w:t>
      </w:r>
      <w:r w:rsidRPr="00A03CF8">
        <w:rPr>
          <w:sz w:val="20"/>
          <w:szCs w:val="20"/>
        </w:rPr>
        <w:t>the</w:t>
      </w:r>
      <w:r w:rsidRPr="00A03CF8">
        <w:rPr>
          <w:spacing w:val="-4"/>
          <w:sz w:val="20"/>
          <w:szCs w:val="20"/>
        </w:rPr>
        <w:t xml:space="preserve"> </w:t>
      </w:r>
      <w:r w:rsidRPr="00A03CF8">
        <w:rPr>
          <w:sz w:val="20"/>
          <w:szCs w:val="20"/>
        </w:rPr>
        <w:t>consideration</w:t>
      </w:r>
      <w:r w:rsidRPr="00A03CF8">
        <w:rPr>
          <w:spacing w:val="-1"/>
          <w:sz w:val="20"/>
          <w:szCs w:val="20"/>
        </w:rPr>
        <w:t xml:space="preserve"> </w:t>
      </w:r>
      <w:r w:rsidRPr="00A03CF8">
        <w:rPr>
          <w:sz w:val="20"/>
          <w:szCs w:val="20"/>
        </w:rPr>
        <w:t>hereinafter</w:t>
      </w:r>
      <w:r w:rsidRPr="00A03CF8">
        <w:rPr>
          <w:spacing w:val="-5"/>
          <w:sz w:val="20"/>
          <w:szCs w:val="20"/>
        </w:rPr>
        <w:t xml:space="preserve"> </w:t>
      </w:r>
      <w:r w:rsidRPr="00A03CF8">
        <w:rPr>
          <w:sz w:val="20"/>
          <w:szCs w:val="20"/>
        </w:rPr>
        <w:t>mentioned,</w:t>
      </w:r>
      <w:r w:rsidRPr="00A03CF8">
        <w:rPr>
          <w:spacing w:val="-4"/>
          <w:sz w:val="20"/>
          <w:szCs w:val="20"/>
        </w:rPr>
        <w:t xml:space="preserve"> </w:t>
      </w:r>
      <w:r w:rsidRPr="00A03CF8">
        <w:rPr>
          <w:sz w:val="20"/>
          <w:szCs w:val="20"/>
        </w:rPr>
        <w:t>covenant</w:t>
      </w:r>
      <w:r w:rsidRPr="00A03CF8">
        <w:rPr>
          <w:spacing w:val="-2"/>
          <w:sz w:val="20"/>
          <w:szCs w:val="20"/>
        </w:rPr>
        <w:t xml:space="preserve"> </w:t>
      </w:r>
      <w:r w:rsidRPr="00A03CF8">
        <w:rPr>
          <w:sz w:val="20"/>
          <w:szCs w:val="20"/>
        </w:rPr>
        <w:t>and</w:t>
      </w:r>
      <w:r w:rsidRPr="00A03CF8">
        <w:rPr>
          <w:spacing w:val="-5"/>
          <w:sz w:val="20"/>
          <w:szCs w:val="20"/>
        </w:rPr>
        <w:t xml:space="preserve"> </w:t>
      </w:r>
      <w:r w:rsidRPr="00A03CF8">
        <w:rPr>
          <w:sz w:val="20"/>
          <w:szCs w:val="20"/>
        </w:rPr>
        <w:t>agree</w:t>
      </w:r>
      <w:r w:rsidRPr="00A03CF8">
        <w:rPr>
          <w:spacing w:val="-4"/>
          <w:sz w:val="20"/>
          <w:szCs w:val="20"/>
        </w:rPr>
        <w:t xml:space="preserve"> </w:t>
      </w:r>
      <w:r w:rsidRPr="00A03CF8">
        <w:rPr>
          <w:sz w:val="20"/>
          <w:szCs w:val="20"/>
        </w:rPr>
        <w:t>as</w:t>
      </w:r>
      <w:r w:rsidRPr="00A03CF8">
        <w:rPr>
          <w:spacing w:val="-3"/>
          <w:sz w:val="20"/>
          <w:szCs w:val="20"/>
        </w:rPr>
        <w:t xml:space="preserve"> </w:t>
      </w:r>
      <w:r w:rsidRPr="00A03CF8">
        <w:rPr>
          <w:spacing w:val="-2"/>
          <w:sz w:val="20"/>
          <w:szCs w:val="20"/>
        </w:rPr>
        <w:t>follows:</w:t>
      </w:r>
    </w:p>
    <w:p w14:paraId="36993557" w14:textId="77777777" w:rsidR="005B4E18" w:rsidRPr="00A03CF8" w:rsidRDefault="005B4E18" w:rsidP="005C4FAE">
      <w:pPr>
        <w:pStyle w:val="BodyText"/>
        <w:rPr>
          <w:sz w:val="20"/>
          <w:szCs w:val="20"/>
        </w:rPr>
      </w:pPr>
    </w:p>
    <w:p w14:paraId="2EA01DB4" w14:textId="77777777" w:rsidR="005B4E18" w:rsidRPr="00A03CF8" w:rsidRDefault="00C85367" w:rsidP="005C4FAE">
      <w:pPr>
        <w:pStyle w:val="BodyText"/>
        <w:ind w:left="120"/>
        <w:jc w:val="both"/>
        <w:rPr>
          <w:sz w:val="20"/>
          <w:szCs w:val="20"/>
        </w:rPr>
      </w:pPr>
      <w:r w:rsidRPr="00A03CF8">
        <w:rPr>
          <w:sz w:val="20"/>
          <w:szCs w:val="20"/>
        </w:rPr>
        <w:t>Lessor</w:t>
      </w:r>
      <w:r w:rsidRPr="00A03CF8">
        <w:rPr>
          <w:spacing w:val="-5"/>
          <w:sz w:val="20"/>
          <w:szCs w:val="20"/>
        </w:rPr>
        <w:t xml:space="preserve"> </w:t>
      </w:r>
      <w:r w:rsidRPr="00A03CF8">
        <w:rPr>
          <w:sz w:val="20"/>
          <w:szCs w:val="20"/>
        </w:rPr>
        <w:t>hereby</w:t>
      </w:r>
      <w:r w:rsidRPr="00A03CF8">
        <w:rPr>
          <w:spacing w:val="-3"/>
          <w:sz w:val="20"/>
          <w:szCs w:val="20"/>
        </w:rPr>
        <w:t xml:space="preserve"> </w:t>
      </w:r>
      <w:r w:rsidRPr="00A03CF8">
        <w:rPr>
          <w:sz w:val="20"/>
          <w:szCs w:val="20"/>
        </w:rPr>
        <w:t>Leases</w:t>
      </w:r>
      <w:r w:rsidRPr="00A03CF8">
        <w:rPr>
          <w:spacing w:val="-1"/>
          <w:sz w:val="20"/>
          <w:szCs w:val="20"/>
        </w:rPr>
        <w:t xml:space="preserve"> </w:t>
      </w:r>
      <w:r w:rsidRPr="00A03CF8">
        <w:rPr>
          <w:sz w:val="20"/>
          <w:szCs w:val="20"/>
        </w:rPr>
        <w:t>to</w:t>
      </w:r>
      <w:r w:rsidRPr="00A03CF8">
        <w:rPr>
          <w:spacing w:val="-1"/>
          <w:sz w:val="20"/>
          <w:szCs w:val="20"/>
        </w:rPr>
        <w:t xml:space="preserve"> </w:t>
      </w:r>
      <w:r w:rsidRPr="00A03CF8">
        <w:rPr>
          <w:sz w:val="20"/>
          <w:szCs w:val="20"/>
        </w:rPr>
        <w:t>the</w:t>
      </w:r>
      <w:r w:rsidRPr="00A03CF8">
        <w:rPr>
          <w:spacing w:val="-6"/>
          <w:sz w:val="20"/>
          <w:szCs w:val="20"/>
        </w:rPr>
        <w:t xml:space="preserve"> </w:t>
      </w:r>
      <w:r w:rsidRPr="00A03CF8">
        <w:rPr>
          <w:sz w:val="20"/>
          <w:szCs w:val="20"/>
        </w:rPr>
        <w:t>Government</w:t>
      </w:r>
      <w:r w:rsidRPr="00A03CF8">
        <w:rPr>
          <w:spacing w:val="-4"/>
          <w:sz w:val="20"/>
          <w:szCs w:val="20"/>
        </w:rPr>
        <w:t xml:space="preserve"> </w:t>
      </w:r>
      <w:r w:rsidRPr="00A03CF8">
        <w:rPr>
          <w:sz w:val="20"/>
          <w:szCs w:val="20"/>
        </w:rPr>
        <w:t>the</w:t>
      </w:r>
      <w:r w:rsidRPr="00A03CF8">
        <w:rPr>
          <w:spacing w:val="-1"/>
          <w:sz w:val="20"/>
          <w:szCs w:val="20"/>
        </w:rPr>
        <w:t xml:space="preserve"> </w:t>
      </w:r>
      <w:r w:rsidRPr="00A03CF8">
        <w:rPr>
          <w:sz w:val="20"/>
          <w:szCs w:val="20"/>
        </w:rPr>
        <w:t>Premises</w:t>
      </w:r>
      <w:r w:rsidRPr="00A03CF8">
        <w:rPr>
          <w:spacing w:val="-1"/>
          <w:sz w:val="20"/>
          <w:szCs w:val="20"/>
        </w:rPr>
        <w:t xml:space="preserve"> </w:t>
      </w:r>
      <w:r w:rsidRPr="00A03CF8">
        <w:rPr>
          <w:sz w:val="20"/>
          <w:szCs w:val="20"/>
        </w:rPr>
        <w:t>described</w:t>
      </w:r>
      <w:r w:rsidRPr="00A03CF8">
        <w:rPr>
          <w:spacing w:val="-1"/>
          <w:sz w:val="20"/>
          <w:szCs w:val="20"/>
        </w:rPr>
        <w:t xml:space="preserve"> </w:t>
      </w:r>
      <w:r w:rsidRPr="00A03CF8">
        <w:rPr>
          <w:sz w:val="20"/>
          <w:szCs w:val="20"/>
        </w:rPr>
        <w:t>herein,</w:t>
      </w:r>
      <w:r w:rsidRPr="00A03CF8">
        <w:rPr>
          <w:spacing w:val="-2"/>
          <w:sz w:val="20"/>
          <w:szCs w:val="20"/>
        </w:rPr>
        <w:t xml:space="preserve"> </w:t>
      </w:r>
      <w:r w:rsidRPr="00A03CF8">
        <w:rPr>
          <w:sz w:val="20"/>
          <w:szCs w:val="20"/>
        </w:rPr>
        <w:t>being</w:t>
      </w:r>
      <w:r w:rsidRPr="00A03CF8">
        <w:rPr>
          <w:spacing w:val="-4"/>
          <w:sz w:val="20"/>
          <w:szCs w:val="20"/>
        </w:rPr>
        <w:t xml:space="preserve"> </w:t>
      </w:r>
      <w:r w:rsidRPr="00A03CF8">
        <w:rPr>
          <w:sz w:val="20"/>
          <w:szCs w:val="20"/>
        </w:rPr>
        <w:t>all</w:t>
      </w:r>
      <w:r w:rsidRPr="00A03CF8">
        <w:rPr>
          <w:spacing w:val="-4"/>
          <w:sz w:val="20"/>
          <w:szCs w:val="20"/>
        </w:rPr>
        <w:t xml:space="preserve"> </w:t>
      </w:r>
      <w:r w:rsidRPr="00A03CF8">
        <w:rPr>
          <w:sz w:val="20"/>
          <w:szCs w:val="20"/>
        </w:rPr>
        <w:t>or</w:t>
      </w:r>
      <w:r w:rsidRPr="00A03CF8">
        <w:rPr>
          <w:spacing w:val="-2"/>
          <w:sz w:val="20"/>
          <w:szCs w:val="20"/>
        </w:rPr>
        <w:t xml:space="preserve"> </w:t>
      </w:r>
      <w:r w:rsidRPr="00A03CF8">
        <w:rPr>
          <w:sz w:val="20"/>
          <w:szCs w:val="20"/>
        </w:rPr>
        <w:t>a</w:t>
      </w:r>
      <w:r w:rsidRPr="00A03CF8">
        <w:rPr>
          <w:spacing w:val="-4"/>
          <w:sz w:val="20"/>
          <w:szCs w:val="20"/>
        </w:rPr>
        <w:t xml:space="preserve"> </w:t>
      </w:r>
      <w:r w:rsidRPr="00A03CF8">
        <w:rPr>
          <w:sz w:val="20"/>
          <w:szCs w:val="20"/>
        </w:rPr>
        <w:t>portion</w:t>
      </w:r>
      <w:r w:rsidRPr="00A03CF8">
        <w:rPr>
          <w:spacing w:val="-4"/>
          <w:sz w:val="20"/>
          <w:szCs w:val="20"/>
        </w:rPr>
        <w:t xml:space="preserve"> </w:t>
      </w:r>
      <w:r w:rsidRPr="00A03CF8">
        <w:rPr>
          <w:sz w:val="20"/>
          <w:szCs w:val="20"/>
        </w:rPr>
        <w:t>of</w:t>
      </w:r>
      <w:r w:rsidRPr="00A03CF8">
        <w:rPr>
          <w:spacing w:val="-2"/>
          <w:sz w:val="20"/>
          <w:szCs w:val="20"/>
        </w:rPr>
        <w:t xml:space="preserve"> </w:t>
      </w:r>
      <w:r w:rsidRPr="00A03CF8">
        <w:rPr>
          <w:sz w:val="20"/>
          <w:szCs w:val="20"/>
        </w:rPr>
        <w:t>the</w:t>
      </w:r>
      <w:r w:rsidRPr="00A03CF8">
        <w:rPr>
          <w:spacing w:val="-1"/>
          <w:sz w:val="20"/>
          <w:szCs w:val="20"/>
        </w:rPr>
        <w:t xml:space="preserve"> </w:t>
      </w:r>
      <w:r w:rsidRPr="00A03CF8">
        <w:rPr>
          <w:sz w:val="20"/>
          <w:szCs w:val="20"/>
        </w:rPr>
        <w:t>Property</w:t>
      </w:r>
      <w:r w:rsidRPr="00A03CF8">
        <w:rPr>
          <w:spacing w:val="-3"/>
          <w:sz w:val="20"/>
          <w:szCs w:val="20"/>
        </w:rPr>
        <w:t xml:space="preserve"> </w:t>
      </w:r>
      <w:r w:rsidRPr="00A03CF8">
        <w:rPr>
          <w:sz w:val="20"/>
          <w:szCs w:val="20"/>
        </w:rPr>
        <w:t>located</w:t>
      </w:r>
      <w:r w:rsidRPr="00A03CF8">
        <w:rPr>
          <w:spacing w:val="-1"/>
          <w:sz w:val="20"/>
          <w:szCs w:val="20"/>
        </w:rPr>
        <w:t xml:space="preserve"> </w:t>
      </w:r>
      <w:r w:rsidRPr="00A03CF8">
        <w:rPr>
          <w:spacing w:val="-5"/>
          <w:sz w:val="20"/>
          <w:szCs w:val="20"/>
        </w:rPr>
        <w:t>at</w:t>
      </w:r>
    </w:p>
    <w:p w14:paraId="4FA046B9" w14:textId="77777777" w:rsidR="005B4E18" w:rsidRPr="00A03CF8" w:rsidRDefault="005B4E18" w:rsidP="005C4FAE">
      <w:pPr>
        <w:pStyle w:val="BodyText"/>
        <w:rPr>
          <w:sz w:val="20"/>
          <w:szCs w:val="20"/>
        </w:rPr>
      </w:pPr>
    </w:p>
    <w:p w14:paraId="52C61A39" w14:textId="77777777" w:rsidR="005B4E18" w:rsidRPr="00A03CF8" w:rsidRDefault="00C85367" w:rsidP="005C4FAE">
      <w:pPr>
        <w:pStyle w:val="Heading3"/>
        <w:spacing w:before="0"/>
        <w:rPr>
          <w:sz w:val="20"/>
          <w:szCs w:val="20"/>
        </w:rPr>
      </w:pPr>
      <w:r w:rsidRPr="00A03CF8">
        <w:rPr>
          <w:color w:val="FF0000"/>
          <w:sz w:val="20"/>
          <w:szCs w:val="20"/>
        </w:rPr>
        <w:t>[Insert</w:t>
      </w:r>
      <w:r w:rsidRPr="00A03CF8">
        <w:rPr>
          <w:color w:val="FF0000"/>
          <w:spacing w:val="-2"/>
          <w:sz w:val="20"/>
          <w:szCs w:val="20"/>
        </w:rPr>
        <w:t xml:space="preserve"> </w:t>
      </w:r>
      <w:r w:rsidRPr="00A03CF8">
        <w:rPr>
          <w:color w:val="FF0000"/>
          <w:sz w:val="20"/>
          <w:szCs w:val="20"/>
        </w:rPr>
        <w:t>Address of</w:t>
      </w:r>
      <w:r w:rsidRPr="00A03CF8">
        <w:rPr>
          <w:color w:val="FF0000"/>
          <w:spacing w:val="-1"/>
          <w:sz w:val="20"/>
          <w:szCs w:val="20"/>
        </w:rPr>
        <w:t xml:space="preserve"> </w:t>
      </w:r>
      <w:r w:rsidRPr="00A03CF8">
        <w:rPr>
          <w:color w:val="FF0000"/>
          <w:sz w:val="20"/>
          <w:szCs w:val="20"/>
        </w:rPr>
        <w:t>Property</w:t>
      </w:r>
      <w:r w:rsidRPr="00A03CF8">
        <w:rPr>
          <w:color w:val="FF0000"/>
          <w:spacing w:val="-7"/>
          <w:sz w:val="20"/>
          <w:szCs w:val="20"/>
        </w:rPr>
        <w:t xml:space="preserve"> </w:t>
      </w:r>
      <w:r w:rsidRPr="00A03CF8">
        <w:rPr>
          <w:color w:val="FF0000"/>
          <w:sz w:val="20"/>
          <w:szCs w:val="20"/>
        </w:rPr>
        <w:t>to</w:t>
      </w:r>
      <w:r w:rsidRPr="00A03CF8">
        <w:rPr>
          <w:color w:val="FF0000"/>
          <w:spacing w:val="-1"/>
          <w:sz w:val="20"/>
          <w:szCs w:val="20"/>
        </w:rPr>
        <w:t xml:space="preserve"> </w:t>
      </w:r>
      <w:r w:rsidRPr="00A03CF8">
        <w:rPr>
          <w:color w:val="FF0000"/>
          <w:sz w:val="20"/>
          <w:szCs w:val="20"/>
        </w:rPr>
        <w:t xml:space="preserve">be </w:t>
      </w:r>
      <w:r w:rsidRPr="00A03CF8">
        <w:rPr>
          <w:color w:val="FF0000"/>
          <w:spacing w:val="-2"/>
          <w:sz w:val="20"/>
          <w:szCs w:val="20"/>
        </w:rPr>
        <w:t>Leased]</w:t>
      </w:r>
    </w:p>
    <w:p w14:paraId="14E8CF95" w14:textId="77777777" w:rsidR="005B4E18" w:rsidRPr="00A03CF8" w:rsidRDefault="005B4E18" w:rsidP="005C4FAE">
      <w:pPr>
        <w:pStyle w:val="BodyText"/>
        <w:rPr>
          <w:b/>
          <w:sz w:val="20"/>
          <w:szCs w:val="20"/>
        </w:rPr>
      </w:pPr>
    </w:p>
    <w:p w14:paraId="4270368F" w14:textId="50FE1565" w:rsidR="005B4E18" w:rsidRPr="00A03CF8" w:rsidRDefault="00C85367" w:rsidP="005C4FAE">
      <w:pPr>
        <w:pStyle w:val="BodyText"/>
        <w:spacing w:line="252" w:lineRule="auto"/>
        <w:ind w:left="120" w:right="84" w:hanging="1"/>
        <w:rPr>
          <w:sz w:val="20"/>
          <w:szCs w:val="20"/>
        </w:rPr>
      </w:pPr>
      <w:r w:rsidRPr="00A03CF8">
        <w:rPr>
          <w:sz w:val="20"/>
          <w:szCs w:val="20"/>
        </w:rPr>
        <w:t>and</w:t>
      </w:r>
      <w:r w:rsidRPr="00A03CF8">
        <w:rPr>
          <w:spacing w:val="-4"/>
          <w:sz w:val="20"/>
          <w:szCs w:val="20"/>
        </w:rPr>
        <w:t xml:space="preserve"> </w:t>
      </w:r>
      <w:r w:rsidRPr="00A03CF8">
        <w:rPr>
          <w:sz w:val="20"/>
          <w:szCs w:val="20"/>
        </w:rPr>
        <w:t>more</w:t>
      </w:r>
      <w:r w:rsidRPr="00A03CF8">
        <w:rPr>
          <w:spacing w:val="-1"/>
          <w:sz w:val="20"/>
          <w:szCs w:val="20"/>
        </w:rPr>
        <w:t xml:space="preserve"> </w:t>
      </w:r>
      <w:r w:rsidRPr="00A03CF8">
        <w:rPr>
          <w:sz w:val="20"/>
          <w:szCs w:val="20"/>
        </w:rPr>
        <w:t>fully</w:t>
      </w:r>
      <w:r w:rsidRPr="00A03CF8">
        <w:rPr>
          <w:spacing w:val="-3"/>
          <w:sz w:val="20"/>
          <w:szCs w:val="20"/>
        </w:rPr>
        <w:t xml:space="preserve"> </w:t>
      </w:r>
      <w:r w:rsidRPr="00A03CF8">
        <w:rPr>
          <w:sz w:val="20"/>
          <w:szCs w:val="20"/>
        </w:rPr>
        <w:t>described</w:t>
      </w:r>
      <w:r w:rsidRPr="00A03CF8">
        <w:rPr>
          <w:spacing w:val="-1"/>
          <w:sz w:val="20"/>
          <w:szCs w:val="20"/>
        </w:rPr>
        <w:t xml:space="preserve"> </w:t>
      </w:r>
      <w:r w:rsidRPr="00A03CF8">
        <w:rPr>
          <w:sz w:val="20"/>
          <w:szCs w:val="20"/>
        </w:rPr>
        <w:t>in</w:t>
      </w:r>
      <w:r w:rsidRPr="00A03CF8">
        <w:rPr>
          <w:spacing w:val="-1"/>
          <w:sz w:val="20"/>
          <w:szCs w:val="20"/>
        </w:rPr>
        <w:t xml:space="preserve"> </w:t>
      </w:r>
      <w:r w:rsidRPr="00A03CF8">
        <w:rPr>
          <w:sz w:val="20"/>
          <w:szCs w:val="20"/>
        </w:rPr>
        <w:t>Section</w:t>
      </w:r>
      <w:r w:rsidRPr="00A03CF8">
        <w:rPr>
          <w:spacing w:val="-1"/>
          <w:sz w:val="20"/>
          <w:szCs w:val="20"/>
        </w:rPr>
        <w:t xml:space="preserve"> </w:t>
      </w:r>
      <w:r w:rsidRPr="00A03CF8">
        <w:rPr>
          <w:sz w:val="20"/>
          <w:szCs w:val="20"/>
        </w:rPr>
        <w:t>1.01,</w:t>
      </w:r>
      <w:r w:rsidRPr="00A03CF8">
        <w:rPr>
          <w:spacing w:val="-2"/>
          <w:sz w:val="20"/>
          <w:szCs w:val="20"/>
        </w:rPr>
        <w:t xml:space="preserve"> </w:t>
      </w:r>
      <w:r w:rsidRPr="00A03CF8">
        <w:rPr>
          <w:sz w:val="20"/>
          <w:szCs w:val="20"/>
        </w:rPr>
        <w:t>The</w:t>
      </w:r>
      <w:r w:rsidRPr="00A03CF8">
        <w:rPr>
          <w:spacing w:val="-1"/>
          <w:sz w:val="20"/>
          <w:szCs w:val="20"/>
        </w:rPr>
        <w:t xml:space="preserve"> </w:t>
      </w:r>
      <w:r w:rsidRPr="00A03CF8">
        <w:rPr>
          <w:sz w:val="20"/>
          <w:szCs w:val="20"/>
        </w:rPr>
        <w:t>Premises,</w:t>
      </w:r>
      <w:r w:rsidRPr="00A03CF8">
        <w:rPr>
          <w:spacing w:val="-2"/>
          <w:sz w:val="20"/>
          <w:szCs w:val="20"/>
        </w:rPr>
        <w:t xml:space="preserve"> </w:t>
      </w:r>
      <w:r w:rsidRPr="00A03CF8">
        <w:rPr>
          <w:sz w:val="20"/>
          <w:szCs w:val="20"/>
        </w:rPr>
        <w:t>and</w:t>
      </w:r>
      <w:r w:rsidRPr="00A03CF8">
        <w:rPr>
          <w:spacing w:val="-4"/>
          <w:sz w:val="20"/>
          <w:szCs w:val="20"/>
        </w:rPr>
        <w:t xml:space="preserve"> </w:t>
      </w:r>
      <w:r w:rsidRPr="00A03CF8">
        <w:rPr>
          <w:sz w:val="20"/>
          <w:szCs w:val="20"/>
        </w:rPr>
        <w:t>Exhibit</w:t>
      </w:r>
      <w:r w:rsidRPr="00A03CF8">
        <w:rPr>
          <w:spacing w:val="-2"/>
          <w:sz w:val="20"/>
          <w:szCs w:val="20"/>
        </w:rPr>
        <w:t xml:space="preserve"> </w:t>
      </w:r>
      <w:r w:rsidRPr="00A03CF8">
        <w:rPr>
          <w:sz w:val="20"/>
          <w:szCs w:val="20"/>
        </w:rPr>
        <w:t>A,</w:t>
      </w:r>
      <w:r w:rsidRPr="00A03CF8">
        <w:rPr>
          <w:spacing w:val="-4"/>
          <w:sz w:val="20"/>
          <w:szCs w:val="20"/>
        </w:rPr>
        <w:t xml:space="preserve"> </w:t>
      </w:r>
      <w:r w:rsidRPr="00A03CF8">
        <w:rPr>
          <w:sz w:val="20"/>
          <w:szCs w:val="20"/>
        </w:rPr>
        <w:t>Floor</w:t>
      </w:r>
      <w:r w:rsidRPr="00A03CF8">
        <w:rPr>
          <w:spacing w:val="-4"/>
          <w:sz w:val="20"/>
          <w:szCs w:val="20"/>
        </w:rPr>
        <w:t xml:space="preserve"> </w:t>
      </w:r>
      <w:r w:rsidRPr="00A03CF8">
        <w:rPr>
          <w:sz w:val="20"/>
          <w:szCs w:val="20"/>
        </w:rPr>
        <w:t>Plan,</w:t>
      </w:r>
      <w:r w:rsidRPr="00A03CF8">
        <w:rPr>
          <w:spacing w:val="-2"/>
          <w:sz w:val="20"/>
          <w:szCs w:val="20"/>
        </w:rPr>
        <w:t xml:space="preserve"> </w:t>
      </w:r>
      <w:r w:rsidRPr="00A03CF8">
        <w:rPr>
          <w:sz w:val="20"/>
          <w:szCs w:val="20"/>
        </w:rPr>
        <w:t>together</w:t>
      </w:r>
      <w:r w:rsidRPr="00A03CF8">
        <w:rPr>
          <w:spacing w:val="-4"/>
          <w:sz w:val="20"/>
          <w:szCs w:val="20"/>
        </w:rPr>
        <w:t xml:space="preserve"> </w:t>
      </w:r>
      <w:r w:rsidRPr="00A03CF8">
        <w:rPr>
          <w:sz w:val="20"/>
          <w:szCs w:val="20"/>
        </w:rPr>
        <w:t>with</w:t>
      </w:r>
      <w:r w:rsidRPr="00A03CF8">
        <w:rPr>
          <w:spacing w:val="-1"/>
          <w:sz w:val="20"/>
          <w:szCs w:val="20"/>
        </w:rPr>
        <w:t xml:space="preserve"> </w:t>
      </w:r>
      <w:r w:rsidRPr="00A03CF8">
        <w:rPr>
          <w:sz w:val="20"/>
          <w:szCs w:val="20"/>
        </w:rPr>
        <w:t>rights</w:t>
      </w:r>
      <w:r w:rsidRPr="00A03CF8">
        <w:rPr>
          <w:spacing w:val="-3"/>
          <w:sz w:val="20"/>
          <w:szCs w:val="20"/>
        </w:rPr>
        <w:t xml:space="preserve"> </w:t>
      </w:r>
      <w:r w:rsidRPr="00A03CF8">
        <w:rPr>
          <w:sz w:val="20"/>
          <w:szCs w:val="20"/>
        </w:rPr>
        <w:t>to</w:t>
      </w:r>
      <w:r w:rsidRPr="00A03CF8">
        <w:rPr>
          <w:spacing w:val="-1"/>
          <w:sz w:val="20"/>
          <w:szCs w:val="20"/>
        </w:rPr>
        <w:t xml:space="preserve"> </w:t>
      </w:r>
      <w:r w:rsidRPr="00A03CF8">
        <w:rPr>
          <w:sz w:val="20"/>
          <w:szCs w:val="20"/>
        </w:rPr>
        <w:t>the</w:t>
      </w:r>
      <w:r w:rsidRPr="00A03CF8">
        <w:rPr>
          <w:spacing w:val="-1"/>
          <w:sz w:val="20"/>
          <w:szCs w:val="20"/>
        </w:rPr>
        <w:t xml:space="preserve"> </w:t>
      </w:r>
      <w:r w:rsidRPr="00A03CF8">
        <w:rPr>
          <w:sz w:val="20"/>
          <w:szCs w:val="20"/>
        </w:rPr>
        <w:t>use</w:t>
      </w:r>
      <w:r w:rsidRPr="00A03CF8">
        <w:rPr>
          <w:spacing w:val="-4"/>
          <w:sz w:val="20"/>
          <w:szCs w:val="20"/>
        </w:rPr>
        <w:t xml:space="preserve"> </w:t>
      </w:r>
      <w:r w:rsidRPr="00A03CF8">
        <w:rPr>
          <w:sz w:val="20"/>
          <w:szCs w:val="20"/>
        </w:rPr>
        <w:t>of</w:t>
      </w:r>
      <w:r w:rsidRPr="00A03CF8">
        <w:rPr>
          <w:spacing w:val="-2"/>
          <w:sz w:val="20"/>
          <w:szCs w:val="20"/>
        </w:rPr>
        <w:t xml:space="preserve"> </w:t>
      </w:r>
      <w:r w:rsidRPr="00A03CF8">
        <w:rPr>
          <w:sz w:val="20"/>
          <w:szCs w:val="20"/>
        </w:rPr>
        <w:t>parking</w:t>
      </w:r>
      <w:r w:rsidRPr="00A03CF8">
        <w:rPr>
          <w:spacing w:val="-2"/>
          <w:sz w:val="20"/>
          <w:szCs w:val="20"/>
        </w:rPr>
        <w:t xml:space="preserve"> </w:t>
      </w:r>
      <w:r w:rsidRPr="00A03CF8">
        <w:rPr>
          <w:b/>
          <w:color w:val="FF0000"/>
          <w:sz w:val="20"/>
          <w:szCs w:val="20"/>
        </w:rPr>
        <w:t>(</w:t>
      </w:r>
      <w:r w:rsidR="00C30E73" w:rsidRPr="00A03CF8">
        <w:rPr>
          <w:b/>
          <w:color w:val="FF0000"/>
          <w:sz w:val="20"/>
          <w:szCs w:val="20"/>
        </w:rPr>
        <w:t>N</w:t>
      </w:r>
      <w:r w:rsidRPr="00A03CF8">
        <w:rPr>
          <w:b/>
          <w:color w:val="FF0000"/>
          <w:sz w:val="20"/>
          <w:szCs w:val="20"/>
        </w:rPr>
        <w:t xml:space="preserve">ote: </w:t>
      </w:r>
      <w:r w:rsidR="00C30E73" w:rsidRPr="00A03CF8">
        <w:rPr>
          <w:b/>
          <w:color w:val="FF0000"/>
          <w:sz w:val="20"/>
          <w:szCs w:val="20"/>
        </w:rPr>
        <w:t>Delete</w:t>
      </w:r>
      <w:r w:rsidRPr="00A03CF8">
        <w:rPr>
          <w:b/>
          <w:color w:val="FF0000"/>
          <w:sz w:val="20"/>
          <w:szCs w:val="20"/>
        </w:rPr>
        <w:t xml:space="preserve"> </w:t>
      </w:r>
      <w:r w:rsidR="007324B2" w:rsidRPr="00A03CF8">
        <w:rPr>
          <w:b/>
          <w:color w:val="FF0000"/>
          <w:sz w:val="20"/>
          <w:szCs w:val="20"/>
        </w:rPr>
        <w:t xml:space="preserve">reference to parking </w:t>
      </w:r>
      <w:r w:rsidRPr="00A03CF8">
        <w:rPr>
          <w:b/>
          <w:color w:val="FF0000"/>
          <w:sz w:val="20"/>
          <w:szCs w:val="20"/>
        </w:rPr>
        <w:t xml:space="preserve">if not applicable) </w:t>
      </w:r>
      <w:r w:rsidRPr="00A03CF8">
        <w:rPr>
          <w:sz w:val="20"/>
          <w:szCs w:val="20"/>
        </w:rPr>
        <w:t>and other areas as set forth herein, to be used for such purposes as determined by USACE.</w:t>
      </w:r>
    </w:p>
    <w:p w14:paraId="65E9E4F6" w14:textId="77777777" w:rsidR="005B4E18" w:rsidRPr="00A03CF8" w:rsidRDefault="005B4E18" w:rsidP="005C4FAE">
      <w:pPr>
        <w:pStyle w:val="BodyText"/>
        <w:rPr>
          <w:sz w:val="20"/>
          <w:szCs w:val="20"/>
        </w:rPr>
      </w:pPr>
    </w:p>
    <w:p w14:paraId="5901A97A" w14:textId="3C9619B1" w:rsidR="005B4E18" w:rsidRPr="00A03CF8" w:rsidRDefault="00C30E73" w:rsidP="005C4FAE">
      <w:pPr>
        <w:pStyle w:val="Heading2"/>
        <w:ind w:left="120" w:firstLine="0"/>
        <w:rPr>
          <w:sz w:val="20"/>
          <w:szCs w:val="20"/>
        </w:rPr>
      </w:pPr>
      <w:r w:rsidRPr="00A03CF8">
        <w:rPr>
          <w:sz w:val="20"/>
          <w:szCs w:val="20"/>
        </w:rPr>
        <w:t>C. LEASE</w:t>
      </w:r>
      <w:r w:rsidRPr="00A03CF8">
        <w:rPr>
          <w:spacing w:val="-6"/>
          <w:sz w:val="20"/>
          <w:szCs w:val="20"/>
        </w:rPr>
        <w:t xml:space="preserve"> </w:t>
      </w:r>
      <w:r w:rsidRPr="00A03CF8">
        <w:rPr>
          <w:spacing w:val="-4"/>
          <w:sz w:val="20"/>
          <w:szCs w:val="20"/>
        </w:rPr>
        <w:t>TERM</w:t>
      </w:r>
    </w:p>
    <w:p w14:paraId="2FCF8DAE" w14:textId="77777777" w:rsidR="005B4E18" w:rsidRPr="00A03CF8" w:rsidRDefault="005B4E18" w:rsidP="005C4FAE">
      <w:pPr>
        <w:pStyle w:val="BodyText"/>
        <w:rPr>
          <w:b/>
          <w:sz w:val="20"/>
          <w:szCs w:val="20"/>
        </w:rPr>
      </w:pPr>
    </w:p>
    <w:p w14:paraId="19E5F6AC" w14:textId="7B11B051" w:rsidR="001277ED" w:rsidRPr="00A03CF8" w:rsidRDefault="00C85367" w:rsidP="005C4FAE">
      <w:pPr>
        <w:pStyle w:val="BodyText"/>
        <w:spacing w:line="254" w:lineRule="auto"/>
        <w:ind w:left="120" w:right="111"/>
        <w:jc w:val="both"/>
        <w:rPr>
          <w:rFonts w:eastAsia="Times New Roman"/>
          <w:b/>
          <w:color w:val="FF0000"/>
          <w:sz w:val="20"/>
          <w:szCs w:val="20"/>
        </w:rPr>
      </w:pPr>
      <w:bookmarkStart w:id="1" w:name="_Hlk162877221"/>
      <w:r w:rsidRPr="00A03CF8">
        <w:rPr>
          <w:sz w:val="20"/>
          <w:szCs w:val="20"/>
        </w:rPr>
        <w:t>To Have and to Hold the said Premises with its appurtenances for the term beginning upon acceptance of the Premises as required by this Lease</w:t>
      </w:r>
      <w:r w:rsidRPr="00A03CF8">
        <w:rPr>
          <w:spacing w:val="-1"/>
          <w:sz w:val="20"/>
          <w:szCs w:val="20"/>
        </w:rPr>
        <w:t xml:space="preserve"> </w:t>
      </w:r>
      <w:r w:rsidRPr="00A03CF8">
        <w:rPr>
          <w:sz w:val="20"/>
          <w:szCs w:val="20"/>
        </w:rPr>
        <w:t>and</w:t>
      </w:r>
      <w:r w:rsidRPr="00A03CF8">
        <w:rPr>
          <w:spacing w:val="-3"/>
          <w:sz w:val="20"/>
          <w:szCs w:val="20"/>
        </w:rPr>
        <w:t xml:space="preserve"> </w:t>
      </w:r>
      <w:r w:rsidRPr="00A03CF8">
        <w:rPr>
          <w:sz w:val="20"/>
          <w:szCs w:val="20"/>
        </w:rPr>
        <w:t>continuing for</w:t>
      </w:r>
      <w:r w:rsidRPr="00A03CF8">
        <w:rPr>
          <w:spacing w:val="-1"/>
          <w:sz w:val="20"/>
          <w:szCs w:val="20"/>
        </w:rPr>
        <w:t xml:space="preserve"> </w:t>
      </w:r>
      <w:r w:rsidRPr="00A03CF8">
        <w:rPr>
          <w:sz w:val="20"/>
          <w:szCs w:val="20"/>
        </w:rPr>
        <w:t>a</w:t>
      </w:r>
      <w:r w:rsidRPr="00A03CF8">
        <w:rPr>
          <w:spacing w:val="-3"/>
          <w:sz w:val="20"/>
          <w:szCs w:val="20"/>
        </w:rPr>
        <w:t xml:space="preserve"> </w:t>
      </w:r>
      <w:r w:rsidRPr="00A03CF8">
        <w:rPr>
          <w:sz w:val="20"/>
          <w:szCs w:val="20"/>
        </w:rPr>
        <w:t>period of</w:t>
      </w:r>
      <w:r w:rsidRPr="00A03CF8">
        <w:rPr>
          <w:spacing w:val="-1"/>
          <w:sz w:val="20"/>
          <w:szCs w:val="20"/>
        </w:rPr>
        <w:t xml:space="preserve"> </w:t>
      </w:r>
      <w:r w:rsidR="00D21AE8" w:rsidRPr="00A03CF8">
        <w:rPr>
          <w:bCs/>
          <w:sz w:val="20"/>
          <w:szCs w:val="20"/>
        </w:rPr>
        <w:t>Five (5)</w:t>
      </w:r>
      <w:r w:rsidRPr="00A03CF8">
        <w:rPr>
          <w:b/>
          <w:spacing w:val="-1"/>
          <w:sz w:val="20"/>
          <w:szCs w:val="20"/>
        </w:rPr>
        <w:t xml:space="preserve"> </w:t>
      </w:r>
      <w:r w:rsidRPr="00A03CF8">
        <w:rPr>
          <w:bCs/>
          <w:sz w:val="20"/>
          <w:szCs w:val="20"/>
        </w:rPr>
        <w:t>Years</w:t>
      </w:r>
      <w:r w:rsidR="00D21AE8" w:rsidRPr="00A03CF8">
        <w:rPr>
          <w:bCs/>
          <w:sz w:val="20"/>
          <w:szCs w:val="20"/>
        </w:rPr>
        <w:t>,</w:t>
      </w:r>
      <w:r w:rsidRPr="00A03CF8">
        <w:rPr>
          <w:b/>
          <w:sz w:val="20"/>
          <w:szCs w:val="20"/>
        </w:rPr>
        <w:t xml:space="preserve"> </w:t>
      </w:r>
      <w:r w:rsidRPr="00A03CF8">
        <w:rPr>
          <w:b/>
          <w:color w:val="FF0000"/>
          <w:sz w:val="20"/>
          <w:szCs w:val="20"/>
        </w:rPr>
        <w:t>(</w:t>
      </w:r>
      <w:r w:rsidR="00C30E73" w:rsidRPr="00A03CF8">
        <w:rPr>
          <w:b/>
          <w:color w:val="FF0000"/>
          <w:sz w:val="20"/>
          <w:szCs w:val="20"/>
        </w:rPr>
        <w:t>N</w:t>
      </w:r>
      <w:r w:rsidRPr="00A03CF8">
        <w:rPr>
          <w:b/>
          <w:color w:val="FF0000"/>
          <w:sz w:val="20"/>
          <w:szCs w:val="20"/>
        </w:rPr>
        <w:t>ote:</w:t>
      </w:r>
      <w:r w:rsidRPr="00A03CF8">
        <w:rPr>
          <w:b/>
          <w:color w:val="FF0000"/>
          <w:spacing w:val="-3"/>
          <w:sz w:val="20"/>
          <w:szCs w:val="20"/>
        </w:rPr>
        <w:t xml:space="preserve"> </w:t>
      </w:r>
      <w:r w:rsidR="00D21AE8" w:rsidRPr="00A03CF8">
        <w:rPr>
          <w:b/>
          <w:color w:val="FF0000"/>
          <w:spacing w:val="-3"/>
          <w:sz w:val="20"/>
          <w:szCs w:val="20"/>
        </w:rPr>
        <w:t xml:space="preserve">Lease cannot exceed five (5) years </w:t>
      </w:r>
      <w:r w:rsidR="008640EE" w:rsidRPr="00A03CF8">
        <w:rPr>
          <w:b/>
          <w:color w:val="FF0000"/>
          <w:spacing w:val="-3"/>
          <w:sz w:val="20"/>
          <w:szCs w:val="20"/>
        </w:rPr>
        <w:t xml:space="preserve">in </w:t>
      </w:r>
      <w:r w:rsidR="00D21AE8" w:rsidRPr="00A03CF8">
        <w:rPr>
          <w:b/>
          <w:color w:val="FF0000"/>
          <w:spacing w:val="-3"/>
          <w:sz w:val="20"/>
          <w:szCs w:val="20"/>
        </w:rPr>
        <w:t>total but can be less than five (5) years)</w:t>
      </w:r>
      <w:r w:rsidRPr="00A03CF8">
        <w:rPr>
          <w:spacing w:val="-1"/>
          <w:sz w:val="20"/>
          <w:szCs w:val="20"/>
        </w:rPr>
        <w:t xml:space="preserve"> </w:t>
      </w:r>
      <w:r w:rsidRPr="00A03CF8">
        <w:rPr>
          <w:sz w:val="20"/>
          <w:szCs w:val="20"/>
        </w:rPr>
        <w:t>subject to</w:t>
      </w:r>
      <w:r w:rsidRPr="00A03CF8">
        <w:rPr>
          <w:spacing w:val="-8"/>
          <w:sz w:val="20"/>
          <w:szCs w:val="20"/>
        </w:rPr>
        <w:t xml:space="preserve"> </w:t>
      </w:r>
      <w:r w:rsidRPr="00A03CF8">
        <w:rPr>
          <w:sz w:val="20"/>
          <w:szCs w:val="20"/>
        </w:rPr>
        <w:t>termination</w:t>
      </w:r>
      <w:r w:rsidRPr="00A03CF8">
        <w:rPr>
          <w:spacing w:val="-8"/>
          <w:sz w:val="20"/>
          <w:szCs w:val="20"/>
        </w:rPr>
        <w:t xml:space="preserve"> </w:t>
      </w:r>
      <w:r w:rsidRPr="00A03CF8">
        <w:rPr>
          <w:sz w:val="20"/>
          <w:szCs w:val="20"/>
        </w:rPr>
        <w:t>rights</w:t>
      </w:r>
      <w:r w:rsidRPr="00A03CF8">
        <w:rPr>
          <w:spacing w:val="-7"/>
          <w:sz w:val="20"/>
          <w:szCs w:val="20"/>
        </w:rPr>
        <w:t xml:space="preserve"> </w:t>
      </w:r>
      <w:r w:rsidRPr="00A03CF8">
        <w:rPr>
          <w:sz w:val="20"/>
          <w:szCs w:val="20"/>
        </w:rPr>
        <w:t>as</w:t>
      </w:r>
      <w:r w:rsidRPr="00A03CF8">
        <w:rPr>
          <w:spacing w:val="-7"/>
          <w:sz w:val="20"/>
          <w:szCs w:val="20"/>
        </w:rPr>
        <w:t xml:space="preserve"> </w:t>
      </w:r>
      <w:r w:rsidRPr="00A03CF8">
        <w:rPr>
          <w:sz w:val="20"/>
          <w:szCs w:val="20"/>
        </w:rPr>
        <w:t>may</w:t>
      </w:r>
      <w:r w:rsidRPr="00A03CF8">
        <w:rPr>
          <w:spacing w:val="-9"/>
          <w:sz w:val="20"/>
          <w:szCs w:val="20"/>
        </w:rPr>
        <w:t xml:space="preserve"> </w:t>
      </w:r>
      <w:r w:rsidRPr="00A03CF8">
        <w:rPr>
          <w:sz w:val="20"/>
          <w:szCs w:val="20"/>
        </w:rPr>
        <w:t>be</w:t>
      </w:r>
      <w:r w:rsidRPr="00A03CF8">
        <w:rPr>
          <w:spacing w:val="-8"/>
          <w:sz w:val="20"/>
          <w:szCs w:val="20"/>
        </w:rPr>
        <w:t xml:space="preserve"> </w:t>
      </w:r>
      <w:r w:rsidRPr="00A03CF8">
        <w:rPr>
          <w:sz w:val="20"/>
          <w:szCs w:val="20"/>
        </w:rPr>
        <w:t>hereinafter</w:t>
      </w:r>
      <w:r w:rsidRPr="00A03CF8">
        <w:rPr>
          <w:spacing w:val="-8"/>
          <w:sz w:val="20"/>
          <w:szCs w:val="20"/>
        </w:rPr>
        <w:t xml:space="preserve"> </w:t>
      </w:r>
      <w:r w:rsidRPr="00A03CF8">
        <w:rPr>
          <w:sz w:val="20"/>
          <w:szCs w:val="20"/>
        </w:rPr>
        <w:t>set</w:t>
      </w:r>
      <w:r w:rsidRPr="00A03CF8">
        <w:rPr>
          <w:spacing w:val="-8"/>
          <w:sz w:val="20"/>
          <w:szCs w:val="20"/>
        </w:rPr>
        <w:t xml:space="preserve"> </w:t>
      </w:r>
      <w:r w:rsidRPr="00A03CF8">
        <w:rPr>
          <w:sz w:val="20"/>
          <w:szCs w:val="20"/>
        </w:rPr>
        <w:t>forth.</w:t>
      </w:r>
      <w:r w:rsidRPr="00A03CF8">
        <w:rPr>
          <w:spacing w:val="34"/>
          <w:sz w:val="20"/>
          <w:szCs w:val="20"/>
        </w:rPr>
        <w:t xml:space="preserve"> </w:t>
      </w:r>
      <w:r w:rsidRPr="00A03CF8">
        <w:rPr>
          <w:sz w:val="20"/>
          <w:szCs w:val="20"/>
        </w:rPr>
        <w:t>The</w:t>
      </w:r>
      <w:r w:rsidRPr="00A03CF8">
        <w:rPr>
          <w:spacing w:val="-8"/>
          <w:sz w:val="20"/>
          <w:szCs w:val="20"/>
        </w:rPr>
        <w:t xml:space="preserve"> </w:t>
      </w:r>
      <w:r w:rsidRPr="00A03CF8">
        <w:rPr>
          <w:sz w:val="20"/>
          <w:szCs w:val="20"/>
        </w:rPr>
        <w:t>commencement</w:t>
      </w:r>
      <w:r w:rsidRPr="00A03CF8">
        <w:rPr>
          <w:spacing w:val="-8"/>
          <w:sz w:val="20"/>
          <w:szCs w:val="20"/>
        </w:rPr>
        <w:t xml:space="preserve"> </w:t>
      </w:r>
      <w:r w:rsidRPr="00A03CF8">
        <w:rPr>
          <w:sz w:val="20"/>
          <w:szCs w:val="20"/>
        </w:rPr>
        <w:t>date</w:t>
      </w:r>
      <w:r w:rsidRPr="00A03CF8">
        <w:rPr>
          <w:spacing w:val="-8"/>
          <w:sz w:val="20"/>
          <w:szCs w:val="20"/>
        </w:rPr>
        <w:t xml:space="preserve"> </w:t>
      </w:r>
      <w:r w:rsidRPr="00A03CF8">
        <w:rPr>
          <w:sz w:val="20"/>
          <w:szCs w:val="20"/>
        </w:rPr>
        <w:t>of</w:t>
      </w:r>
      <w:r w:rsidRPr="00A03CF8">
        <w:rPr>
          <w:spacing w:val="-8"/>
          <w:sz w:val="20"/>
          <w:szCs w:val="20"/>
        </w:rPr>
        <w:t xml:space="preserve"> </w:t>
      </w:r>
      <w:r w:rsidRPr="00A03CF8">
        <w:rPr>
          <w:sz w:val="20"/>
          <w:szCs w:val="20"/>
        </w:rPr>
        <w:t>this</w:t>
      </w:r>
      <w:r w:rsidRPr="00A03CF8">
        <w:rPr>
          <w:spacing w:val="-7"/>
          <w:sz w:val="20"/>
          <w:szCs w:val="20"/>
        </w:rPr>
        <w:t xml:space="preserve"> </w:t>
      </w:r>
      <w:r w:rsidRPr="00A03CF8">
        <w:rPr>
          <w:sz w:val="20"/>
          <w:szCs w:val="20"/>
        </w:rPr>
        <w:t>Lease,</w:t>
      </w:r>
      <w:r w:rsidRPr="00A03CF8">
        <w:rPr>
          <w:spacing w:val="-8"/>
          <w:sz w:val="20"/>
          <w:szCs w:val="20"/>
        </w:rPr>
        <w:t xml:space="preserve"> </w:t>
      </w:r>
      <w:r w:rsidRPr="00A03CF8">
        <w:rPr>
          <w:sz w:val="20"/>
          <w:szCs w:val="20"/>
        </w:rPr>
        <w:t>estimated</w:t>
      </w:r>
      <w:r w:rsidRPr="00A03CF8">
        <w:rPr>
          <w:spacing w:val="-8"/>
          <w:sz w:val="20"/>
          <w:szCs w:val="20"/>
        </w:rPr>
        <w:t xml:space="preserve"> </w:t>
      </w:r>
      <w:r w:rsidRPr="00A03CF8">
        <w:rPr>
          <w:sz w:val="20"/>
          <w:szCs w:val="20"/>
        </w:rPr>
        <w:t>to</w:t>
      </w:r>
      <w:r w:rsidRPr="00A03CF8">
        <w:rPr>
          <w:spacing w:val="-8"/>
          <w:sz w:val="20"/>
          <w:szCs w:val="20"/>
        </w:rPr>
        <w:t xml:space="preserve"> </w:t>
      </w:r>
      <w:r w:rsidRPr="00A03CF8">
        <w:rPr>
          <w:sz w:val="20"/>
          <w:szCs w:val="20"/>
        </w:rPr>
        <w:t>be</w:t>
      </w:r>
      <w:r w:rsidRPr="00A03CF8">
        <w:rPr>
          <w:spacing w:val="-8"/>
          <w:sz w:val="20"/>
          <w:szCs w:val="20"/>
        </w:rPr>
        <w:t xml:space="preserve"> </w:t>
      </w:r>
      <w:r w:rsidRPr="00A03CF8">
        <w:rPr>
          <w:b/>
          <w:color w:val="FF0000"/>
          <w:sz w:val="20"/>
          <w:szCs w:val="20"/>
        </w:rPr>
        <w:t>[Insert</w:t>
      </w:r>
      <w:r w:rsidRPr="00A03CF8">
        <w:rPr>
          <w:b/>
          <w:color w:val="FF0000"/>
          <w:spacing w:val="-8"/>
          <w:sz w:val="20"/>
          <w:szCs w:val="20"/>
        </w:rPr>
        <w:t xml:space="preserve"> </w:t>
      </w:r>
      <w:r w:rsidRPr="00A03CF8">
        <w:rPr>
          <w:b/>
          <w:color w:val="FF0000"/>
          <w:sz w:val="20"/>
          <w:szCs w:val="20"/>
        </w:rPr>
        <w:t>Month, Day,</w:t>
      </w:r>
      <w:r w:rsidRPr="00A03CF8">
        <w:rPr>
          <w:b/>
          <w:color w:val="FF0000"/>
          <w:spacing w:val="-9"/>
          <w:sz w:val="20"/>
          <w:szCs w:val="20"/>
        </w:rPr>
        <w:t xml:space="preserve"> </w:t>
      </w:r>
      <w:r w:rsidRPr="00A03CF8">
        <w:rPr>
          <w:b/>
          <w:color w:val="FF0000"/>
          <w:sz w:val="20"/>
          <w:szCs w:val="20"/>
        </w:rPr>
        <w:t>Year]</w:t>
      </w:r>
      <w:r w:rsidRPr="00A03CF8">
        <w:rPr>
          <w:sz w:val="20"/>
          <w:szCs w:val="20"/>
        </w:rPr>
        <w:t>,</w:t>
      </w:r>
      <w:r w:rsidRPr="00A03CF8">
        <w:rPr>
          <w:spacing w:val="-9"/>
          <w:sz w:val="20"/>
          <w:szCs w:val="20"/>
        </w:rPr>
        <w:t xml:space="preserve"> </w:t>
      </w:r>
      <w:r w:rsidRPr="00A03CF8">
        <w:rPr>
          <w:sz w:val="20"/>
          <w:szCs w:val="20"/>
        </w:rPr>
        <w:t>shall</w:t>
      </w:r>
      <w:r w:rsidRPr="00A03CF8">
        <w:rPr>
          <w:spacing w:val="-11"/>
          <w:sz w:val="20"/>
          <w:szCs w:val="20"/>
        </w:rPr>
        <w:t xml:space="preserve"> </w:t>
      </w:r>
      <w:r w:rsidRPr="00A03CF8">
        <w:rPr>
          <w:sz w:val="20"/>
          <w:szCs w:val="20"/>
        </w:rPr>
        <w:t>be</w:t>
      </w:r>
      <w:r w:rsidRPr="00A03CF8">
        <w:rPr>
          <w:spacing w:val="-11"/>
          <w:sz w:val="20"/>
          <w:szCs w:val="20"/>
        </w:rPr>
        <w:t xml:space="preserve"> </w:t>
      </w:r>
      <w:r w:rsidRPr="00A03CF8">
        <w:rPr>
          <w:sz w:val="20"/>
          <w:szCs w:val="20"/>
        </w:rPr>
        <w:t>more</w:t>
      </w:r>
      <w:r w:rsidRPr="00A03CF8">
        <w:rPr>
          <w:spacing w:val="-11"/>
          <w:sz w:val="20"/>
          <w:szCs w:val="20"/>
        </w:rPr>
        <w:t xml:space="preserve"> </w:t>
      </w:r>
      <w:r w:rsidRPr="00A03CF8">
        <w:rPr>
          <w:sz w:val="20"/>
          <w:szCs w:val="20"/>
        </w:rPr>
        <w:t>specifically</w:t>
      </w:r>
      <w:r w:rsidRPr="00A03CF8">
        <w:rPr>
          <w:spacing w:val="-10"/>
          <w:sz w:val="20"/>
          <w:szCs w:val="20"/>
        </w:rPr>
        <w:t xml:space="preserve"> </w:t>
      </w:r>
      <w:r w:rsidRPr="00A03CF8">
        <w:rPr>
          <w:sz w:val="20"/>
          <w:szCs w:val="20"/>
        </w:rPr>
        <w:t>set</w:t>
      </w:r>
      <w:r w:rsidRPr="00A03CF8">
        <w:rPr>
          <w:spacing w:val="-9"/>
          <w:sz w:val="20"/>
          <w:szCs w:val="20"/>
        </w:rPr>
        <w:t xml:space="preserve"> </w:t>
      </w:r>
      <w:r w:rsidRPr="00A03CF8">
        <w:rPr>
          <w:sz w:val="20"/>
          <w:szCs w:val="20"/>
        </w:rPr>
        <w:t>forth</w:t>
      </w:r>
      <w:r w:rsidRPr="00A03CF8">
        <w:rPr>
          <w:spacing w:val="-9"/>
          <w:sz w:val="20"/>
          <w:szCs w:val="20"/>
        </w:rPr>
        <w:t xml:space="preserve"> </w:t>
      </w:r>
      <w:r w:rsidRPr="00A03CF8">
        <w:rPr>
          <w:sz w:val="20"/>
          <w:szCs w:val="20"/>
        </w:rPr>
        <w:t>in</w:t>
      </w:r>
      <w:r w:rsidRPr="00A03CF8">
        <w:rPr>
          <w:spacing w:val="-9"/>
          <w:sz w:val="20"/>
          <w:szCs w:val="20"/>
        </w:rPr>
        <w:t xml:space="preserve"> </w:t>
      </w:r>
      <w:r w:rsidRPr="00A03CF8">
        <w:rPr>
          <w:sz w:val="20"/>
          <w:szCs w:val="20"/>
        </w:rPr>
        <w:t>a</w:t>
      </w:r>
      <w:r w:rsidRPr="00A03CF8">
        <w:rPr>
          <w:spacing w:val="-9"/>
          <w:sz w:val="20"/>
          <w:szCs w:val="20"/>
        </w:rPr>
        <w:t xml:space="preserve"> </w:t>
      </w:r>
      <w:r w:rsidRPr="00A03CF8">
        <w:rPr>
          <w:sz w:val="20"/>
          <w:szCs w:val="20"/>
        </w:rPr>
        <w:t>Supplemental</w:t>
      </w:r>
      <w:r w:rsidRPr="00A03CF8">
        <w:rPr>
          <w:spacing w:val="-8"/>
          <w:sz w:val="20"/>
          <w:szCs w:val="20"/>
        </w:rPr>
        <w:t xml:space="preserve"> </w:t>
      </w:r>
      <w:r w:rsidRPr="00A03CF8">
        <w:rPr>
          <w:sz w:val="20"/>
          <w:szCs w:val="20"/>
        </w:rPr>
        <w:t>Agreement</w:t>
      </w:r>
      <w:r w:rsidRPr="00A03CF8">
        <w:rPr>
          <w:spacing w:val="-9"/>
          <w:sz w:val="20"/>
          <w:szCs w:val="20"/>
        </w:rPr>
        <w:t xml:space="preserve"> </w:t>
      </w:r>
      <w:r w:rsidRPr="00A03CF8">
        <w:rPr>
          <w:sz w:val="20"/>
          <w:szCs w:val="20"/>
        </w:rPr>
        <w:t>to</w:t>
      </w:r>
      <w:r w:rsidRPr="00A03CF8">
        <w:rPr>
          <w:spacing w:val="-9"/>
          <w:sz w:val="20"/>
          <w:szCs w:val="20"/>
        </w:rPr>
        <w:t xml:space="preserve"> </w:t>
      </w:r>
      <w:r w:rsidRPr="00A03CF8">
        <w:rPr>
          <w:sz w:val="20"/>
          <w:szCs w:val="20"/>
        </w:rPr>
        <w:t>be</w:t>
      </w:r>
      <w:r w:rsidRPr="00A03CF8">
        <w:rPr>
          <w:spacing w:val="-11"/>
          <w:sz w:val="20"/>
          <w:szCs w:val="20"/>
        </w:rPr>
        <w:t xml:space="preserve"> </w:t>
      </w:r>
      <w:r w:rsidRPr="00A03CF8">
        <w:rPr>
          <w:sz w:val="20"/>
          <w:szCs w:val="20"/>
        </w:rPr>
        <w:t>executed</w:t>
      </w:r>
      <w:r w:rsidRPr="00A03CF8">
        <w:rPr>
          <w:spacing w:val="-11"/>
          <w:sz w:val="20"/>
          <w:szCs w:val="20"/>
        </w:rPr>
        <w:t xml:space="preserve"> </w:t>
      </w:r>
      <w:bookmarkStart w:id="2" w:name="_Hlk162877573"/>
      <w:r w:rsidR="00C30E73" w:rsidRPr="00A03CF8">
        <w:rPr>
          <w:spacing w:val="-11"/>
          <w:sz w:val="20"/>
          <w:szCs w:val="20"/>
        </w:rPr>
        <w:t>when construction of the build-out of the Space conforming to this Lease and the Construction and Security Specifications attached to this Lease, are substantially complete and a Certificate of Occupancy (C of O) has been issued as provided in Section 4.05.</w:t>
      </w:r>
      <w:bookmarkEnd w:id="2"/>
      <w:r w:rsidRPr="00A03CF8">
        <w:rPr>
          <w:spacing w:val="34"/>
          <w:sz w:val="20"/>
          <w:szCs w:val="20"/>
        </w:rPr>
        <w:t xml:space="preserve"> </w:t>
      </w:r>
      <w:r w:rsidRPr="00A03CF8">
        <w:rPr>
          <w:sz w:val="20"/>
          <w:szCs w:val="20"/>
        </w:rPr>
        <w:t>The</w:t>
      </w:r>
      <w:r w:rsidRPr="00A03CF8">
        <w:rPr>
          <w:spacing w:val="-8"/>
          <w:sz w:val="20"/>
          <w:szCs w:val="20"/>
        </w:rPr>
        <w:t xml:space="preserve"> </w:t>
      </w:r>
      <w:r w:rsidRPr="00A03CF8">
        <w:rPr>
          <w:sz w:val="20"/>
          <w:szCs w:val="20"/>
        </w:rPr>
        <w:t>Government’s</w:t>
      </w:r>
      <w:r w:rsidRPr="00A03CF8">
        <w:rPr>
          <w:spacing w:val="-7"/>
          <w:sz w:val="20"/>
          <w:szCs w:val="20"/>
        </w:rPr>
        <w:t xml:space="preserve"> </w:t>
      </w:r>
      <w:r w:rsidRPr="00A03CF8">
        <w:rPr>
          <w:sz w:val="20"/>
          <w:szCs w:val="20"/>
        </w:rPr>
        <w:t>obligation and legal liability for performance of this Lease beyond 30 September of any year during the term of this Lease is contingent upon the availability of annually appropriated funds.</w:t>
      </w:r>
      <w:r w:rsidRPr="00A03CF8">
        <w:rPr>
          <w:spacing w:val="40"/>
          <w:sz w:val="20"/>
          <w:szCs w:val="20"/>
        </w:rPr>
        <w:t xml:space="preserve"> </w:t>
      </w:r>
      <w:r w:rsidRPr="00A03CF8">
        <w:rPr>
          <w:sz w:val="20"/>
          <w:szCs w:val="20"/>
        </w:rPr>
        <w:t>Nothing in this Lease shall constitute, or be deemed to constitute, an obligation of future appropriations by the United States or considered as implying that the Congress will appropriate additional funds.</w:t>
      </w:r>
      <w:r w:rsidRPr="00A03CF8">
        <w:rPr>
          <w:spacing w:val="40"/>
          <w:sz w:val="20"/>
          <w:szCs w:val="20"/>
        </w:rPr>
        <w:t xml:space="preserve"> </w:t>
      </w:r>
      <w:r w:rsidRPr="00A03CF8">
        <w:rPr>
          <w:sz w:val="20"/>
          <w:szCs w:val="20"/>
        </w:rPr>
        <w:t>It is understood an</w:t>
      </w:r>
      <w:r w:rsidR="00D911D3" w:rsidRPr="00A03CF8">
        <w:rPr>
          <w:sz w:val="20"/>
          <w:szCs w:val="20"/>
        </w:rPr>
        <w:t>d agreed that no rental shall accrue until the actual delivery date and acceptance of the Space by the Government. Right of entry for the Government shall commence on the execution date of this Lease by the Government.</w:t>
      </w:r>
      <w:bookmarkEnd w:id="1"/>
    </w:p>
    <w:p w14:paraId="53ECEE21" w14:textId="77777777" w:rsidR="001277ED" w:rsidRPr="00A03CF8" w:rsidRDefault="001277ED" w:rsidP="005C4FAE">
      <w:pPr>
        <w:pStyle w:val="BodyText"/>
        <w:spacing w:line="254" w:lineRule="auto"/>
        <w:ind w:left="120" w:right="111"/>
        <w:jc w:val="both"/>
        <w:rPr>
          <w:rFonts w:eastAsia="Times New Roman"/>
          <w:b/>
          <w:color w:val="FF0000"/>
          <w:sz w:val="20"/>
          <w:szCs w:val="20"/>
        </w:rPr>
      </w:pPr>
    </w:p>
    <w:p w14:paraId="4BCCF9D9" w14:textId="77777777" w:rsidR="005B4E18" w:rsidRDefault="005B4E18">
      <w:pPr>
        <w:sectPr w:rsidR="005B4E18">
          <w:headerReference w:type="even" r:id="rId8"/>
          <w:headerReference w:type="default" r:id="rId9"/>
          <w:footerReference w:type="even" r:id="rId10"/>
          <w:footerReference w:type="default" r:id="rId11"/>
          <w:headerReference w:type="first" r:id="rId12"/>
          <w:footerReference w:type="first" r:id="rId13"/>
          <w:pgSz w:w="12240" w:h="15840"/>
          <w:pgMar w:top="1380" w:right="600" w:bottom="1220" w:left="600" w:header="0" w:footer="1028" w:gutter="0"/>
          <w:cols w:space="720"/>
        </w:sectPr>
      </w:pPr>
    </w:p>
    <w:p w14:paraId="1199D1A7" w14:textId="77777777" w:rsidR="005B4E18" w:rsidRPr="00A03CF8" w:rsidRDefault="00C85367">
      <w:pPr>
        <w:spacing w:before="74"/>
        <w:ind w:left="232"/>
        <w:rPr>
          <w:b/>
          <w:sz w:val="20"/>
          <w:szCs w:val="20"/>
        </w:rPr>
      </w:pPr>
      <w:r w:rsidRPr="00A03CF8">
        <w:rPr>
          <w:b/>
          <w:sz w:val="20"/>
          <w:szCs w:val="20"/>
        </w:rPr>
        <w:lastRenderedPageBreak/>
        <w:t>TABLE</w:t>
      </w:r>
      <w:r w:rsidRPr="00A03CF8">
        <w:rPr>
          <w:b/>
          <w:spacing w:val="-2"/>
          <w:sz w:val="20"/>
          <w:szCs w:val="20"/>
        </w:rPr>
        <w:t xml:space="preserve"> </w:t>
      </w:r>
      <w:r w:rsidRPr="00A03CF8">
        <w:rPr>
          <w:b/>
          <w:sz w:val="20"/>
          <w:szCs w:val="20"/>
        </w:rPr>
        <w:t>OF</w:t>
      </w:r>
      <w:r w:rsidRPr="00A03CF8">
        <w:rPr>
          <w:b/>
          <w:spacing w:val="-2"/>
          <w:sz w:val="20"/>
          <w:szCs w:val="20"/>
        </w:rPr>
        <w:t xml:space="preserve"> CONTENTS</w:t>
      </w:r>
    </w:p>
    <w:p w14:paraId="550CA2A6" w14:textId="29D3E786" w:rsidR="005B4E18" w:rsidRPr="00A03CF8" w:rsidRDefault="00605C3A">
      <w:pPr>
        <w:rPr>
          <w:b/>
          <w:bCs/>
          <w:color w:val="FF0000"/>
          <w:sz w:val="20"/>
          <w:szCs w:val="20"/>
        </w:rPr>
        <w:sectPr w:rsidR="005B4E18" w:rsidRPr="00A03CF8">
          <w:pgSz w:w="12240" w:h="15840"/>
          <w:pgMar w:top="1360" w:right="600" w:bottom="1477" w:left="600" w:header="0" w:footer="1028" w:gutter="0"/>
          <w:cols w:space="720"/>
        </w:sectPr>
      </w:pPr>
      <w:r w:rsidRPr="00A03CF8">
        <w:rPr>
          <w:b/>
          <w:bCs/>
          <w:color w:val="FF0000"/>
          <w:sz w:val="20"/>
          <w:szCs w:val="20"/>
        </w:rPr>
        <w:t xml:space="preserve">(Note: Revise as appropriate if </w:t>
      </w:r>
      <w:r w:rsidR="00256A81" w:rsidRPr="00A03CF8">
        <w:rPr>
          <w:b/>
          <w:bCs/>
          <w:color w:val="FF0000"/>
          <w:sz w:val="20"/>
          <w:szCs w:val="20"/>
        </w:rPr>
        <w:t>paragraphs are deleted or added.</w:t>
      </w:r>
      <w:r w:rsidR="00FD0AFE" w:rsidRPr="00A03CF8">
        <w:rPr>
          <w:b/>
          <w:bCs/>
          <w:color w:val="FF0000"/>
          <w:sz w:val="20"/>
          <w:szCs w:val="20"/>
        </w:rPr>
        <w:t xml:space="preserve"> Add page numbers.</w:t>
      </w:r>
      <w:r w:rsidR="00256A81" w:rsidRPr="00A03CF8">
        <w:rPr>
          <w:b/>
          <w:bCs/>
          <w:color w:val="FF0000"/>
          <w:sz w:val="20"/>
          <w:szCs w:val="20"/>
        </w:rPr>
        <w:t xml:space="preserve"> May also elect to delete this Table of Contents.)</w:t>
      </w:r>
    </w:p>
    <w:sdt>
      <w:sdtPr>
        <w:rPr>
          <w:b w:val="0"/>
          <w:bCs w:val="0"/>
          <w:sz w:val="20"/>
          <w:szCs w:val="20"/>
        </w:rPr>
        <w:id w:val="-2016060626"/>
        <w:docPartObj>
          <w:docPartGallery w:val="Table of Contents"/>
          <w:docPartUnique/>
        </w:docPartObj>
      </w:sdtPr>
      <w:sdtEndPr/>
      <w:sdtContent>
        <w:p w14:paraId="60C88FDF" w14:textId="24BBAFFA" w:rsidR="005B4E18" w:rsidRPr="00A03CF8" w:rsidRDefault="00C85367">
          <w:pPr>
            <w:pStyle w:val="TOC2"/>
            <w:tabs>
              <w:tab w:val="left" w:pos="1329"/>
              <w:tab w:val="right" w:leader="dot" w:pos="10200"/>
            </w:tabs>
            <w:spacing w:before="300"/>
            <w:ind w:left="232"/>
            <w:rPr>
              <w:sz w:val="20"/>
              <w:szCs w:val="20"/>
            </w:rPr>
          </w:pPr>
          <w:hyperlink w:anchor="_TOC_250053" w:history="1">
            <w:r w:rsidRPr="00A03CF8">
              <w:rPr>
                <w:sz w:val="20"/>
                <w:szCs w:val="20"/>
              </w:rPr>
              <w:t>SECTION</w:t>
            </w:r>
            <w:r w:rsidRPr="00A03CF8">
              <w:rPr>
                <w:spacing w:val="-8"/>
                <w:sz w:val="20"/>
                <w:szCs w:val="20"/>
              </w:rPr>
              <w:t xml:space="preserve"> </w:t>
            </w:r>
            <w:r w:rsidRPr="00A03CF8">
              <w:rPr>
                <w:spacing w:val="-10"/>
                <w:sz w:val="20"/>
                <w:szCs w:val="20"/>
              </w:rPr>
              <w:t>1</w:t>
            </w:r>
            <w:r w:rsidRPr="00A03CF8">
              <w:rPr>
                <w:sz w:val="20"/>
                <w:szCs w:val="20"/>
              </w:rPr>
              <w:tab/>
              <w:t>THE</w:t>
            </w:r>
            <w:r w:rsidRPr="00A03CF8">
              <w:rPr>
                <w:spacing w:val="-5"/>
                <w:sz w:val="20"/>
                <w:szCs w:val="20"/>
              </w:rPr>
              <w:t xml:space="preserve"> </w:t>
            </w:r>
            <w:r w:rsidRPr="00A03CF8">
              <w:rPr>
                <w:sz w:val="20"/>
                <w:szCs w:val="20"/>
              </w:rPr>
              <w:t>PREMISES,</w:t>
            </w:r>
            <w:r w:rsidRPr="00A03CF8">
              <w:rPr>
                <w:spacing w:val="-6"/>
                <w:sz w:val="20"/>
                <w:szCs w:val="20"/>
              </w:rPr>
              <w:t xml:space="preserve"> </w:t>
            </w:r>
            <w:r w:rsidRPr="00A03CF8">
              <w:rPr>
                <w:sz w:val="20"/>
                <w:szCs w:val="20"/>
              </w:rPr>
              <w:t>RENT,</w:t>
            </w:r>
            <w:r w:rsidRPr="00A03CF8">
              <w:rPr>
                <w:spacing w:val="-2"/>
                <w:sz w:val="20"/>
                <w:szCs w:val="20"/>
              </w:rPr>
              <w:t xml:space="preserve"> </w:t>
            </w:r>
            <w:r w:rsidRPr="00A03CF8">
              <w:rPr>
                <w:sz w:val="20"/>
                <w:szCs w:val="20"/>
              </w:rPr>
              <w:t>AND</w:t>
            </w:r>
            <w:r w:rsidRPr="00A03CF8">
              <w:rPr>
                <w:spacing w:val="-6"/>
                <w:sz w:val="20"/>
                <w:szCs w:val="20"/>
              </w:rPr>
              <w:t xml:space="preserve"> </w:t>
            </w:r>
            <w:r w:rsidRPr="00A03CF8">
              <w:rPr>
                <w:sz w:val="20"/>
                <w:szCs w:val="20"/>
              </w:rPr>
              <w:t>OTHER</w:t>
            </w:r>
            <w:r w:rsidRPr="00A03CF8">
              <w:rPr>
                <w:spacing w:val="-5"/>
                <w:sz w:val="20"/>
                <w:szCs w:val="20"/>
              </w:rPr>
              <w:t xml:space="preserve"> </w:t>
            </w:r>
            <w:r w:rsidRPr="00A03CF8">
              <w:rPr>
                <w:spacing w:val="-4"/>
                <w:sz w:val="20"/>
                <w:szCs w:val="20"/>
              </w:rPr>
              <w:t>TERMS</w:t>
            </w:r>
            <w:r w:rsidRPr="00A03CF8">
              <w:rPr>
                <w:sz w:val="20"/>
                <w:szCs w:val="20"/>
              </w:rPr>
              <w:tab/>
            </w:r>
          </w:hyperlink>
        </w:p>
        <w:p w14:paraId="0944487D" w14:textId="4F5ACF6E" w:rsidR="005B4E18" w:rsidRPr="00A03CF8" w:rsidRDefault="00C85367" w:rsidP="00D801FF">
          <w:pPr>
            <w:pStyle w:val="TOC3"/>
            <w:numPr>
              <w:ilvl w:val="1"/>
              <w:numId w:val="25"/>
            </w:numPr>
            <w:tabs>
              <w:tab w:val="left" w:pos="835"/>
              <w:tab w:val="right" w:leader="dot" w:pos="10311"/>
            </w:tabs>
            <w:spacing w:line="240" w:lineRule="auto"/>
            <w:rPr>
              <w:sz w:val="20"/>
              <w:szCs w:val="20"/>
            </w:rPr>
          </w:pPr>
          <w:hyperlink w:anchor="_TOC_250052" w:history="1">
            <w:r w:rsidRPr="00A03CF8">
              <w:rPr>
                <w:sz w:val="20"/>
                <w:szCs w:val="20"/>
              </w:rPr>
              <w:t>THE</w:t>
            </w:r>
            <w:r w:rsidRPr="00A03CF8">
              <w:rPr>
                <w:spacing w:val="-4"/>
                <w:sz w:val="20"/>
                <w:szCs w:val="20"/>
              </w:rPr>
              <w:t xml:space="preserve"> </w:t>
            </w:r>
            <w:r w:rsidRPr="00A03CF8">
              <w:rPr>
                <w:spacing w:val="-2"/>
                <w:sz w:val="20"/>
                <w:szCs w:val="20"/>
              </w:rPr>
              <w:t>PREMISES</w:t>
            </w:r>
            <w:r w:rsidRPr="00A03CF8">
              <w:rPr>
                <w:sz w:val="20"/>
                <w:szCs w:val="20"/>
              </w:rPr>
              <w:tab/>
            </w:r>
          </w:hyperlink>
        </w:p>
        <w:p w14:paraId="1B9D9B29" w14:textId="69D47EFB" w:rsidR="005B4E18" w:rsidRPr="00A03CF8" w:rsidRDefault="000474AF" w:rsidP="00D801FF">
          <w:pPr>
            <w:pStyle w:val="TOC3"/>
            <w:numPr>
              <w:ilvl w:val="1"/>
              <w:numId w:val="25"/>
            </w:numPr>
            <w:tabs>
              <w:tab w:val="left" w:pos="835"/>
              <w:tab w:val="right" w:leader="dot" w:pos="10310"/>
            </w:tabs>
            <w:spacing w:line="240" w:lineRule="auto"/>
            <w:rPr>
              <w:sz w:val="20"/>
              <w:szCs w:val="20"/>
            </w:rPr>
          </w:pPr>
          <w:hyperlink w:anchor="_TOC_250051" w:history="1">
            <w:r w:rsidRPr="00A03CF8">
              <w:rPr>
                <w:sz w:val="20"/>
                <w:szCs w:val="20"/>
              </w:rPr>
              <w:t>EXPRESS APPURTENANT RIGHTS</w:t>
            </w:r>
            <w:r w:rsidR="00C85367" w:rsidRPr="00A03CF8">
              <w:rPr>
                <w:sz w:val="20"/>
                <w:szCs w:val="20"/>
              </w:rPr>
              <w:tab/>
            </w:r>
          </w:hyperlink>
        </w:p>
        <w:p w14:paraId="08562CC5" w14:textId="18186317" w:rsidR="005B4E18" w:rsidRPr="00A03CF8" w:rsidRDefault="00ED1DCF" w:rsidP="00D801FF">
          <w:pPr>
            <w:pStyle w:val="TOC3"/>
            <w:numPr>
              <w:ilvl w:val="1"/>
              <w:numId w:val="25"/>
            </w:numPr>
            <w:tabs>
              <w:tab w:val="left" w:pos="834"/>
              <w:tab w:val="right" w:leader="dot" w:pos="10310"/>
            </w:tabs>
            <w:ind w:left="834" w:hanging="604"/>
            <w:rPr>
              <w:sz w:val="20"/>
              <w:szCs w:val="20"/>
            </w:rPr>
          </w:pPr>
          <w:hyperlink w:anchor="_TOC_250050" w:history="1">
            <w:r w:rsidRPr="00A03CF8">
              <w:rPr>
                <w:sz w:val="20"/>
                <w:szCs w:val="20"/>
              </w:rPr>
              <w:t>RENT AND OTHER CONSIDERATION</w:t>
            </w:r>
            <w:r w:rsidR="00C85367" w:rsidRPr="00A03CF8">
              <w:rPr>
                <w:sz w:val="20"/>
                <w:szCs w:val="20"/>
              </w:rPr>
              <w:tab/>
            </w:r>
          </w:hyperlink>
        </w:p>
        <w:p w14:paraId="6D002FDF" w14:textId="7A9E1F27" w:rsidR="005B4E18" w:rsidRPr="00A03CF8" w:rsidRDefault="00ED1DCF" w:rsidP="00D801FF">
          <w:pPr>
            <w:pStyle w:val="TOC3"/>
            <w:numPr>
              <w:ilvl w:val="1"/>
              <w:numId w:val="25"/>
            </w:numPr>
            <w:tabs>
              <w:tab w:val="left" w:pos="834"/>
              <w:tab w:val="right" w:leader="dot" w:pos="10310"/>
            </w:tabs>
            <w:spacing w:before="0"/>
            <w:ind w:left="834" w:hanging="604"/>
            <w:rPr>
              <w:sz w:val="20"/>
              <w:szCs w:val="20"/>
            </w:rPr>
          </w:pPr>
          <w:hyperlink w:anchor="_TOC_250049" w:history="1">
            <w:r w:rsidRPr="00A03CF8">
              <w:rPr>
                <w:sz w:val="20"/>
                <w:szCs w:val="20"/>
              </w:rPr>
              <w:t>TERMINATION</w:t>
            </w:r>
            <w:r w:rsidR="00C85367" w:rsidRPr="00A03CF8">
              <w:rPr>
                <w:spacing w:val="-5"/>
                <w:sz w:val="20"/>
                <w:szCs w:val="20"/>
              </w:rPr>
              <w:t xml:space="preserve"> </w:t>
            </w:r>
            <w:r w:rsidR="00C85367" w:rsidRPr="00A03CF8">
              <w:rPr>
                <w:spacing w:val="-2"/>
                <w:sz w:val="20"/>
                <w:szCs w:val="20"/>
              </w:rPr>
              <w:t>RIGHTS</w:t>
            </w:r>
            <w:r w:rsidR="00C85367" w:rsidRPr="00A03CF8">
              <w:rPr>
                <w:sz w:val="20"/>
                <w:szCs w:val="20"/>
              </w:rPr>
              <w:tab/>
            </w:r>
          </w:hyperlink>
        </w:p>
        <w:p w14:paraId="3B396198" w14:textId="1F1E050B" w:rsidR="005B4E18" w:rsidRPr="00A03CF8" w:rsidRDefault="00ED1DCF" w:rsidP="00D801FF">
          <w:pPr>
            <w:pStyle w:val="TOC3"/>
            <w:numPr>
              <w:ilvl w:val="1"/>
              <w:numId w:val="25"/>
            </w:numPr>
            <w:tabs>
              <w:tab w:val="left" w:pos="834"/>
              <w:tab w:val="right" w:leader="dot" w:pos="10310"/>
            </w:tabs>
            <w:spacing w:line="240" w:lineRule="auto"/>
            <w:ind w:left="834" w:hanging="604"/>
            <w:rPr>
              <w:sz w:val="20"/>
              <w:szCs w:val="20"/>
            </w:rPr>
          </w:pPr>
          <w:hyperlink w:anchor="_TOC_250048" w:history="1">
            <w:r w:rsidRPr="00A03CF8">
              <w:rPr>
                <w:sz w:val="20"/>
                <w:szCs w:val="20"/>
              </w:rPr>
              <w:t>RENEWAL RIGHTS</w:t>
            </w:r>
            <w:r w:rsidR="00C85367" w:rsidRPr="00A03CF8">
              <w:rPr>
                <w:sz w:val="20"/>
                <w:szCs w:val="20"/>
              </w:rPr>
              <w:tab/>
            </w:r>
          </w:hyperlink>
        </w:p>
        <w:p w14:paraId="2361C722" w14:textId="5DB443CC" w:rsidR="005B4E18" w:rsidRPr="00A03CF8" w:rsidRDefault="00ED1DCF" w:rsidP="00D801FF">
          <w:pPr>
            <w:pStyle w:val="TOC3"/>
            <w:numPr>
              <w:ilvl w:val="1"/>
              <w:numId w:val="25"/>
            </w:numPr>
            <w:tabs>
              <w:tab w:val="left" w:pos="834"/>
              <w:tab w:val="right" w:leader="dot" w:pos="10310"/>
            </w:tabs>
            <w:spacing w:before="0"/>
            <w:ind w:left="834" w:hanging="604"/>
            <w:rPr>
              <w:sz w:val="20"/>
              <w:szCs w:val="20"/>
            </w:rPr>
          </w:pPr>
          <w:hyperlink w:anchor="_TOC_250047" w:history="1">
            <w:r w:rsidRPr="00A03CF8">
              <w:rPr>
                <w:sz w:val="20"/>
                <w:szCs w:val="20"/>
              </w:rPr>
              <w:t>CONDITION REPORT</w:t>
            </w:r>
            <w:r w:rsidR="00C85367" w:rsidRPr="00A03CF8">
              <w:rPr>
                <w:sz w:val="20"/>
                <w:szCs w:val="20"/>
              </w:rPr>
              <w:tab/>
            </w:r>
          </w:hyperlink>
        </w:p>
        <w:p w14:paraId="79211EB1" w14:textId="6799C9EA" w:rsidR="005B4E18" w:rsidRPr="00A03CF8" w:rsidRDefault="00ED1DCF" w:rsidP="00D801FF">
          <w:pPr>
            <w:pStyle w:val="TOC3"/>
            <w:numPr>
              <w:ilvl w:val="1"/>
              <w:numId w:val="25"/>
            </w:numPr>
            <w:tabs>
              <w:tab w:val="left" w:pos="834"/>
              <w:tab w:val="right" w:leader="dot" w:pos="10310"/>
            </w:tabs>
            <w:spacing w:before="0"/>
            <w:ind w:left="834" w:hanging="604"/>
            <w:rPr>
              <w:sz w:val="20"/>
              <w:szCs w:val="20"/>
            </w:rPr>
          </w:pPr>
          <w:hyperlink w:anchor="_TOC_250046" w:history="1">
            <w:r w:rsidRPr="00A03CF8">
              <w:rPr>
                <w:spacing w:val="-2"/>
                <w:sz w:val="20"/>
                <w:szCs w:val="20"/>
              </w:rPr>
              <w:t>DOCUMENTS INCORPORATED IN THE LEASE</w:t>
            </w:r>
            <w:r w:rsidR="00C85367" w:rsidRPr="00A03CF8">
              <w:rPr>
                <w:sz w:val="20"/>
                <w:szCs w:val="20"/>
              </w:rPr>
              <w:tab/>
            </w:r>
          </w:hyperlink>
        </w:p>
        <w:p w14:paraId="06A3671D" w14:textId="11E409ED" w:rsidR="005B4E18" w:rsidRPr="00A03CF8" w:rsidRDefault="00ED1DCF" w:rsidP="00D801FF">
          <w:pPr>
            <w:pStyle w:val="TOC3"/>
            <w:numPr>
              <w:ilvl w:val="1"/>
              <w:numId w:val="25"/>
            </w:numPr>
            <w:tabs>
              <w:tab w:val="left" w:pos="834"/>
              <w:tab w:val="right" w:leader="dot" w:pos="10310"/>
            </w:tabs>
            <w:spacing w:line="240" w:lineRule="auto"/>
            <w:ind w:left="834" w:hanging="604"/>
            <w:rPr>
              <w:sz w:val="20"/>
              <w:szCs w:val="20"/>
            </w:rPr>
          </w:pPr>
          <w:hyperlink w:anchor="_TOC_250045" w:history="1">
            <w:r w:rsidRPr="00A03CF8">
              <w:rPr>
                <w:sz w:val="20"/>
                <w:szCs w:val="20"/>
              </w:rPr>
              <w:t>NOTICES</w:t>
            </w:r>
            <w:r w:rsidR="00C85367" w:rsidRPr="00A03CF8">
              <w:rPr>
                <w:sz w:val="20"/>
                <w:szCs w:val="20"/>
              </w:rPr>
              <w:tab/>
            </w:r>
          </w:hyperlink>
        </w:p>
        <w:p w14:paraId="45B76BEC" w14:textId="745D7C7F" w:rsidR="005B4E18" w:rsidRPr="00A03CF8" w:rsidRDefault="00C85367" w:rsidP="00D801FF">
          <w:pPr>
            <w:pStyle w:val="TOC3"/>
            <w:numPr>
              <w:ilvl w:val="1"/>
              <w:numId w:val="25"/>
            </w:numPr>
            <w:tabs>
              <w:tab w:val="left" w:pos="834"/>
              <w:tab w:val="right" w:leader="dot" w:pos="10310"/>
            </w:tabs>
            <w:ind w:left="834" w:hanging="604"/>
            <w:rPr>
              <w:sz w:val="20"/>
              <w:szCs w:val="20"/>
            </w:rPr>
          </w:pPr>
          <w:hyperlink w:anchor="_TOC_250044" w:history="1">
            <w:r w:rsidRPr="00A03CF8">
              <w:rPr>
                <w:sz w:val="20"/>
                <w:szCs w:val="20"/>
              </w:rPr>
              <w:t>IN</w:t>
            </w:r>
            <w:r w:rsidR="00ED1DCF" w:rsidRPr="00A03CF8">
              <w:rPr>
                <w:sz w:val="20"/>
                <w:szCs w:val="20"/>
              </w:rPr>
              <w:t>ITIAL ALTERATIONS</w:t>
            </w:r>
            <w:r w:rsidRPr="00A03CF8">
              <w:rPr>
                <w:sz w:val="20"/>
                <w:szCs w:val="20"/>
              </w:rPr>
              <w:tab/>
            </w:r>
          </w:hyperlink>
        </w:p>
        <w:p w14:paraId="28B412E7" w14:textId="1A9A797B" w:rsidR="005B4E18" w:rsidRPr="00A03CF8" w:rsidRDefault="00ED1DCF" w:rsidP="00D801FF">
          <w:pPr>
            <w:pStyle w:val="TOC3"/>
            <w:numPr>
              <w:ilvl w:val="1"/>
              <w:numId w:val="24"/>
            </w:numPr>
            <w:tabs>
              <w:tab w:val="left" w:pos="834"/>
              <w:tab w:val="right" w:leader="dot" w:pos="10310"/>
            </w:tabs>
            <w:spacing w:before="0"/>
            <w:ind w:hanging="604"/>
            <w:rPr>
              <w:sz w:val="20"/>
              <w:szCs w:val="20"/>
            </w:rPr>
          </w:pPr>
          <w:r w:rsidRPr="00A03CF8">
            <w:rPr>
              <w:sz w:val="20"/>
              <w:szCs w:val="20"/>
            </w:rPr>
            <w:t>LESSORS UNIQUE ENTITY IDENTIFIER</w:t>
          </w:r>
          <w:r w:rsidRPr="00A03CF8">
            <w:rPr>
              <w:sz w:val="20"/>
              <w:szCs w:val="20"/>
            </w:rPr>
            <w:tab/>
          </w:r>
        </w:p>
        <w:p w14:paraId="5B1788A6" w14:textId="494BBA3B" w:rsidR="005B4E18" w:rsidRPr="00A03CF8" w:rsidRDefault="00C85367">
          <w:pPr>
            <w:pStyle w:val="TOC1"/>
            <w:tabs>
              <w:tab w:val="left" w:pos="1329"/>
              <w:tab w:val="right" w:leader="dot" w:pos="10199"/>
            </w:tabs>
            <w:rPr>
              <w:sz w:val="20"/>
              <w:szCs w:val="20"/>
            </w:rPr>
          </w:pPr>
          <w:hyperlink w:anchor="_TOC_250042" w:history="1">
            <w:r w:rsidRPr="00A03CF8">
              <w:rPr>
                <w:sz w:val="20"/>
                <w:szCs w:val="20"/>
              </w:rPr>
              <w:t>SECTION</w:t>
            </w:r>
            <w:r w:rsidRPr="00A03CF8">
              <w:rPr>
                <w:spacing w:val="-8"/>
                <w:sz w:val="20"/>
                <w:szCs w:val="20"/>
              </w:rPr>
              <w:t xml:space="preserve"> </w:t>
            </w:r>
            <w:r w:rsidRPr="00A03CF8">
              <w:rPr>
                <w:spacing w:val="-10"/>
                <w:sz w:val="20"/>
                <w:szCs w:val="20"/>
              </w:rPr>
              <w:t>2</w:t>
            </w:r>
            <w:r w:rsidRPr="00A03CF8">
              <w:rPr>
                <w:sz w:val="20"/>
                <w:szCs w:val="20"/>
              </w:rPr>
              <w:tab/>
              <w:t>GENERAL</w:t>
            </w:r>
            <w:r w:rsidRPr="00A03CF8">
              <w:rPr>
                <w:spacing w:val="-8"/>
                <w:sz w:val="20"/>
                <w:szCs w:val="20"/>
              </w:rPr>
              <w:t xml:space="preserve"> </w:t>
            </w:r>
            <w:r w:rsidRPr="00A03CF8">
              <w:rPr>
                <w:sz w:val="20"/>
                <w:szCs w:val="20"/>
              </w:rPr>
              <w:t>TERMS,</w:t>
            </w:r>
            <w:r w:rsidRPr="00A03CF8">
              <w:rPr>
                <w:spacing w:val="-7"/>
                <w:sz w:val="20"/>
                <w:szCs w:val="20"/>
              </w:rPr>
              <w:t xml:space="preserve"> </w:t>
            </w:r>
            <w:r w:rsidRPr="00A03CF8">
              <w:rPr>
                <w:sz w:val="20"/>
                <w:szCs w:val="20"/>
              </w:rPr>
              <w:t>CONDITIONS,</w:t>
            </w:r>
            <w:r w:rsidRPr="00A03CF8">
              <w:rPr>
                <w:spacing w:val="-6"/>
                <w:sz w:val="20"/>
                <w:szCs w:val="20"/>
              </w:rPr>
              <w:t xml:space="preserve"> </w:t>
            </w:r>
            <w:r w:rsidRPr="00A03CF8">
              <w:rPr>
                <w:sz w:val="20"/>
                <w:szCs w:val="20"/>
              </w:rPr>
              <w:t>AND</w:t>
            </w:r>
            <w:r w:rsidRPr="00A03CF8">
              <w:rPr>
                <w:spacing w:val="-8"/>
                <w:sz w:val="20"/>
                <w:szCs w:val="20"/>
              </w:rPr>
              <w:t xml:space="preserve"> </w:t>
            </w:r>
            <w:r w:rsidRPr="00A03CF8">
              <w:rPr>
                <w:spacing w:val="-2"/>
                <w:sz w:val="20"/>
                <w:szCs w:val="20"/>
              </w:rPr>
              <w:t>STANDARDS</w:t>
            </w:r>
            <w:r w:rsidRPr="00A03CF8">
              <w:rPr>
                <w:sz w:val="20"/>
                <w:szCs w:val="20"/>
              </w:rPr>
              <w:tab/>
            </w:r>
          </w:hyperlink>
        </w:p>
        <w:p w14:paraId="30E22A89" w14:textId="6616B9D0" w:rsidR="005B4E18" w:rsidRPr="00A03CF8" w:rsidRDefault="00C85367" w:rsidP="00D801FF">
          <w:pPr>
            <w:pStyle w:val="TOC3"/>
            <w:numPr>
              <w:ilvl w:val="1"/>
              <w:numId w:val="23"/>
            </w:numPr>
            <w:tabs>
              <w:tab w:val="left" w:pos="834"/>
              <w:tab w:val="right" w:leader="dot" w:pos="10310"/>
            </w:tabs>
            <w:spacing w:line="240" w:lineRule="auto"/>
            <w:ind w:left="834" w:hanging="604"/>
            <w:rPr>
              <w:sz w:val="20"/>
              <w:szCs w:val="20"/>
            </w:rPr>
          </w:pPr>
          <w:hyperlink w:anchor="_TOC_250041" w:history="1">
            <w:r w:rsidRPr="00A03CF8">
              <w:rPr>
                <w:sz w:val="20"/>
                <w:szCs w:val="20"/>
              </w:rPr>
              <w:t>DEFINITIONS</w:t>
            </w:r>
            <w:r w:rsidRPr="00A03CF8">
              <w:rPr>
                <w:spacing w:val="-6"/>
                <w:sz w:val="20"/>
                <w:szCs w:val="20"/>
              </w:rPr>
              <w:t xml:space="preserve"> </w:t>
            </w:r>
            <w:r w:rsidRPr="00A03CF8">
              <w:rPr>
                <w:sz w:val="20"/>
                <w:szCs w:val="20"/>
              </w:rPr>
              <w:t>AND</w:t>
            </w:r>
            <w:r w:rsidRPr="00A03CF8">
              <w:rPr>
                <w:spacing w:val="-6"/>
                <w:sz w:val="20"/>
                <w:szCs w:val="20"/>
              </w:rPr>
              <w:t xml:space="preserve"> </w:t>
            </w:r>
            <w:r w:rsidRPr="00A03CF8">
              <w:rPr>
                <w:sz w:val="20"/>
                <w:szCs w:val="20"/>
              </w:rPr>
              <w:t>GENERAL</w:t>
            </w:r>
            <w:r w:rsidRPr="00A03CF8">
              <w:rPr>
                <w:spacing w:val="-6"/>
                <w:sz w:val="20"/>
                <w:szCs w:val="20"/>
              </w:rPr>
              <w:t xml:space="preserve"> </w:t>
            </w:r>
            <w:r w:rsidRPr="00A03CF8">
              <w:rPr>
                <w:spacing w:val="-4"/>
                <w:sz w:val="20"/>
                <w:szCs w:val="20"/>
              </w:rPr>
              <w:t>TERMS</w:t>
            </w:r>
            <w:r w:rsidRPr="00A03CF8">
              <w:rPr>
                <w:sz w:val="20"/>
                <w:szCs w:val="20"/>
              </w:rPr>
              <w:tab/>
            </w:r>
          </w:hyperlink>
        </w:p>
        <w:p w14:paraId="6F86A8A0" w14:textId="7CC7DF19" w:rsidR="005B4E18" w:rsidRPr="00A03CF8" w:rsidRDefault="00C85367" w:rsidP="00D801FF">
          <w:pPr>
            <w:pStyle w:val="TOC3"/>
            <w:numPr>
              <w:ilvl w:val="1"/>
              <w:numId w:val="23"/>
            </w:numPr>
            <w:tabs>
              <w:tab w:val="left" w:pos="835"/>
              <w:tab w:val="right" w:leader="dot" w:pos="10310"/>
            </w:tabs>
            <w:spacing w:line="240" w:lineRule="auto"/>
            <w:rPr>
              <w:sz w:val="20"/>
              <w:szCs w:val="20"/>
            </w:rPr>
          </w:pPr>
          <w:hyperlink w:anchor="_TOC_250040" w:history="1">
            <w:r w:rsidRPr="00A03CF8">
              <w:rPr>
                <w:sz w:val="20"/>
                <w:szCs w:val="20"/>
              </w:rPr>
              <w:t>AUTHORIZED</w:t>
            </w:r>
            <w:r w:rsidRPr="00A03CF8">
              <w:rPr>
                <w:spacing w:val="-7"/>
                <w:sz w:val="20"/>
                <w:szCs w:val="20"/>
              </w:rPr>
              <w:t xml:space="preserve"> </w:t>
            </w:r>
            <w:r w:rsidRPr="00A03CF8">
              <w:rPr>
                <w:spacing w:val="-2"/>
                <w:sz w:val="20"/>
                <w:szCs w:val="20"/>
              </w:rPr>
              <w:t>REPRESENTATIVES</w:t>
            </w:r>
            <w:r w:rsidRPr="00A03CF8">
              <w:rPr>
                <w:sz w:val="20"/>
                <w:szCs w:val="20"/>
              </w:rPr>
              <w:tab/>
            </w:r>
          </w:hyperlink>
        </w:p>
        <w:p w14:paraId="1C0000AE" w14:textId="54F8C933" w:rsidR="005B4E18" w:rsidRPr="00A03CF8" w:rsidRDefault="00C85367" w:rsidP="00D801FF">
          <w:pPr>
            <w:pStyle w:val="TOC3"/>
            <w:numPr>
              <w:ilvl w:val="1"/>
              <w:numId w:val="23"/>
            </w:numPr>
            <w:tabs>
              <w:tab w:val="left" w:pos="835"/>
              <w:tab w:val="right" w:leader="dot" w:pos="10310"/>
            </w:tabs>
            <w:spacing w:before="0"/>
            <w:rPr>
              <w:sz w:val="20"/>
              <w:szCs w:val="20"/>
            </w:rPr>
          </w:pPr>
          <w:hyperlink w:anchor="_TOC_250039" w:history="1">
            <w:r w:rsidRPr="00A03CF8">
              <w:rPr>
                <w:sz w:val="20"/>
                <w:szCs w:val="20"/>
              </w:rPr>
              <w:t>ALTERATIONS</w:t>
            </w:r>
            <w:r w:rsidRPr="00A03CF8">
              <w:rPr>
                <w:spacing w:val="-4"/>
                <w:sz w:val="20"/>
                <w:szCs w:val="20"/>
              </w:rPr>
              <w:t xml:space="preserve"> </w:t>
            </w:r>
            <w:r w:rsidRPr="00A03CF8">
              <w:rPr>
                <w:sz w:val="20"/>
                <w:szCs w:val="20"/>
              </w:rPr>
              <w:t>REQUESTED</w:t>
            </w:r>
            <w:r w:rsidRPr="00A03CF8">
              <w:rPr>
                <w:spacing w:val="-6"/>
                <w:sz w:val="20"/>
                <w:szCs w:val="20"/>
              </w:rPr>
              <w:t xml:space="preserve"> </w:t>
            </w:r>
            <w:r w:rsidRPr="00A03CF8">
              <w:rPr>
                <w:sz w:val="20"/>
                <w:szCs w:val="20"/>
              </w:rPr>
              <w:t>BY</w:t>
            </w:r>
            <w:r w:rsidRPr="00A03CF8">
              <w:rPr>
                <w:spacing w:val="-7"/>
                <w:sz w:val="20"/>
                <w:szCs w:val="20"/>
              </w:rPr>
              <w:t xml:space="preserve"> </w:t>
            </w:r>
            <w:r w:rsidRPr="00A03CF8">
              <w:rPr>
                <w:sz w:val="20"/>
                <w:szCs w:val="20"/>
              </w:rPr>
              <w:t>THE</w:t>
            </w:r>
            <w:r w:rsidRPr="00A03CF8">
              <w:rPr>
                <w:spacing w:val="-3"/>
                <w:sz w:val="20"/>
                <w:szCs w:val="20"/>
              </w:rPr>
              <w:t xml:space="preserve"> </w:t>
            </w:r>
            <w:r w:rsidRPr="00A03CF8">
              <w:rPr>
                <w:spacing w:val="-2"/>
                <w:sz w:val="20"/>
                <w:szCs w:val="20"/>
              </w:rPr>
              <w:t>GOVERNMENT</w:t>
            </w:r>
            <w:r w:rsidRPr="00A03CF8">
              <w:rPr>
                <w:sz w:val="20"/>
                <w:szCs w:val="20"/>
              </w:rPr>
              <w:tab/>
            </w:r>
          </w:hyperlink>
        </w:p>
        <w:p w14:paraId="3A302B1B" w14:textId="567A24A4" w:rsidR="005B4E18" w:rsidRPr="00A03CF8" w:rsidRDefault="00C85367" w:rsidP="00D801FF">
          <w:pPr>
            <w:pStyle w:val="TOC3"/>
            <w:numPr>
              <w:ilvl w:val="1"/>
              <w:numId w:val="23"/>
            </w:numPr>
            <w:tabs>
              <w:tab w:val="left" w:pos="835"/>
              <w:tab w:val="right" w:leader="dot" w:pos="10310"/>
            </w:tabs>
            <w:spacing w:before="2" w:line="240" w:lineRule="auto"/>
            <w:rPr>
              <w:sz w:val="20"/>
              <w:szCs w:val="20"/>
            </w:rPr>
          </w:pPr>
          <w:r w:rsidRPr="00A03CF8">
            <w:rPr>
              <w:sz w:val="20"/>
              <w:szCs w:val="20"/>
            </w:rPr>
            <w:t>FIRE</w:t>
          </w:r>
          <w:r w:rsidRPr="00A03CF8">
            <w:rPr>
              <w:spacing w:val="-5"/>
              <w:sz w:val="20"/>
              <w:szCs w:val="20"/>
            </w:rPr>
            <w:t xml:space="preserve"> </w:t>
          </w:r>
          <w:r w:rsidRPr="00A03CF8">
            <w:rPr>
              <w:sz w:val="20"/>
              <w:szCs w:val="20"/>
            </w:rPr>
            <w:t>AND</w:t>
          </w:r>
          <w:r w:rsidRPr="00A03CF8">
            <w:rPr>
              <w:spacing w:val="-3"/>
              <w:sz w:val="20"/>
              <w:szCs w:val="20"/>
            </w:rPr>
            <w:t xml:space="preserve"> </w:t>
          </w:r>
          <w:r w:rsidRPr="00A03CF8">
            <w:rPr>
              <w:sz w:val="20"/>
              <w:szCs w:val="20"/>
            </w:rPr>
            <w:t>CASAULTY</w:t>
          </w:r>
          <w:r w:rsidRPr="00A03CF8">
            <w:rPr>
              <w:spacing w:val="-4"/>
              <w:sz w:val="20"/>
              <w:szCs w:val="20"/>
            </w:rPr>
            <w:t xml:space="preserve"> </w:t>
          </w:r>
          <w:r w:rsidRPr="00A03CF8">
            <w:rPr>
              <w:spacing w:val="-2"/>
              <w:sz w:val="20"/>
              <w:szCs w:val="20"/>
            </w:rPr>
            <w:t>DAMAGE</w:t>
          </w:r>
          <w:r w:rsidRPr="00A03CF8">
            <w:rPr>
              <w:sz w:val="20"/>
              <w:szCs w:val="20"/>
            </w:rPr>
            <w:tab/>
          </w:r>
        </w:p>
        <w:p w14:paraId="64F26CAB" w14:textId="7358234F" w:rsidR="005B4E18" w:rsidRPr="00A03CF8" w:rsidRDefault="00C85367" w:rsidP="00D801FF">
          <w:pPr>
            <w:pStyle w:val="TOC3"/>
            <w:numPr>
              <w:ilvl w:val="1"/>
              <w:numId w:val="23"/>
            </w:numPr>
            <w:tabs>
              <w:tab w:val="left" w:pos="834"/>
              <w:tab w:val="right" w:leader="dot" w:pos="10310"/>
            </w:tabs>
            <w:ind w:left="834" w:hanging="604"/>
            <w:rPr>
              <w:sz w:val="20"/>
              <w:szCs w:val="20"/>
            </w:rPr>
          </w:pPr>
          <w:hyperlink w:anchor="_TOC_250037" w:history="1">
            <w:r w:rsidRPr="00A03CF8">
              <w:rPr>
                <w:sz w:val="20"/>
                <w:szCs w:val="20"/>
              </w:rPr>
              <w:t>DEFAULT</w:t>
            </w:r>
            <w:r w:rsidRPr="00A03CF8">
              <w:rPr>
                <w:spacing w:val="-5"/>
                <w:sz w:val="20"/>
                <w:szCs w:val="20"/>
              </w:rPr>
              <w:t xml:space="preserve"> </w:t>
            </w:r>
            <w:r w:rsidRPr="00A03CF8">
              <w:rPr>
                <w:sz w:val="20"/>
                <w:szCs w:val="20"/>
              </w:rPr>
              <w:t xml:space="preserve">BY </w:t>
            </w:r>
            <w:r w:rsidRPr="00A03CF8">
              <w:rPr>
                <w:spacing w:val="-2"/>
                <w:sz w:val="20"/>
                <w:szCs w:val="20"/>
              </w:rPr>
              <w:t>LESSOR</w:t>
            </w:r>
            <w:r w:rsidRPr="00A03CF8">
              <w:rPr>
                <w:sz w:val="20"/>
                <w:szCs w:val="20"/>
              </w:rPr>
              <w:tab/>
            </w:r>
          </w:hyperlink>
        </w:p>
        <w:p w14:paraId="4D227EEE" w14:textId="60A7D863" w:rsidR="00DF5C3C" w:rsidRPr="00A03CF8" w:rsidRDefault="00DF5C3C" w:rsidP="00D801FF">
          <w:pPr>
            <w:pStyle w:val="TOC3"/>
            <w:numPr>
              <w:ilvl w:val="1"/>
              <w:numId w:val="23"/>
            </w:numPr>
            <w:tabs>
              <w:tab w:val="left" w:pos="835"/>
              <w:tab w:val="right" w:leader="dot" w:pos="10310"/>
            </w:tabs>
            <w:spacing w:before="0"/>
            <w:rPr>
              <w:sz w:val="20"/>
              <w:szCs w:val="20"/>
            </w:rPr>
          </w:pPr>
          <w:r w:rsidRPr="00A03CF8">
            <w:rPr>
              <w:sz w:val="20"/>
              <w:szCs w:val="20"/>
            </w:rPr>
            <w:t>MAINTENANCE OF THE PROPERTY, RIGHT TO INSPECT………………………………………………………………………………….</w:t>
          </w:r>
        </w:p>
        <w:p w14:paraId="433FCF5C" w14:textId="0877645D" w:rsidR="005B4E18" w:rsidRPr="00A03CF8" w:rsidRDefault="00C85367" w:rsidP="00D801FF">
          <w:pPr>
            <w:pStyle w:val="TOC3"/>
            <w:numPr>
              <w:ilvl w:val="1"/>
              <w:numId w:val="23"/>
            </w:numPr>
            <w:tabs>
              <w:tab w:val="left" w:pos="835"/>
              <w:tab w:val="right" w:leader="dot" w:pos="10310"/>
            </w:tabs>
            <w:spacing w:before="0"/>
            <w:rPr>
              <w:sz w:val="20"/>
              <w:szCs w:val="20"/>
            </w:rPr>
          </w:pPr>
          <w:hyperlink w:anchor="_TOC_250036" w:history="1">
            <w:r w:rsidRPr="00A03CF8">
              <w:rPr>
                <w:sz w:val="20"/>
                <w:szCs w:val="20"/>
              </w:rPr>
              <w:t>INTEGRATED</w:t>
            </w:r>
            <w:r w:rsidRPr="00A03CF8">
              <w:rPr>
                <w:spacing w:val="-9"/>
                <w:sz w:val="20"/>
                <w:szCs w:val="20"/>
              </w:rPr>
              <w:t xml:space="preserve"> </w:t>
            </w:r>
            <w:r w:rsidRPr="00A03CF8">
              <w:rPr>
                <w:spacing w:val="-2"/>
                <w:sz w:val="20"/>
                <w:szCs w:val="20"/>
              </w:rPr>
              <w:t>AGREEMENT</w:t>
            </w:r>
            <w:r w:rsidRPr="00A03CF8">
              <w:rPr>
                <w:sz w:val="20"/>
                <w:szCs w:val="20"/>
              </w:rPr>
              <w:tab/>
            </w:r>
          </w:hyperlink>
        </w:p>
        <w:p w14:paraId="0202E434" w14:textId="4D2606EB" w:rsidR="005B4E18" w:rsidRPr="00A03CF8" w:rsidRDefault="00C85367" w:rsidP="00D801FF">
          <w:pPr>
            <w:pStyle w:val="TOC3"/>
            <w:numPr>
              <w:ilvl w:val="1"/>
              <w:numId w:val="23"/>
            </w:numPr>
            <w:tabs>
              <w:tab w:val="left" w:pos="835"/>
              <w:tab w:val="right" w:leader="dot" w:pos="10310"/>
            </w:tabs>
            <w:spacing w:before="0" w:line="240" w:lineRule="auto"/>
            <w:rPr>
              <w:sz w:val="20"/>
              <w:szCs w:val="20"/>
            </w:rPr>
          </w:pPr>
          <w:hyperlink w:anchor="_TOC_250035" w:history="1">
            <w:r w:rsidRPr="00A03CF8">
              <w:rPr>
                <w:sz w:val="20"/>
                <w:szCs w:val="20"/>
              </w:rPr>
              <w:t>MUTUALITY</w:t>
            </w:r>
            <w:r w:rsidRPr="00A03CF8">
              <w:rPr>
                <w:spacing w:val="-5"/>
                <w:sz w:val="20"/>
                <w:szCs w:val="20"/>
              </w:rPr>
              <w:t xml:space="preserve"> </w:t>
            </w:r>
            <w:r w:rsidRPr="00A03CF8">
              <w:rPr>
                <w:sz w:val="20"/>
                <w:szCs w:val="20"/>
              </w:rPr>
              <w:t>OF</w:t>
            </w:r>
            <w:r w:rsidRPr="00A03CF8">
              <w:rPr>
                <w:spacing w:val="-4"/>
                <w:sz w:val="20"/>
                <w:szCs w:val="20"/>
              </w:rPr>
              <w:t xml:space="preserve"> </w:t>
            </w:r>
            <w:r w:rsidRPr="00A03CF8">
              <w:rPr>
                <w:spacing w:val="-2"/>
                <w:sz w:val="20"/>
                <w:szCs w:val="20"/>
              </w:rPr>
              <w:t>OBLIGATION</w:t>
            </w:r>
            <w:r w:rsidRPr="00A03CF8">
              <w:rPr>
                <w:sz w:val="20"/>
                <w:szCs w:val="20"/>
              </w:rPr>
              <w:tab/>
            </w:r>
          </w:hyperlink>
        </w:p>
        <w:p w14:paraId="3A4B1FA0" w14:textId="3E81DEF8" w:rsidR="005B4E18" w:rsidRPr="00A03CF8" w:rsidRDefault="00C85367" w:rsidP="00D801FF">
          <w:pPr>
            <w:pStyle w:val="TOC3"/>
            <w:numPr>
              <w:ilvl w:val="1"/>
              <w:numId w:val="23"/>
            </w:numPr>
            <w:tabs>
              <w:tab w:val="left" w:pos="834"/>
              <w:tab w:val="right" w:leader="dot" w:pos="10309"/>
            </w:tabs>
            <w:ind w:left="834" w:hanging="604"/>
            <w:rPr>
              <w:sz w:val="20"/>
              <w:szCs w:val="20"/>
            </w:rPr>
          </w:pPr>
          <w:hyperlink w:anchor="_TOC_250034" w:history="1">
            <w:r w:rsidRPr="00A03CF8">
              <w:rPr>
                <w:sz w:val="20"/>
                <w:szCs w:val="20"/>
              </w:rPr>
              <w:t>COMPLIANCE</w:t>
            </w:r>
            <w:r w:rsidRPr="00A03CF8">
              <w:rPr>
                <w:spacing w:val="-11"/>
                <w:sz w:val="20"/>
                <w:szCs w:val="20"/>
              </w:rPr>
              <w:t xml:space="preserve"> </w:t>
            </w:r>
            <w:r w:rsidRPr="00A03CF8">
              <w:rPr>
                <w:sz w:val="20"/>
                <w:szCs w:val="20"/>
              </w:rPr>
              <w:t>WITH</w:t>
            </w:r>
            <w:r w:rsidRPr="00A03CF8">
              <w:rPr>
                <w:spacing w:val="-9"/>
                <w:sz w:val="20"/>
                <w:szCs w:val="20"/>
              </w:rPr>
              <w:t xml:space="preserve"> </w:t>
            </w:r>
            <w:r w:rsidRPr="00A03CF8">
              <w:rPr>
                <w:sz w:val="20"/>
                <w:szCs w:val="20"/>
              </w:rPr>
              <w:t>APPLICABLE</w:t>
            </w:r>
            <w:r w:rsidRPr="00A03CF8">
              <w:rPr>
                <w:spacing w:val="-3"/>
                <w:sz w:val="20"/>
                <w:szCs w:val="20"/>
              </w:rPr>
              <w:t xml:space="preserve"> </w:t>
            </w:r>
            <w:r w:rsidRPr="00A03CF8">
              <w:rPr>
                <w:spacing w:val="-5"/>
                <w:sz w:val="20"/>
                <w:szCs w:val="20"/>
              </w:rPr>
              <w:t>LAW</w:t>
            </w:r>
            <w:r w:rsidRPr="00A03CF8">
              <w:rPr>
                <w:sz w:val="20"/>
                <w:szCs w:val="20"/>
              </w:rPr>
              <w:tab/>
            </w:r>
          </w:hyperlink>
        </w:p>
        <w:p w14:paraId="6F092353" w14:textId="7F3AEC89" w:rsidR="005B4E18" w:rsidRPr="00A03CF8" w:rsidRDefault="00C85367" w:rsidP="00D801FF">
          <w:pPr>
            <w:pStyle w:val="TOC3"/>
            <w:numPr>
              <w:ilvl w:val="1"/>
              <w:numId w:val="22"/>
            </w:numPr>
            <w:tabs>
              <w:tab w:val="left" w:pos="834"/>
              <w:tab w:val="right" w:leader="dot" w:pos="10310"/>
            </w:tabs>
            <w:ind w:left="834" w:hanging="607"/>
            <w:rPr>
              <w:sz w:val="20"/>
              <w:szCs w:val="20"/>
            </w:rPr>
          </w:pPr>
          <w:r w:rsidRPr="00A03CF8">
            <w:rPr>
              <w:sz w:val="20"/>
              <w:szCs w:val="20"/>
            </w:rPr>
            <w:t>WAIVER</w:t>
          </w:r>
          <w:r w:rsidRPr="00A03CF8">
            <w:rPr>
              <w:spacing w:val="-5"/>
              <w:sz w:val="20"/>
              <w:szCs w:val="20"/>
            </w:rPr>
            <w:t xml:space="preserve"> </w:t>
          </w:r>
          <w:r w:rsidRPr="00A03CF8">
            <w:rPr>
              <w:sz w:val="20"/>
              <w:szCs w:val="20"/>
            </w:rPr>
            <w:t>OF</w:t>
          </w:r>
          <w:r w:rsidRPr="00A03CF8">
            <w:rPr>
              <w:spacing w:val="-1"/>
              <w:sz w:val="20"/>
              <w:szCs w:val="20"/>
            </w:rPr>
            <w:t xml:space="preserve"> </w:t>
          </w:r>
          <w:r w:rsidRPr="00A03CF8">
            <w:rPr>
              <w:spacing w:val="-2"/>
              <w:sz w:val="20"/>
              <w:szCs w:val="20"/>
            </w:rPr>
            <w:t>RESTORATION</w:t>
          </w:r>
          <w:r w:rsidRPr="00A03CF8">
            <w:rPr>
              <w:sz w:val="20"/>
              <w:szCs w:val="20"/>
            </w:rPr>
            <w:tab/>
          </w:r>
        </w:p>
        <w:p w14:paraId="4C9D1E10" w14:textId="6AEF0D82" w:rsidR="005B4E18" w:rsidRPr="00A03CF8" w:rsidRDefault="00C85367" w:rsidP="00D801FF">
          <w:pPr>
            <w:pStyle w:val="TOC3"/>
            <w:numPr>
              <w:ilvl w:val="1"/>
              <w:numId w:val="22"/>
            </w:numPr>
            <w:tabs>
              <w:tab w:val="left" w:pos="834"/>
              <w:tab w:val="right" w:leader="dot" w:pos="10310"/>
            </w:tabs>
            <w:spacing w:before="0"/>
            <w:ind w:left="834" w:hanging="607"/>
            <w:rPr>
              <w:sz w:val="20"/>
              <w:szCs w:val="20"/>
            </w:rPr>
          </w:pPr>
          <w:hyperlink w:anchor="_TOC_250032" w:history="1">
            <w:r w:rsidRPr="00A03CF8">
              <w:rPr>
                <w:sz w:val="20"/>
                <w:szCs w:val="20"/>
              </w:rPr>
              <w:t>CHANGE</w:t>
            </w:r>
            <w:r w:rsidRPr="00A03CF8">
              <w:rPr>
                <w:spacing w:val="-3"/>
                <w:sz w:val="20"/>
                <w:szCs w:val="20"/>
              </w:rPr>
              <w:t xml:space="preserve"> </w:t>
            </w:r>
            <w:r w:rsidRPr="00A03CF8">
              <w:rPr>
                <w:sz w:val="20"/>
                <w:szCs w:val="20"/>
              </w:rPr>
              <w:t>OF</w:t>
            </w:r>
            <w:r w:rsidRPr="00A03CF8">
              <w:rPr>
                <w:spacing w:val="-2"/>
                <w:sz w:val="20"/>
                <w:szCs w:val="20"/>
              </w:rPr>
              <w:t xml:space="preserve"> OWNERSHIP</w:t>
            </w:r>
            <w:r w:rsidRPr="00A03CF8">
              <w:rPr>
                <w:sz w:val="20"/>
                <w:szCs w:val="20"/>
              </w:rPr>
              <w:tab/>
            </w:r>
          </w:hyperlink>
        </w:p>
        <w:p w14:paraId="42972FD8" w14:textId="6B066DD8" w:rsidR="005B4E18" w:rsidRPr="00A03CF8" w:rsidRDefault="00C85367" w:rsidP="00D801FF">
          <w:pPr>
            <w:pStyle w:val="TOC3"/>
            <w:numPr>
              <w:ilvl w:val="1"/>
              <w:numId w:val="22"/>
            </w:numPr>
            <w:tabs>
              <w:tab w:val="left" w:pos="834"/>
              <w:tab w:val="right" w:leader="dot" w:pos="10310"/>
            </w:tabs>
            <w:spacing w:before="0"/>
            <w:ind w:left="834" w:hanging="607"/>
            <w:rPr>
              <w:sz w:val="20"/>
              <w:szCs w:val="20"/>
            </w:rPr>
          </w:pPr>
          <w:hyperlink w:anchor="_TOC_250031" w:history="1">
            <w:r w:rsidRPr="00A03CF8">
              <w:rPr>
                <w:sz w:val="20"/>
                <w:szCs w:val="20"/>
              </w:rPr>
              <w:t>EMERGENCY</w:t>
            </w:r>
            <w:r w:rsidRPr="00A03CF8">
              <w:rPr>
                <w:spacing w:val="-8"/>
                <w:sz w:val="20"/>
                <w:szCs w:val="20"/>
              </w:rPr>
              <w:t xml:space="preserve"> </w:t>
            </w:r>
            <w:r w:rsidRPr="00A03CF8">
              <w:rPr>
                <w:sz w:val="20"/>
                <w:szCs w:val="20"/>
              </w:rPr>
              <w:t>MAINTENANCE</w:t>
            </w:r>
            <w:r w:rsidRPr="00A03CF8">
              <w:rPr>
                <w:spacing w:val="-8"/>
                <w:sz w:val="20"/>
                <w:szCs w:val="20"/>
              </w:rPr>
              <w:t xml:space="preserve"> </w:t>
            </w:r>
            <w:r w:rsidRPr="00A03CF8">
              <w:rPr>
                <w:sz w:val="20"/>
                <w:szCs w:val="20"/>
              </w:rPr>
              <w:t>AND</w:t>
            </w:r>
            <w:r w:rsidRPr="00A03CF8">
              <w:rPr>
                <w:spacing w:val="-6"/>
                <w:sz w:val="20"/>
                <w:szCs w:val="20"/>
              </w:rPr>
              <w:t xml:space="preserve"> </w:t>
            </w:r>
            <w:r w:rsidRPr="00A03CF8">
              <w:rPr>
                <w:spacing w:val="-2"/>
                <w:sz w:val="20"/>
                <w:szCs w:val="20"/>
              </w:rPr>
              <w:t>REPAIRS</w:t>
            </w:r>
            <w:r w:rsidRPr="00A03CF8">
              <w:rPr>
                <w:sz w:val="20"/>
                <w:szCs w:val="20"/>
              </w:rPr>
              <w:tab/>
            </w:r>
          </w:hyperlink>
        </w:p>
        <w:p w14:paraId="55BB0B70" w14:textId="4E2BE97A" w:rsidR="005B4E18" w:rsidRPr="00A03CF8" w:rsidRDefault="00C85367" w:rsidP="00D801FF">
          <w:pPr>
            <w:pStyle w:val="TOC3"/>
            <w:numPr>
              <w:ilvl w:val="1"/>
              <w:numId w:val="22"/>
            </w:numPr>
            <w:tabs>
              <w:tab w:val="left" w:pos="834"/>
              <w:tab w:val="right" w:leader="dot" w:pos="10310"/>
            </w:tabs>
            <w:ind w:left="834" w:hanging="607"/>
            <w:rPr>
              <w:sz w:val="20"/>
              <w:szCs w:val="20"/>
            </w:rPr>
          </w:pPr>
          <w:hyperlink w:anchor="_TOC_250028" w:history="1">
            <w:r w:rsidRPr="00A03CF8">
              <w:rPr>
                <w:sz w:val="20"/>
                <w:szCs w:val="20"/>
              </w:rPr>
              <w:t>GRATUITIES</w:t>
            </w:r>
            <w:r w:rsidRPr="00A03CF8">
              <w:rPr>
                <w:spacing w:val="-8"/>
                <w:sz w:val="20"/>
                <w:szCs w:val="20"/>
              </w:rPr>
              <w:t xml:space="preserve"> </w:t>
            </w:r>
            <w:r w:rsidRPr="00A03CF8">
              <w:rPr>
                <w:sz w:val="20"/>
                <w:szCs w:val="20"/>
              </w:rPr>
              <w:t>TO</w:t>
            </w:r>
            <w:r w:rsidRPr="00A03CF8">
              <w:rPr>
                <w:spacing w:val="-6"/>
                <w:sz w:val="20"/>
                <w:szCs w:val="20"/>
              </w:rPr>
              <w:t xml:space="preserve"> </w:t>
            </w:r>
            <w:r w:rsidRPr="00A03CF8">
              <w:rPr>
                <w:sz w:val="20"/>
                <w:szCs w:val="20"/>
              </w:rPr>
              <w:t>GOVERNMENT</w:t>
            </w:r>
            <w:r w:rsidRPr="00A03CF8">
              <w:rPr>
                <w:spacing w:val="-5"/>
                <w:sz w:val="20"/>
                <w:szCs w:val="20"/>
              </w:rPr>
              <w:t xml:space="preserve"> </w:t>
            </w:r>
            <w:r w:rsidRPr="00A03CF8">
              <w:rPr>
                <w:spacing w:val="-2"/>
                <w:sz w:val="20"/>
                <w:szCs w:val="20"/>
              </w:rPr>
              <w:t>EMPLOYEES</w:t>
            </w:r>
            <w:r w:rsidRPr="00A03CF8">
              <w:rPr>
                <w:sz w:val="20"/>
                <w:szCs w:val="20"/>
              </w:rPr>
              <w:tab/>
            </w:r>
          </w:hyperlink>
        </w:p>
        <w:p w14:paraId="4248D7D7" w14:textId="34E7D8D9" w:rsidR="00DF5C3C" w:rsidRPr="00A03CF8" w:rsidRDefault="00DF5C3C" w:rsidP="00D801FF">
          <w:pPr>
            <w:pStyle w:val="TOC3"/>
            <w:numPr>
              <w:ilvl w:val="1"/>
              <w:numId w:val="22"/>
            </w:numPr>
            <w:tabs>
              <w:tab w:val="left" w:pos="834"/>
              <w:tab w:val="right" w:leader="dot" w:pos="10309"/>
            </w:tabs>
            <w:spacing w:before="0"/>
            <w:ind w:left="834" w:hanging="607"/>
            <w:rPr>
              <w:sz w:val="20"/>
              <w:szCs w:val="20"/>
            </w:rPr>
          </w:pPr>
          <w:r w:rsidRPr="00A03CF8">
            <w:rPr>
              <w:sz w:val="20"/>
              <w:szCs w:val="20"/>
            </w:rPr>
            <w:t>COVENANT AGAINST CONTINGENT FEES…………………………………………………………………………………………………….</w:t>
          </w:r>
        </w:p>
        <w:p w14:paraId="03B2A73A" w14:textId="0F33C2E8" w:rsidR="005B4E18" w:rsidRPr="00A03CF8" w:rsidRDefault="00C85367" w:rsidP="00D801FF">
          <w:pPr>
            <w:pStyle w:val="TOC3"/>
            <w:numPr>
              <w:ilvl w:val="1"/>
              <w:numId w:val="22"/>
            </w:numPr>
            <w:tabs>
              <w:tab w:val="left" w:pos="834"/>
              <w:tab w:val="right" w:leader="dot" w:pos="10309"/>
            </w:tabs>
            <w:spacing w:before="0"/>
            <w:ind w:left="834" w:hanging="607"/>
            <w:rPr>
              <w:sz w:val="20"/>
              <w:szCs w:val="20"/>
            </w:rPr>
          </w:pPr>
          <w:hyperlink w:anchor="_TOC_250027" w:history="1">
            <w:r w:rsidRPr="00A03CF8">
              <w:rPr>
                <w:sz w:val="20"/>
                <w:szCs w:val="20"/>
              </w:rPr>
              <w:t>OFFICIALS</w:t>
            </w:r>
            <w:r w:rsidRPr="00A03CF8">
              <w:rPr>
                <w:spacing w:val="-4"/>
                <w:sz w:val="20"/>
                <w:szCs w:val="20"/>
              </w:rPr>
              <w:t xml:space="preserve"> </w:t>
            </w:r>
            <w:r w:rsidRPr="00A03CF8">
              <w:rPr>
                <w:sz w:val="20"/>
                <w:szCs w:val="20"/>
              </w:rPr>
              <w:t>NOT</w:t>
            </w:r>
            <w:r w:rsidRPr="00A03CF8">
              <w:rPr>
                <w:spacing w:val="-4"/>
                <w:sz w:val="20"/>
                <w:szCs w:val="20"/>
              </w:rPr>
              <w:t xml:space="preserve"> </w:t>
            </w:r>
            <w:r w:rsidRPr="00A03CF8">
              <w:rPr>
                <w:sz w:val="20"/>
                <w:szCs w:val="20"/>
              </w:rPr>
              <w:t>TO</w:t>
            </w:r>
            <w:r w:rsidRPr="00A03CF8">
              <w:rPr>
                <w:spacing w:val="-4"/>
                <w:sz w:val="20"/>
                <w:szCs w:val="20"/>
              </w:rPr>
              <w:t xml:space="preserve"> </w:t>
            </w:r>
            <w:r w:rsidRPr="00A03CF8">
              <w:rPr>
                <w:spacing w:val="-2"/>
                <w:sz w:val="20"/>
                <w:szCs w:val="20"/>
              </w:rPr>
              <w:t>BENEFIT</w:t>
            </w:r>
            <w:r w:rsidRPr="00A03CF8">
              <w:rPr>
                <w:sz w:val="20"/>
                <w:szCs w:val="20"/>
              </w:rPr>
              <w:tab/>
            </w:r>
          </w:hyperlink>
        </w:p>
        <w:p w14:paraId="0845A60F" w14:textId="0C902D06" w:rsidR="00DF5C3C" w:rsidRPr="00A03CF8" w:rsidRDefault="00DF5C3C" w:rsidP="00D801FF">
          <w:pPr>
            <w:pStyle w:val="TOC3"/>
            <w:numPr>
              <w:ilvl w:val="1"/>
              <w:numId w:val="22"/>
            </w:numPr>
            <w:tabs>
              <w:tab w:val="left" w:pos="834"/>
              <w:tab w:val="right" w:leader="dot" w:pos="10309"/>
            </w:tabs>
            <w:spacing w:line="240" w:lineRule="auto"/>
            <w:ind w:left="834" w:hanging="607"/>
            <w:rPr>
              <w:sz w:val="20"/>
              <w:szCs w:val="20"/>
            </w:rPr>
          </w:pPr>
          <w:r w:rsidRPr="00A03CF8">
            <w:rPr>
              <w:sz w:val="20"/>
              <w:szCs w:val="20"/>
            </w:rPr>
            <w:t>DAMAGES………………………………………………………………………………………………………………</w:t>
          </w:r>
        </w:p>
        <w:p w14:paraId="77C5FFE2" w14:textId="44B894AF" w:rsidR="005B4E18" w:rsidRPr="00A03CF8" w:rsidRDefault="00C85367" w:rsidP="00D801FF">
          <w:pPr>
            <w:pStyle w:val="TOC3"/>
            <w:numPr>
              <w:ilvl w:val="1"/>
              <w:numId w:val="22"/>
            </w:numPr>
            <w:tabs>
              <w:tab w:val="left" w:pos="834"/>
              <w:tab w:val="right" w:leader="dot" w:pos="10309"/>
            </w:tabs>
            <w:spacing w:line="240" w:lineRule="auto"/>
            <w:ind w:left="834" w:hanging="607"/>
            <w:rPr>
              <w:sz w:val="20"/>
              <w:szCs w:val="20"/>
            </w:rPr>
          </w:pPr>
          <w:r w:rsidRPr="00A03CF8">
            <w:rPr>
              <w:sz w:val="20"/>
              <w:szCs w:val="20"/>
            </w:rPr>
            <w:t>LESSOR</w:t>
          </w:r>
          <w:r w:rsidRPr="00A03CF8">
            <w:rPr>
              <w:spacing w:val="-6"/>
              <w:sz w:val="20"/>
              <w:szCs w:val="20"/>
            </w:rPr>
            <w:t xml:space="preserve"> </w:t>
          </w:r>
          <w:r w:rsidRPr="00A03CF8">
            <w:rPr>
              <w:spacing w:val="-2"/>
              <w:sz w:val="20"/>
              <w:szCs w:val="20"/>
            </w:rPr>
            <w:t>INSURANCE</w:t>
          </w:r>
          <w:r w:rsidRPr="00A03CF8">
            <w:rPr>
              <w:sz w:val="20"/>
              <w:szCs w:val="20"/>
            </w:rPr>
            <w:tab/>
          </w:r>
        </w:p>
        <w:p w14:paraId="01F67A90" w14:textId="6E086FE1" w:rsidR="005B4E18" w:rsidRPr="00A03CF8" w:rsidRDefault="00C85367">
          <w:pPr>
            <w:pStyle w:val="TOC2"/>
            <w:tabs>
              <w:tab w:val="left" w:pos="1326"/>
              <w:tab w:val="right" w:leader="dot" w:pos="10199"/>
            </w:tabs>
            <w:spacing w:before="298"/>
            <w:ind w:left="229"/>
            <w:rPr>
              <w:sz w:val="20"/>
              <w:szCs w:val="20"/>
            </w:rPr>
          </w:pPr>
          <w:hyperlink w:anchor="_TOC_250026" w:history="1">
            <w:r w:rsidRPr="00A03CF8">
              <w:rPr>
                <w:sz w:val="20"/>
                <w:szCs w:val="20"/>
              </w:rPr>
              <w:t>SECTION</w:t>
            </w:r>
            <w:r w:rsidRPr="00A03CF8">
              <w:rPr>
                <w:spacing w:val="-8"/>
                <w:sz w:val="20"/>
                <w:szCs w:val="20"/>
              </w:rPr>
              <w:t xml:space="preserve"> </w:t>
            </w:r>
            <w:r w:rsidRPr="00A03CF8">
              <w:rPr>
                <w:spacing w:val="-10"/>
                <w:sz w:val="20"/>
                <w:szCs w:val="20"/>
              </w:rPr>
              <w:t>3</w:t>
            </w:r>
            <w:r w:rsidRPr="00A03CF8">
              <w:rPr>
                <w:sz w:val="20"/>
                <w:szCs w:val="20"/>
              </w:rPr>
              <w:tab/>
              <w:t>CONSTRUCTION</w:t>
            </w:r>
            <w:r w:rsidRPr="00A03CF8">
              <w:rPr>
                <w:spacing w:val="-9"/>
                <w:sz w:val="20"/>
                <w:szCs w:val="20"/>
              </w:rPr>
              <w:t xml:space="preserve"> </w:t>
            </w:r>
            <w:r w:rsidRPr="00A03CF8">
              <w:rPr>
                <w:sz w:val="20"/>
                <w:szCs w:val="20"/>
              </w:rPr>
              <w:t>SPECIFICATIONS</w:t>
            </w:r>
            <w:r w:rsidRPr="00A03CF8">
              <w:rPr>
                <w:spacing w:val="-7"/>
                <w:sz w:val="20"/>
                <w:szCs w:val="20"/>
              </w:rPr>
              <w:t xml:space="preserve"> </w:t>
            </w:r>
            <w:r w:rsidRPr="00A03CF8">
              <w:rPr>
                <w:sz w:val="20"/>
                <w:szCs w:val="20"/>
              </w:rPr>
              <w:t>/</w:t>
            </w:r>
            <w:r w:rsidRPr="00A03CF8">
              <w:rPr>
                <w:spacing w:val="-6"/>
                <w:sz w:val="20"/>
                <w:szCs w:val="20"/>
              </w:rPr>
              <w:t xml:space="preserve"> </w:t>
            </w:r>
            <w:r w:rsidRPr="00A03CF8">
              <w:rPr>
                <w:spacing w:val="-2"/>
                <w:sz w:val="20"/>
                <w:szCs w:val="20"/>
              </w:rPr>
              <w:t>ALTERATIONS</w:t>
            </w:r>
            <w:r w:rsidRPr="00A03CF8">
              <w:rPr>
                <w:sz w:val="20"/>
                <w:szCs w:val="20"/>
              </w:rPr>
              <w:tab/>
            </w:r>
          </w:hyperlink>
        </w:p>
        <w:p w14:paraId="67C8AAB8" w14:textId="59DA11D0" w:rsidR="005B4E18" w:rsidRPr="00A03CF8" w:rsidRDefault="00C85367" w:rsidP="00D801FF">
          <w:pPr>
            <w:pStyle w:val="TOC3"/>
            <w:numPr>
              <w:ilvl w:val="1"/>
              <w:numId w:val="21"/>
            </w:numPr>
            <w:tabs>
              <w:tab w:val="left" w:pos="831"/>
              <w:tab w:val="right" w:leader="dot" w:pos="10307"/>
            </w:tabs>
            <w:spacing w:line="240" w:lineRule="auto"/>
            <w:ind w:hanging="604"/>
            <w:rPr>
              <w:sz w:val="20"/>
              <w:szCs w:val="20"/>
            </w:rPr>
          </w:pPr>
          <w:hyperlink w:anchor="_TOC_250025" w:history="1">
            <w:r w:rsidRPr="00A03CF8">
              <w:rPr>
                <w:sz w:val="20"/>
                <w:szCs w:val="20"/>
              </w:rPr>
              <w:t>WORK</w:t>
            </w:r>
            <w:r w:rsidRPr="00A03CF8">
              <w:rPr>
                <w:spacing w:val="-4"/>
                <w:sz w:val="20"/>
                <w:szCs w:val="20"/>
              </w:rPr>
              <w:t xml:space="preserve"> </w:t>
            </w:r>
            <w:r w:rsidRPr="00A03CF8">
              <w:rPr>
                <w:spacing w:val="-2"/>
                <w:sz w:val="20"/>
                <w:szCs w:val="20"/>
              </w:rPr>
              <w:t>PERFORMANCE</w:t>
            </w:r>
            <w:r w:rsidRPr="00A03CF8">
              <w:rPr>
                <w:sz w:val="20"/>
                <w:szCs w:val="20"/>
              </w:rPr>
              <w:tab/>
            </w:r>
          </w:hyperlink>
        </w:p>
        <w:p w14:paraId="184A4ED5" w14:textId="400EE363" w:rsidR="005B4E18" w:rsidRPr="00A03CF8" w:rsidRDefault="00C85367" w:rsidP="00D801FF">
          <w:pPr>
            <w:pStyle w:val="TOC3"/>
            <w:numPr>
              <w:ilvl w:val="1"/>
              <w:numId w:val="21"/>
            </w:numPr>
            <w:tabs>
              <w:tab w:val="left" w:pos="833"/>
              <w:tab w:val="right" w:leader="dot" w:pos="10309"/>
            </w:tabs>
            <w:spacing w:line="240" w:lineRule="auto"/>
            <w:ind w:left="833" w:hanging="604"/>
            <w:rPr>
              <w:sz w:val="20"/>
              <w:szCs w:val="20"/>
            </w:rPr>
          </w:pPr>
          <w:hyperlink w:anchor="_TOC_250024" w:history="1">
            <w:r w:rsidRPr="00A03CF8">
              <w:rPr>
                <w:sz w:val="20"/>
                <w:szCs w:val="20"/>
              </w:rPr>
              <w:t>EXISTING</w:t>
            </w:r>
            <w:r w:rsidRPr="00A03CF8">
              <w:rPr>
                <w:spacing w:val="-8"/>
                <w:sz w:val="20"/>
                <w:szCs w:val="20"/>
              </w:rPr>
              <w:t xml:space="preserve"> </w:t>
            </w:r>
            <w:r w:rsidRPr="00A03CF8">
              <w:rPr>
                <w:sz w:val="20"/>
                <w:szCs w:val="20"/>
              </w:rPr>
              <w:t>FIT-OUT,</w:t>
            </w:r>
            <w:r w:rsidRPr="00A03CF8">
              <w:rPr>
                <w:spacing w:val="-6"/>
                <w:sz w:val="20"/>
                <w:szCs w:val="20"/>
              </w:rPr>
              <w:t xml:space="preserve"> </w:t>
            </w:r>
            <w:r w:rsidRPr="00A03CF8">
              <w:rPr>
                <w:sz w:val="20"/>
                <w:szCs w:val="20"/>
              </w:rPr>
              <w:t>SALVAGED,</w:t>
            </w:r>
            <w:r w:rsidRPr="00A03CF8">
              <w:rPr>
                <w:spacing w:val="-6"/>
                <w:sz w:val="20"/>
                <w:szCs w:val="20"/>
              </w:rPr>
              <w:t xml:space="preserve"> </w:t>
            </w:r>
            <w:r w:rsidRPr="00A03CF8">
              <w:rPr>
                <w:sz w:val="20"/>
                <w:szCs w:val="20"/>
              </w:rPr>
              <w:t>OR</w:t>
            </w:r>
            <w:r w:rsidRPr="00A03CF8">
              <w:rPr>
                <w:spacing w:val="-6"/>
                <w:sz w:val="20"/>
                <w:szCs w:val="20"/>
              </w:rPr>
              <w:t xml:space="preserve"> </w:t>
            </w:r>
            <w:r w:rsidRPr="00A03CF8">
              <w:rPr>
                <w:sz w:val="20"/>
                <w:szCs w:val="20"/>
              </w:rPr>
              <w:t>REUSED</w:t>
            </w:r>
            <w:r w:rsidRPr="00A03CF8">
              <w:rPr>
                <w:spacing w:val="-8"/>
                <w:sz w:val="20"/>
                <w:szCs w:val="20"/>
              </w:rPr>
              <w:t xml:space="preserve"> </w:t>
            </w:r>
            <w:r w:rsidRPr="00A03CF8">
              <w:rPr>
                <w:sz w:val="20"/>
                <w:szCs w:val="20"/>
              </w:rPr>
              <w:t>BUILDING</w:t>
            </w:r>
            <w:r w:rsidRPr="00A03CF8">
              <w:rPr>
                <w:spacing w:val="-5"/>
                <w:sz w:val="20"/>
                <w:szCs w:val="20"/>
              </w:rPr>
              <w:t xml:space="preserve"> </w:t>
            </w:r>
            <w:r w:rsidRPr="00A03CF8">
              <w:rPr>
                <w:spacing w:val="-2"/>
                <w:sz w:val="20"/>
                <w:szCs w:val="20"/>
              </w:rPr>
              <w:t>MATERIAL</w:t>
            </w:r>
            <w:r w:rsidRPr="00A03CF8">
              <w:rPr>
                <w:sz w:val="20"/>
                <w:szCs w:val="20"/>
              </w:rPr>
              <w:tab/>
            </w:r>
          </w:hyperlink>
        </w:p>
        <w:p w14:paraId="76F222E2" w14:textId="75C3699E" w:rsidR="00E57CFC" w:rsidRPr="00A03CF8" w:rsidRDefault="00E57CFC" w:rsidP="00D801FF">
          <w:pPr>
            <w:pStyle w:val="TOC3"/>
            <w:numPr>
              <w:ilvl w:val="1"/>
              <w:numId w:val="21"/>
            </w:numPr>
            <w:tabs>
              <w:tab w:val="left" w:pos="833"/>
              <w:tab w:val="right" w:leader="dot" w:pos="10310"/>
            </w:tabs>
            <w:ind w:left="833" w:hanging="604"/>
            <w:rPr>
              <w:sz w:val="20"/>
              <w:szCs w:val="20"/>
            </w:rPr>
          </w:pPr>
          <w:r w:rsidRPr="00A03CF8">
            <w:rPr>
              <w:sz w:val="20"/>
              <w:szCs w:val="20"/>
            </w:rPr>
            <w:t>WOOD PRODUCTS……………………………………………………………………………………………………</w:t>
          </w:r>
        </w:p>
        <w:p w14:paraId="0924A9C2" w14:textId="63A355B7" w:rsidR="00E57CFC" w:rsidRPr="00A03CF8" w:rsidRDefault="00E57CFC" w:rsidP="00D801FF">
          <w:pPr>
            <w:pStyle w:val="TOC3"/>
            <w:numPr>
              <w:ilvl w:val="1"/>
              <w:numId w:val="21"/>
            </w:numPr>
            <w:tabs>
              <w:tab w:val="left" w:pos="833"/>
              <w:tab w:val="right" w:leader="dot" w:pos="10310"/>
            </w:tabs>
            <w:ind w:left="833" w:hanging="604"/>
            <w:rPr>
              <w:sz w:val="20"/>
              <w:szCs w:val="20"/>
            </w:rPr>
          </w:pPr>
          <w:r w:rsidRPr="00A03CF8">
            <w:rPr>
              <w:sz w:val="20"/>
              <w:szCs w:val="20"/>
            </w:rPr>
            <w:t>ADHESIVES AND SEALANTS……………………………………………………………………………………………………………</w:t>
          </w:r>
          <w:r w:rsidR="00A03CF8">
            <w:rPr>
              <w:sz w:val="20"/>
              <w:szCs w:val="20"/>
            </w:rPr>
            <w:t>…</w:t>
          </w:r>
        </w:p>
        <w:p w14:paraId="75BF00C4" w14:textId="43DCD002" w:rsidR="005B4E18" w:rsidRPr="00A03CF8" w:rsidRDefault="00C85367" w:rsidP="00D801FF">
          <w:pPr>
            <w:pStyle w:val="TOC3"/>
            <w:numPr>
              <w:ilvl w:val="1"/>
              <w:numId w:val="21"/>
            </w:numPr>
            <w:tabs>
              <w:tab w:val="left" w:pos="833"/>
              <w:tab w:val="right" w:leader="dot" w:pos="10310"/>
            </w:tabs>
            <w:ind w:left="833" w:hanging="604"/>
            <w:rPr>
              <w:sz w:val="20"/>
              <w:szCs w:val="20"/>
            </w:rPr>
          </w:pPr>
          <w:hyperlink w:anchor="_TOC_250023" w:history="1">
            <w:r w:rsidRPr="00A03CF8">
              <w:rPr>
                <w:sz w:val="20"/>
                <w:szCs w:val="20"/>
              </w:rPr>
              <w:t>RESPONSIBILITY</w:t>
            </w:r>
            <w:r w:rsidRPr="00A03CF8">
              <w:rPr>
                <w:spacing w:val="-6"/>
                <w:sz w:val="20"/>
                <w:szCs w:val="20"/>
              </w:rPr>
              <w:t xml:space="preserve"> </w:t>
            </w:r>
            <w:r w:rsidRPr="00A03CF8">
              <w:rPr>
                <w:sz w:val="20"/>
                <w:szCs w:val="20"/>
              </w:rPr>
              <w:t>OF</w:t>
            </w:r>
            <w:r w:rsidRPr="00A03CF8">
              <w:rPr>
                <w:spacing w:val="-6"/>
                <w:sz w:val="20"/>
                <w:szCs w:val="20"/>
              </w:rPr>
              <w:t xml:space="preserve"> </w:t>
            </w:r>
            <w:r w:rsidRPr="00A03CF8">
              <w:rPr>
                <w:sz w:val="20"/>
                <w:szCs w:val="20"/>
              </w:rPr>
              <w:t>THE</w:t>
            </w:r>
            <w:r w:rsidRPr="00A03CF8">
              <w:rPr>
                <w:spacing w:val="-5"/>
                <w:sz w:val="20"/>
                <w:szCs w:val="20"/>
              </w:rPr>
              <w:t xml:space="preserve"> </w:t>
            </w:r>
            <w:r w:rsidRPr="00A03CF8">
              <w:rPr>
                <w:sz w:val="20"/>
                <w:szCs w:val="20"/>
              </w:rPr>
              <w:t>LESSOR</w:t>
            </w:r>
            <w:r w:rsidRPr="00A03CF8">
              <w:rPr>
                <w:spacing w:val="-7"/>
                <w:sz w:val="20"/>
                <w:szCs w:val="20"/>
              </w:rPr>
              <w:t xml:space="preserve"> </w:t>
            </w:r>
            <w:r w:rsidRPr="00A03CF8">
              <w:rPr>
                <w:sz w:val="20"/>
                <w:szCs w:val="20"/>
              </w:rPr>
              <w:t>AND</w:t>
            </w:r>
            <w:r w:rsidRPr="00A03CF8">
              <w:rPr>
                <w:spacing w:val="-6"/>
                <w:sz w:val="20"/>
                <w:szCs w:val="20"/>
              </w:rPr>
              <w:t xml:space="preserve"> </w:t>
            </w:r>
            <w:r w:rsidRPr="00A03CF8">
              <w:rPr>
                <w:sz w:val="20"/>
                <w:szCs w:val="20"/>
              </w:rPr>
              <w:t>LESSOR’S</w:t>
            </w:r>
            <w:r w:rsidRPr="00A03CF8">
              <w:rPr>
                <w:spacing w:val="-7"/>
                <w:sz w:val="20"/>
                <w:szCs w:val="20"/>
              </w:rPr>
              <w:t xml:space="preserve"> </w:t>
            </w:r>
            <w:r w:rsidRPr="00A03CF8">
              <w:rPr>
                <w:spacing w:val="-2"/>
                <w:sz w:val="20"/>
                <w:szCs w:val="20"/>
              </w:rPr>
              <w:t>ARCHITECT/ENGINEER</w:t>
            </w:r>
            <w:r w:rsidRPr="00A03CF8">
              <w:rPr>
                <w:sz w:val="20"/>
                <w:szCs w:val="20"/>
              </w:rPr>
              <w:tab/>
            </w:r>
          </w:hyperlink>
        </w:p>
        <w:p w14:paraId="3B8D52AB" w14:textId="47D47EA3" w:rsidR="005B4E18" w:rsidRPr="00A03CF8" w:rsidRDefault="00C85367" w:rsidP="00D801FF">
          <w:pPr>
            <w:pStyle w:val="TOC3"/>
            <w:numPr>
              <w:ilvl w:val="1"/>
              <w:numId w:val="21"/>
            </w:numPr>
            <w:tabs>
              <w:tab w:val="left" w:pos="834"/>
              <w:tab w:val="right" w:leader="dot" w:pos="10310"/>
            </w:tabs>
            <w:spacing w:before="0"/>
            <w:ind w:left="834" w:hanging="604"/>
            <w:rPr>
              <w:sz w:val="20"/>
              <w:szCs w:val="20"/>
            </w:rPr>
          </w:pPr>
          <w:hyperlink w:anchor="_TOC_250022" w:history="1">
            <w:r w:rsidRPr="00A03CF8">
              <w:rPr>
                <w:sz w:val="20"/>
                <w:szCs w:val="20"/>
              </w:rPr>
              <w:t>QUALITY</w:t>
            </w:r>
            <w:r w:rsidRPr="00A03CF8">
              <w:rPr>
                <w:spacing w:val="-6"/>
                <w:sz w:val="20"/>
                <w:szCs w:val="20"/>
              </w:rPr>
              <w:t xml:space="preserve"> </w:t>
            </w:r>
            <w:r w:rsidRPr="00A03CF8">
              <w:rPr>
                <w:sz w:val="20"/>
                <w:szCs w:val="20"/>
              </w:rPr>
              <w:t>AND</w:t>
            </w:r>
            <w:r w:rsidRPr="00A03CF8">
              <w:rPr>
                <w:spacing w:val="-5"/>
                <w:sz w:val="20"/>
                <w:szCs w:val="20"/>
              </w:rPr>
              <w:t xml:space="preserve"> </w:t>
            </w:r>
            <w:r w:rsidRPr="00A03CF8">
              <w:rPr>
                <w:sz w:val="20"/>
                <w:szCs w:val="20"/>
              </w:rPr>
              <w:t>APPEARANCE</w:t>
            </w:r>
            <w:r w:rsidRPr="00A03CF8">
              <w:rPr>
                <w:spacing w:val="-6"/>
                <w:sz w:val="20"/>
                <w:szCs w:val="20"/>
              </w:rPr>
              <w:t xml:space="preserve"> </w:t>
            </w:r>
            <w:r w:rsidRPr="00A03CF8">
              <w:rPr>
                <w:sz w:val="20"/>
                <w:szCs w:val="20"/>
              </w:rPr>
              <w:t>OF</w:t>
            </w:r>
            <w:r w:rsidRPr="00A03CF8">
              <w:rPr>
                <w:spacing w:val="-3"/>
                <w:sz w:val="20"/>
                <w:szCs w:val="20"/>
              </w:rPr>
              <w:t xml:space="preserve"> </w:t>
            </w:r>
            <w:r w:rsidRPr="00A03CF8">
              <w:rPr>
                <w:spacing w:val="-2"/>
                <w:sz w:val="20"/>
                <w:szCs w:val="20"/>
              </w:rPr>
              <w:t>BUILDING</w:t>
            </w:r>
            <w:r w:rsidRPr="00A03CF8">
              <w:rPr>
                <w:sz w:val="20"/>
                <w:szCs w:val="20"/>
              </w:rPr>
              <w:tab/>
            </w:r>
          </w:hyperlink>
        </w:p>
        <w:p w14:paraId="37A94084" w14:textId="4A00783F" w:rsidR="005B4E18" w:rsidRPr="00A03CF8" w:rsidRDefault="00C85367" w:rsidP="00D801FF">
          <w:pPr>
            <w:pStyle w:val="TOC3"/>
            <w:numPr>
              <w:ilvl w:val="1"/>
              <w:numId w:val="21"/>
            </w:numPr>
            <w:tabs>
              <w:tab w:val="left" w:pos="834"/>
              <w:tab w:val="right" w:leader="dot" w:pos="10310"/>
            </w:tabs>
            <w:spacing w:line="240" w:lineRule="auto"/>
            <w:ind w:left="834" w:hanging="604"/>
            <w:rPr>
              <w:sz w:val="20"/>
              <w:szCs w:val="20"/>
            </w:rPr>
          </w:pPr>
          <w:hyperlink w:anchor="_TOC_250021" w:history="1">
            <w:r w:rsidRPr="00A03CF8">
              <w:rPr>
                <w:sz w:val="20"/>
                <w:szCs w:val="20"/>
              </w:rPr>
              <w:t>MEANS</w:t>
            </w:r>
            <w:r w:rsidRPr="00A03CF8">
              <w:rPr>
                <w:spacing w:val="-4"/>
                <w:sz w:val="20"/>
                <w:szCs w:val="20"/>
              </w:rPr>
              <w:t xml:space="preserve"> </w:t>
            </w:r>
            <w:r w:rsidRPr="00A03CF8">
              <w:rPr>
                <w:sz w:val="20"/>
                <w:szCs w:val="20"/>
              </w:rPr>
              <w:t>OF</w:t>
            </w:r>
            <w:r w:rsidRPr="00A03CF8">
              <w:rPr>
                <w:spacing w:val="-3"/>
                <w:sz w:val="20"/>
                <w:szCs w:val="20"/>
              </w:rPr>
              <w:t xml:space="preserve"> </w:t>
            </w:r>
            <w:r w:rsidRPr="00A03CF8">
              <w:rPr>
                <w:spacing w:val="-2"/>
                <w:sz w:val="20"/>
                <w:szCs w:val="20"/>
              </w:rPr>
              <w:t>EGRESS</w:t>
            </w:r>
            <w:r w:rsidRPr="00A03CF8">
              <w:rPr>
                <w:sz w:val="20"/>
                <w:szCs w:val="20"/>
              </w:rPr>
              <w:tab/>
            </w:r>
          </w:hyperlink>
        </w:p>
        <w:p w14:paraId="643B8C70" w14:textId="79EC59E2"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DEMOLITION……………………………………………………………………………………………………………</w:t>
          </w:r>
        </w:p>
        <w:p w14:paraId="5F8E66B2" w14:textId="6081274F"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ACCESSIBILITY………………………………………………………………………………………………………</w:t>
          </w:r>
          <w:r w:rsidR="00A03CF8">
            <w:rPr>
              <w:sz w:val="20"/>
              <w:szCs w:val="20"/>
            </w:rPr>
            <w:t>.</w:t>
          </w:r>
          <w:r w:rsidR="00587AD8">
            <w:rPr>
              <w:sz w:val="20"/>
              <w:szCs w:val="20"/>
            </w:rPr>
            <w:t>..</w:t>
          </w:r>
        </w:p>
        <w:p w14:paraId="5E285AE2" w14:textId="20D1D8AE"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INSULATION: THERMAL, ACOUSTIC AN</w:t>
          </w:r>
          <w:r w:rsidR="00587AD8">
            <w:rPr>
              <w:sz w:val="20"/>
              <w:szCs w:val="20"/>
            </w:rPr>
            <w:t xml:space="preserve">D </w:t>
          </w:r>
          <w:r w:rsidRPr="00A03CF8">
            <w:rPr>
              <w:sz w:val="20"/>
              <w:szCs w:val="20"/>
            </w:rPr>
            <w:t>HVAC……………………………………………</w:t>
          </w:r>
          <w:r w:rsidR="00587AD8">
            <w:rPr>
              <w:sz w:val="20"/>
              <w:szCs w:val="20"/>
            </w:rPr>
            <w:t>……………………</w:t>
          </w:r>
        </w:p>
        <w:p w14:paraId="0B54B4C9" w14:textId="47F21D71"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FLOORS AND FLO</w:t>
          </w:r>
          <w:r w:rsidR="00587AD8">
            <w:rPr>
              <w:sz w:val="20"/>
              <w:szCs w:val="20"/>
            </w:rPr>
            <w:t>OR</w:t>
          </w:r>
          <w:r w:rsidRPr="00A03CF8">
            <w:rPr>
              <w:sz w:val="20"/>
              <w:szCs w:val="20"/>
            </w:rPr>
            <w:t xml:space="preserve"> LOAD…………………………………………………………………</w:t>
          </w:r>
          <w:r w:rsidR="00587AD8">
            <w:rPr>
              <w:sz w:val="20"/>
              <w:szCs w:val="20"/>
            </w:rPr>
            <w:t>………………………</w:t>
          </w:r>
        </w:p>
        <w:p w14:paraId="674B1CD1" w14:textId="3AB01D1C"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FLOOR COVERING AND PERIMETERS – SHELL……………………………………………………</w:t>
          </w:r>
          <w:r w:rsidR="00587AD8">
            <w:rPr>
              <w:sz w:val="20"/>
              <w:szCs w:val="20"/>
            </w:rPr>
            <w:t>……………</w:t>
          </w:r>
        </w:p>
        <w:p w14:paraId="0BEA8DC7" w14:textId="08827B33"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MECHANICAL, ELECTRICAL, PLUMBING GENERAL……………………………………………………………</w:t>
          </w:r>
        </w:p>
        <w:p w14:paraId="7924A565" w14:textId="4AAFD33B" w:rsidR="002206CD" w:rsidRPr="00A03CF8" w:rsidRDefault="002206CD" w:rsidP="00D801FF">
          <w:pPr>
            <w:pStyle w:val="TOC3"/>
            <w:numPr>
              <w:ilvl w:val="1"/>
              <w:numId w:val="21"/>
            </w:numPr>
            <w:tabs>
              <w:tab w:val="left" w:pos="834"/>
              <w:tab w:val="right" w:leader="dot" w:pos="10305"/>
            </w:tabs>
            <w:ind w:left="834"/>
            <w:rPr>
              <w:sz w:val="20"/>
              <w:szCs w:val="20"/>
            </w:rPr>
          </w:pPr>
          <w:r w:rsidRPr="00A03CF8">
            <w:rPr>
              <w:sz w:val="20"/>
              <w:szCs w:val="20"/>
            </w:rPr>
            <w:t>TELECOMMUNICATIONS: LOCAL EXCHANGE ACCESS………………………………………………………</w:t>
          </w:r>
        </w:p>
        <w:p w14:paraId="00054BB6" w14:textId="25016C74"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DUE DILIGENCE AND NATIONAL ENVIRONMENTAL POLICY ACT REQUIREMENTS – LEASE………</w:t>
          </w:r>
          <w:r w:rsidR="00587AD8">
            <w:rPr>
              <w:sz w:val="20"/>
              <w:szCs w:val="20"/>
            </w:rPr>
            <w:t>…</w:t>
          </w:r>
        </w:p>
        <w:p w14:paraId="4C00A3C7" w14:textId="3D65736D"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NATIONAL HISTORIC PRESERVATION ACT REQUIREMENTS – LEASE……………………………………</w:t>
          </w:r>
        </w:p>
        <w:p w14:paraId="1BB8A99E" w14:textId="575CE333"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BUILDING DIRECTORY…………………………………………………………………………………………………</w:t>
          </w:r>
        </w:p>
        <w:p w14:paraId="55070754" w14:textId="561E69EC"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ELEVATORS……………………………………………………………………………………………………………</w:t>
          </w:r>
        </w:p>
        <w:p w14:paraId="68665470" w14:textId="690F7152" w:rsidR="003460BB"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INDOOR AIR QUALITY DURING CONSTRUCTION………………………………………………………………</w:t>
          </w:r>
        </w:p>
        <w:p w14:paraId="731CCBFC" w14:textId="1112ADFF" w:rsidR="005B4E18" w:rsidRPr="00A03CF8" w:rsidRDefault="003460BB" w:rsidP="00D801FF">
          <w:pPr>
            <w:pStyle w:val="TOC3"/>
            <w:numPr>
              <w:ilvl w:val="1"/>
              <w:numId w:val="21"/>
            </w:numPr>
            <w:tabs>
              <w:tab w:val="left" w:pos="834"/>
              <w:tab w:val="right" w:leader="dot" w:pos="10305"/>
            </w:tabs>
            <w:ind w:left="834"/>
            <w:rPr>
              <w:sz w:val="20"/>
              <w:szCs w:val="20"/>
            </w:rPr>
          </w:pPr>
          <w:r w:rsidRPr="00A03CF8">
            <w:rPr>
              <w:sz w:val="20"/>
              <w:szCs w:val="20"/>
            </w:rPr>
            <w:t>FIRE ALARM SYSTEM</w:t>
          </w:r>
          <w:r w:rsidRPr="00A03CF8">
            <w:rPr>
              <w:sz w:val="20"/>
              <w:szCs w:val="20"/>
            </w:rPr>
            <w:tab/>
          </w:r>
        </w:p>
        <w:p w14:paraId="32CA800E" w14:textId="5E43A98B" w:rsidR="005B4E18" w:rsidRDefault="003460BB" w:rsidP="00D801FF">
          <w:pPr>
            <w:pStyle w:val="TOC3"/>
            <w:numPr>
              <w:ilvl w:val="1"/>
              <w:numId w:val="21"/>
            </w:numPr>
            <w:tabs>
              <w:tab w:val="left" w:pos="834"/>
              <w:tab w:val="right" w:leader="dot" w:pos="10329"/>
            </w:tabs>
            <w:spacing w:before="0"/>
            <w:ind w:left="834"/>
            <w:rPr>
              <w:sz w:val="20"/>
              <w:szCs w:val="20"/>
            </w:rPr>
          </w:pPr>
          <w:r w:rsidRPr="00A03CF8">
            <w:rPr>
              <w:sz w:val="20"/>
              <w:szCs w:val="20"/>
            </w:rPr>
            <w:t>AUTOMATIC FIRE SPRINKLER SYSTEM</w:t>
          </w:r>
          <w:r w:rsidRPr="00A03CF8">
            <w:rPr>
              <w:sz w:val="20"/>
              <w:szCs w:val="20"/>
            </w:rPr>
            <w:tab/>
          </w:r>
        </w:p>
        <w:p w14:paraId="638C250F" w14:textId="77777777" w:rsidR="00587AD8" w:rsidRPr="00A03CF8" w:rsidRDefault="00587AD8" w:rsidP="00587AD8">
          <w:pPr>
            <w:pStyle w:val="TOC3"/>
            <w:tabs>
              <w:tab w:val="left" w:pos="834"/>
              <w:tab w:val="right" w:leader="dot" w:pos="10329"/>
            </w:tabs>
            <w:spacing w:before="0"/>
            <w:ind w:firstLine="0"/>
            <w:rPr>
              <w:sz w:val="20"/>
              <w:szCs w:val="20"/>
            </w:rPr>
          </w:pPr>
        </w:p>
        <w:p w14:paraId="3456511C" w14:textId="2A4130A9" w:rsidR="005B4E18" w:rsidRPr="00A03CF8" w:rsidRDefault="00C85367">
          <w:pPr>
            <w:pStyle w:val="TOC1"/>
            <w:tabs>
              <w:tab w:val="left" w:pos="1328"/>
              <w:tab w:val="right" w:leader="dot" w:pos="10199"/>
            </w:tabs>
            <w:spacing w:before="296"/>
            <w:rPr>
              <w:sz w:val="20"/>
              <w:szCs w:val="20"/>
            </w:rPr>
          </w:pPr>
          <w:hyperlink w:anchor="_TOC_250015" w:history="1">
            <w:r w:rsidRPr="00A03CF8">
              <w:rPr>
                <w:sz w:val="20"/>
                <w:szCs w:val="20"/>
              </w:rPr>
              <w:t>SECTION</w:t>
            </w:r>
            <w:r w:rsidRPr="00A03CF8">
              <w:rPr>
                <w:spacing w:val="-8"/>
                <w:sz w:val="20"/>
                <w:szCs w:val="20"/>
              </w:rPr>
              <w:t xml:space="preserve"> </w:t>
            </w:r>
            <w:r w:rsidRPr="00A03CF8">
              <w:rPr>
                <w:spacing w:val="-10"/>
                <w:sz w:val="20"/>
                <w:szCs w:val="20"/>
              </w:rPr>
              <w:t>4</w:t>
            </w:r>
            <w:r w:rsidRPr="00A03CF8">
              <w:rPr>
                <w:sz w:val="20"/>
                <w:szCs w:val="20"/>
              </w:rPr>
              <w:tab/>
              <w:t>DESIGN,</w:t>
            </w:r>
            <w:r w:rsidRPr="00A03CF8">
              <w:rPr>
                <w:spacing w:val="-9"/>
                <w:sz w:val="20"/>
                <w:szCs w:val="20"/>
              </w:rPr>
              <w:t xml:space="preserve"> </w:t>
            </w:r>
            <w:r w:rsidRPr="00A03CF8">
              <w:rPr>
                <w:sz w:val="20"/>
                <w:szCs w:val="20"/>
              </w:rPr>
              <w:t>CONSTRUCTION,</w:t>
            </w:r>
            <w:r w:rsidRPr="00A03CF8">
              <w:rPr>
                <w:spacing w:val="-4"/>
                <w:sz w:val="20"/>
                <w:szCs w:val="20"/>
              </w:rPr>
              <w:t xml:space="preserve"> </w:t>
            </w:r>
            <w:r w:rsidRPr="00A03CF8">
              <w:rPr>
                <w:sz w:val="20"/>
                <w:szCs w:val="20"/>
              </w:rPr>
              <w:t>AND</w:t>
            </w:r>
            <w:r w:rsidRPr="00A03CF8">
              <w:rPr>
                <w:spacing w:val="-7"/>
                <w:sz w:val="20"/>
                <w:szCs w:val="20"/>
              </w:rPr>
              <w:t xml:space="preserve"> </w:t>
            </w:r>
            <w:r w:rsidRPr="00A03CF8">
              <w:rPr>
                <w:sz w:val="20"/>
                <w:szCs w:val="20"/>
              </w:rPr>
              <w:t>POST</w:t>
            </w:r>
            <w:r w:rsidRPr="00A03CF8">
              <w:rPr>
                <w:spacing w:val="-7"/>
                <w:sz w:val="20"/>
                <w:szCs w:val="20"/>
              </w:rPr>
              <w:t xml:space="preserve"> </w:t>
            </w:r>
            <w:r w:rsidRPr="00A03CF8">
              <w:rPr>
                <w:sz w:val="20"/>
                <w:szCs w:val="20"/>
              </w:rPr>
              <w:t>AWARD</w:t>
            </w:r>
            <w:r w:rsidRPr="00A03CF8">
              <w:rPr>
                <w:spacing w:val="-4"/>
                <w:sz w:val="20"/>
                <w:szCs w:val="20"/>
              </w:rPr>
              <w:t xml:space="preserve"> </w:t>
            </w:r>
            <w:r w:rsidRPr="00A03CF8">
              <w:rPr>
                <w:spacing w:val="-2"/>
                <w:sz w:val="20"/>
                <w:szCs w:val="20"/>
              </w:rPr>
              <w:t>ACTIVITIES</w:t>
            </w:r>
            <w:r w:rsidRPr="00A03CF8">
              <w:rPr>
                <w:sz w:val="20"/>
                <w:szCs w:val="20"/>
              </w:rPr>
              <w:tab/>
            </w:r>
          </w:hyperlink>
        </w:p>
        <w:p w14:paraId="6E7273D7" w14:textId="5079BC48" w:rsidR="005B4E18" w:rsidRPr="00A03CF8" w:rsidRDefault="00C85367" w:rsidP="00D801FF">
          <w:pPr>
            <w:pStyle w:val="TOC3"/>
            <w:numPr>
              <w:ilvl w:val="1"/>
              <w:numId w:val="20"/>
            </w:numPr>
            <w:tabs>
              <w:tab w:val="left" w:pos="834"/>
              <w:tab w:val="right" w:leader="dot" w:pos="10309"/>
            </w:tabs>
            <w:spacing w:before="3" w:line="240" w:lineRule="auto"/>
            <w:rPr>
              <w:sz w:val="20"/>
              <w:szCs w:val="20"/>
            </w:rPr>
          </w:pPr>
          <w:hyperlink w:anchor="_TOC_250014" w:history="1">
            <w:r w:rsidRPr="00A03CF8">
              <w:rPr>
                <w:sz w:val="20"/>
                <w:szCs w:val="20"/>
              </w:rPr>
              <w:t>CONSTRUCTION</w:t>
            </w:r>
            <w:r w:rsidRPr="00A03CF8">
              <w:rPr>
                <w:spacing w:val="-8"/>
                <w:sz w:val="20"/>
                <w:szCs w:val="20"/>
              </w:rPr>
              <w:t xml:space="preserve"> </w:t>
            </w:r>
            <w:r w:rsidRPr="00A03CF8">
              <w:rPr>
                <w:sz w:val="20"/>
                <w:szCs w:val="20"/>
              </w:rPr>
              <w:t>SCHEDULE</w:t>
            </w:r>
            <w:r w:rsidRPr="00A03CF8">
              <w:rPr>
                <w:spacing w:val="-7"/>
                <w:sz w:val="20"/>
                <w:szCs w:val="20"/>
              </w:rPr>
              <w:t xml:space="preserve"> </w:t>
            </w:r>
            <w:r w:rsidRPr="00A03CF8">
              <w:rPr>
                <w:sz w:val="20"/>
                <w:szCs w:val="20"/>
              </w:rPr>
              <w:t>AND</w:t>
            </w:r>
            <w:r w:rsidRPr="00A03CF8">
              <w:rPr>
                <w:spacing w:val="-5"/>
                <w:sz w:val="20"/>
                <w:szCs w:val="20"/>
              </w:rPr>
              <w:t xml:space="preserve"> </w:t>
            </w:r>
            <w:r w:rsidRPr="00A03CF8">
              <w:rPr>
                <w:sz w:val="20"/>
                <w:szCs w:val="20"/>
              </w:rPr>
              <w:t>CONSTRUCTION</w:t>
            </w:r>
            <w:r w:rsidRPr="00A03CF8">
              <w:rPr>
                <w:spacing w:val="-5"/>
                <w:sz w:val="20"/>
                <w:szCs w:val="20"/>
              </w:rPr>
              <w:t xml:space="preserve"> </w:t>
            </w:r>
            <w:r w:rsidRPr="00A03CF8">
              <w:rPr>
                <w:spacing w:val="-2"/>
                <w:sz w:val="20"/>
                <w:szCs w:val="20"/>
              </w:rPr>
              <w:t>MEETING</w:t>
            </w:r>
            <w:r w:rsidRPr="00A03CF8">
              <w:rPr>
                <w:sz w:val="20"/>
                <w:szCs w:val="20"/>
              </w:rPr>
              <w:tab/>
            </w:r>
          </w:hyperlink>
        </w:p>
        <w:p w14:paraId="7447E00F" w14:textId="7B69F2A5" w:rsidR="00131019" w:rsidRPr="00A03CF8" w:rsidRDefault="002A2783" w:rsidP="00D801FF">
          <w:pPr>
            <w:pStyle w:val="TOC3"/>
            <w:numPr>
              <w:ilvl w:val="1"/>
              <w:numId w:val="20"/>
            </w:numPr>
            <w:tabs>
              <w:tab w:val="left" w:pos="834"/>
              <w:tab w:val="right" w:leader="dot" w:pos="10309"/>
            </w:tabs>
            <w:spacing w:before="0"/>
            <w:ind w:hanging="607"/>
            <w:rPr>
              <w:sz w:val="20"/>
              <w:szCs w:val="20"/>
            </w:rPr>
          </w:pPr>
          <w:r w:rsidRPr="00A03CF8">
            <w:rPr>
              <w:sz w:val="20"/>
              <w:szCs w:val="20"/>
            </w:rPr>
            <w:t>CONSTRUCTION INSPECTIONS</w:t>
          </w:r>
          <w:r w:rsidR="00131019" w:rsidRPr="00A03CF8">
            <w:rPr>
              <w:sz w:val="20"/>
              <w:szCs w:val="20"/>
            </w:rPr>
            <w:t>……………………………………………………………………………………</w:t>
          </w:r>
        </w:p>
        <w:p w14:paraId="37D2E2B0" w14:textId="5DB1EC72" w:rsidR="005B4E18" w:rsidRPr="00A03CF8" w:rsidRDefault="002A2783" w:rsidP="00D801FF">
          <w:pPr>
            <w:pStyle w:val="TOC3"/>
            <w:numPr>
              <w:ilvl w:val="1"/>
              <w:numId w:val="20"/>
            </w:numPr>
            <w:tabs>
              <w:tab w:val="left" w:pos="834"/>
              <w:tab w:val="right" w:leader="dot" w:pos="10309"/>
            </w:tabs>
            <w:spacing w:before="0"/>
            <w:ind w:hanging="607"/>
            <w:rPr>
              <w:sz w:val="20"/>
              <w:szCs w:val="20"/>
            </w:rPr>
          </w:pPr>
          <w:hyperlink w:anchor="_TOC_250013" w:history="1">
            <w:r w:rsidRPr="00A03CF8">
              <w:rPr>
                <w:sz w:val="20"/>
                <w:szCs w:val="20"/>
              </w:rPr>
              <w:t>ACCESS BY THE GOVERNMENT PRIOR TO ACCEPTANCE</w:t>
            </w:r>
            <w:r w:rsidR="00C85367" w:rsidRPr="00A03CF8">
              <w:rPr>
                <w:sz w:val="20"/>
                <w:szCs w:val="20"/>
              </w:rPr>
              <w:tab/>
            </w:r>
          </w:hyperlink>
        </w:p>
        <w:p w14:paraId="304F3CDA" w14:textId="70AA87CF" w:rsidR="005B4E18" w:rsidRPr="00A03CF8" w:rsidRDefault="00C85367" w:rsidP="00D801FF">
          <w:pPr>
            <w:pStyle w:val="TOC3"/>
            <w:numPr>
              <w:ilvl w:val="1"/>
              <w:numId w:val="20"/>
            </w:numPr>
            <w:tabs>
              <w:tab w:val="left" w:pos="834"/>
              <w:tab w:val="right" w:leader="dot" w:pos="10309"/>
            </w:tabs>
            <w:spacing w:before="0"/>
            <w:ind w:hanging="607"/>
            <w:rPr>
              <w:sz w:val="20"/>
              <w:szCs w:val="20"/>
            </w:rPr>
          </w:pPr>
          <w:hyperlink w:anchor="_TOC_250012" w:history="1">
            <w:r w:rsidRPr="00A03CF8">
              <w:rPr>
                <w:sz w:val="20"/>
                <w:szCs w:val="20"/>
              </w:rPr>
              <w:t>ACCE</w:t>
            </w:r>
            <w:r w:rsidR="002A2783" w:rsidRPr="00A03CF8">
              <w:rPr>
                <w:sz w:val="20"/>
                <w:szCs w:val="20"/>
              </w:rPr>
              <w:t>PTANCE OF SPACE AND CERTIFICATE OF OCCUPANCY</w:t>
            </w:r>
            <w:r w:rsidRPr="00A03CF8">
              <w:rPr>
                <w:sz w:val="20"/>
                <w:szCs w:val="20"/>
              </w:rPr>
              <w:tab/>
            </w:r>
          </w:hyperlink>
        </w:p>
        <w:p w14:paraId="17BEAC42" w14:textId="45E532A2" w:rsidR="00C40145" w:rsidRPr="00A03CF8" w:rsidRDefault="002A2783" w:rsidP="00D801FF">
          <w:pPr>
            <w:pStyle w:val="TOC3"/>
            <w:numPr>
              <w:ilvl w:val="1"/>
              <w:numId w:val="20"/>
            </w:numPr>
            <w:tabs>
              <w:tab w:val="left" w:pos="834"/>
              <w:tab w:val="right" w:leader="dot" w:pos="10309"/>
            </w:tabs>
            <w:spacing w:line="240" w:lineRule="auto"/>
            <w:ind w:hanging="607"/>
            <w:rPr>
              <w:sz w:val="20"/>
              <w:szCs w:val="20"/>
            </w:rPr>
          </w:pPr>
          <w:r w:rsidRPr="00A03CF8">
            <w:rPr>
              <w:sz w:val="20"/>
              <w:szCs w:val="20"/>
            </w:rPr>
            <w:t>AS-BUILT DRAWINGS</w:t>
          </w:r>
          <w:r w:rsidR="00C40145" w:rsidRPr="00A03CF8">
            <w:rPr>
              <w:sz w:val="20"/>
              <w:szCs w:val="20"/>
            </w:rPr>
            <w:t>……………………………………………………………………………</w:t>
          </w:r>
          <w:r w:rsidR="00587AD8">
            <w:rPr>
              <w:sz w:val="20"/>
              <w:szCs w:val="20"/>
            </w:rPr>
            <w:t>……………………</w:t>
          </w:r>
        </w:p>
        <w:p w14:paraId="4C8E1703" w14:textId="40BE079C" w:rsidR="00C40145" w:rsidRPr="00A03CF8" w:rsidRDefault="00C40145" w:rsidP="00D801FF">
          <w:pPr>
            <w:pStyle w:val="TOC3"/>
            <w:numPr>
              <w:ilvl w:val="1"/>
              <w:numId w:val="20"/>
            </w:numPr>
            <w:tabs>
              <w:tab w:val="left" w:pos="834"/>
              <w:tab w:val="right" w:leader="dot" w:pos="10309"/>
            </w:tabs>
            <w:spacing w:line="240" w:lineRule="auto"/>
            <w:ind w:hanging="607"/>
            <w:rPr>
              <w:sz w:val="20"/>
              <w:szCs w:val="20"/>
            </w:rPr>
          </w:pPr>
          <w:r w:rsidRPr="00A03CF8">
            <w:rPr>
              <w:sz w:val="20"/>
              <w:szCs w:val="20"/>
            </w:rPr>
            <w:t>SEISMIC RETROFIT…………………………………………………………………………………………………</w:t>
          </w:r>
          <w:r w:rsidR="00587AD8">
            <w:rPr>
              <w:sz w:val="20"/>
              <w:szCs w:val="20"/>
            </w:rPr>
            <w:t>…</w:t>
          </w:r>
        </w:p>
        <w:p w14:paraId="6ADE3289" w14:textId="4A0095C4" w:rsidR="005B4E18" w:rsidRPr="00A03CF8" w:rsidRDefault="002A2783" w:rsidP="00D801FF">
          <w:pPr>
            <w:pStyle w:val="TOC3"/>
            <w:numPr>
              <w:ilvl w:val="1"/>
              <w:numId w:val="20"/>
            </w:numPr>
            <w:tabs>
              <w:tab w:val="left" w:pos="834"/>
              <w:tab w:val="right" w:leader="dot" w:pos="10309"/>
            </w:tabs>
            <w:spacing w:line="240" w:lineRule="auto"/>
            <w:ind w:hanging="607"/>
            <w:rPr>
              <w:sz w:val="20"/>
              <w:szCs w:val="20"/>
            </w:rPr>
          </w:pPr>
          <w:hyperlink w:anchor="_TOC_250011" w:history="1">
            <w:r w:rsidRPr="00A03CF8">
              <w:rPr>
                <w:sz w:val="20"/>
                <w:szCs w:val="20"/>
              </w:rPr>
              <w:t>PROGRESS REPORTS</w:t>
            </w:r>
            <w:r w:rsidR="00C85367" w:rsidRPr="00A03CF8">
              <w:rPr>
                <w:sz w:val="20"/>
                <w:szCs w:val="20"/>
              </w:rPr>
              <w:tab/>
            </w:r>
          </w:hyperlink>
        </w:p>
        <w:p w14:paraId="6945AC93" w14:textId="7756274B" w:rsidR="005B4E18" w:rsidRPr="00A03CF8" w:rsidRDefault="00C85367">
          <w:pPr>
            <w:pStyle w:val="TOC2"/>
            <w:tabs>
              <w:tab w:val="left" w:pos="1326"/>
              <w:tab w:val="right" w:leader="dot" w:pos="10200"/>
            </w:tabs>
            <w:spacing w:before="299"/>
            <w:ind w:left="230"/>
            <w:rPr>
              <w:sz w:val="20"/>
              <w:szCs w:val="20"/>
            </w:rPr>
          </w:pPr>
          <w:hyperlink w:anchor="_TOC_250010" w:history="1">
            <w:r w:rsidRPr="00A03CF8">
              <w:rPr>
                <w:sz w:val="20"/>
                <w:szCs w:val="20"/>
              </w:rPr>
              <w:t>SECTION</w:t>
            </w:r>
            <w:r w:rsidRPr="00A03CF8">
              <w:rPr>
                <w:spacing w:val="-8"/>
                <w:sz w:val="20"/>
                <w:szCs w:val="20"/>
              </w:rPr>
              <w:t xml:space="preserve"> </w:t>
            </w:r>
            <w:r w:rsidRPr="00A03CF8">
              <w:rPr>
                <w:spacing w:val="-10"/>
                <w:sz w:val="20"/>
                <w:szCs w:val="20"/>
              </w:rPr>
              <w:t>5</w:t>
            </w:r>
            <w:r w:rsidRPr="00A03CF8">
              <w:rPr>
                <w:sz w:val="20"/>
                <w:szCs w:val="20"/>
              </w:rPr>
              <w:tab/>
              <w:t>UTILITIES,</w:t>
            </w:r>
            <w:r w:rsidRPr="00A03CF8">
              <w:rPr>
                <w:spacing w:val="-8"/>
                <w:sz w:val="20"/>
                <w:szCs w:val="20"/>
              </w:rPr>
              <w:t xml:space="preserve"> </w:t>
            </w:r>
            <w:r w:rsidRPr="00A03CF8">
              <w:rPr>
                <w:sz w:val="20"/>
                <w:szCs w:val="20"/>
              </w:rPr>
              <w:t>SERVICES,</w:t>
            </w:r>
            <w:r w:rsidRPr="00A03CF8">
              <w:rPr>
                <w:spacing w:val="-5"/>
                <w:sz w:val="20"/>
                <w:szCs w:val="20"/>
              </w:rPr>
              <w:t xml:space="preserve"> </w:t>
            </w:r>
            <w:r w:rsidRPr="00A03CF8">
              <w:rPr>
                <w:sz w:val="20"/>
                <w:szCs w:val="20"/>
              </w:rPr>
              <w:t>AND</w:t>
            </w:r>
            <w:r w:rsidRPr="00A03CF8">
              <w:rPr>
                <w:spacing w:val="-7"/>
                <w:sz w:val="20"/>
                <w:szCs w:val="20"/>
              </w:rPr>
              <w:t xml:space="preserve"> </w:t>
            </w:r>
            <w:r w:rsidRPr="00A03CF8">
              <w:rPr>
                <w:sz w:val="20"/>
                <w:szCs w:val="20"/>
              </w:rPr>
              <w:t>OBLIGATIONS</w:t>
            </w:r>
            <w:r w:rsidRPr="00A03CF8">
              <w:rPr>
                <w:spacing w:val="-6"/>
                <w:sz w:val="20"/>
                <w:szCs w:val="20"/>
              </w:rPr>
              <w:t xml:space="preserve"> </w:t>
            </w:r>
            <w:r w:rsidRPr="00A03CF8">
              <w:rPr>
                <w:sz w:val="20"/>
                <w:szCs w:val="20"/>
              </w:rPr>
              <w:t>DURING</w:t>
            </w:r>
            <w:r w:rsidRPr="00A03CF8">
              <w:rPr>
                <w:spacing w:val="-7"/>
                <w:sz w:val="20"/>
                <w:szCs w:val="20"/>
              </w:rPr>
              <w:t xml:space="preserve"> </w:t>
            </w:r>
            <w:r w:rsidRPr="00A03CF8">
              <w:rPr>
                <w:sz w:val="20"/>
                <w:szCs w:val="20"/>
              </w:rPr>
              <w:t>THE</w:t>
            </w:r>
            <w:r w:rsidRPr="00A03CF8">
              <w:rPr>
                <w:spacing w:val="-6"/>
                <w:sz w:val="20"/>
                <w:szCs w:val="20"/>
              </w:rPr>
              <w:t xml:space="preserve"> </w:t>
            </w:r>
            <w:r w:rsidRPr="00A03CF8">
              <w:rPr>
                <w:sz w:val="20"/>
                <w:szCs w:val="20"/>
              </w:rPr>
              <w:t>LEASE</w:t>
            </w:r>
            <w:r w:rsidRPr="00A03CF8">
              <w:rPr>
                <w:spacing w:val="-6"/>
                <w:sz w:val="20"/>
                <w:szCs w:val="20"/>
              </w:rPr>
              <w:t xml:space="preserve"> </w:t>
            </w:r>
            <w:r w:rsidRPr="00A03CF8">
              <w:rPr>
                <w:spacing w:val="-4"/>
                <w:sz w:val="20"/>
                <w:szCs w:val="20"/>
              </w:rPr>
              <w:t>TERM</w:t>
            </w:r>
            <w:r w:rsidRPr="00A03CF8">
              <w:rPr>
                <w:sz w:val="20"/>
                <w:szCs w:val="20"/>
              </w:rPr>
              <w:tab/>
            </w:r>
          </w:hyperlink>
        </w:p>
        <w:p w14:paraId="30FA7884" w14:textId="532A69AD" w:rsidR="005B4E18" w:rsidRPr="00A03CF8" w:rsidRDefault="00C85367" w:rsidP="00D801FF">
          <w:pPr>
            <w:pStyle w:val="TOC3"/>
            <w:numPr>
              <w:ilvl w:val="1"/>
              <w:numId w:val="19"/>
            </w:numPr>
            <w:tabs>
              <w:tab w:val="left" w:pos="832"/>
              <w:tab w:val="right" w:leader="dot" w:pos="10308"/>
            </w:tabs>
            <w:spacing w:before="0" w:line="240" w:lineRule="auto"/>
            <w:rPr>
              <w:sz w:val="20"/>
              <w:szCs w:val="20"/>
            </w:rPr>
          </w:pPr>
          <w:hyperlink w:anchor="_TOC_250009" w:history="1">
            <w:r w:rsidRPr="00A03CF8">
              <w:rPr>
                <w:sz w:val="20"/>
                <w:szCs w:val="20"/>
              </w:rPr>
              <w:t>PROVISION</w:t>
            </w:r>
            <w:r w:rsidRPr="00A03CF8">
              <w:rPr>
                <w:spacing w:val="-7"/>
                <w:sz w:val="20"/>
                <w:szCs w:val="20"/>
              </w:rPr>
              <w:t xml:space="preserve"> </w:t>
            </w:r>
            <w:r w:rsidRPr="00A03CF8">
              <w:rPr>
                <w:sz w:val="20"/>
                <w:szCs w:val="20"/>
              </w:rPr>
              <w:t>OF</w:t>
            </w:r>
            <w:r w:rsidRPr="00A03CF8">
              <w:rPr>
                <w:spacing w:val="-7"/>
                <w:sz w:val="20"/>
                <w:szCs w:val="20"/>
              </w:rPr>
              <w:t xml:space="preserve"> </w:t>
            </w:r>
            <w:r w:rsidRPr="00A03CF8">
              <w:rPr>
                <w:sz w:val="20"/>
                <w:szCs w:val="20"/>
              </w:rPr>
              <w:t>SERVICES,</w:t>
            </w:r>
            <w:r w:rsidRPr="00A03CF8">
              <w:rPr>
                <w:spacing w:val="-6"/>
                <w:sz w:val="20"/>
                <w:szCs w:val="20"/>
              </w:rPr>
              <w:t xml:space="preserve"> </w:t>
            </w:r>
            <w:r w:rsidRPr="00A03CF8">
              <w:rPr>
                <w:sz w:val="20"/>
                <w:szCs w:val="20"/>
              </w:rPr>
              <w:t>ACCESS,</w:t>
            </w:r>
            <w:r w:rsidRPr="00A03CF8">
              <w:rPr>
                <w:spacing w:val="-6"/>
                <w:sz w:val="20"/>
                <w:szCs w:val="20"/>
              </w:rPr>
              <w:t xml:space="preserve"> </w:t>
            </w:r>
            <w:r w:rsidRPr="00A03CF8">
              <w:rPr>
                <w:sz w:val="20"/>
                <w:szCs w:val="20"/>
              </w:rPr>
              <w:t>AND</w:t>
            </w:r>
            <w:r w:rsidRPr="00A03CF8">
              <w:rPr>
                <w:spacing w:val="-5"/>
                <w:sz w:val="20"/>
                <w:szCs w:val="20"/>
              </w:rPr>
              <w:t xml:space="preserve"> </w:t>
            </w:r>
            <w:r w:rsidRPr="00A03CF8">
              <w:rPr>
                <w:sz w:val="20"/>
                <w:szCs w:val="20"/>
              </w:rPr>
              <w:t>NORMAL</w:t>
            </w:r>
            <w:r w:rsidRPr="00A03CF8">
              <w:rPr>
                <w:spacing w:val="-4"/>
                <w:sz w:val="20"/>
                <w:szCs w:val="20"/>
              </w:rPr>
              <w:t xml:space="preserve"> </w:t>
            </w:r>
            <w:r w:rsidRPr="00A03CF8">
              <w:rPr>
                <w:spacing w:val="-2"/>
                <w:sz w:val="20"/>
                <w:szCs w:val="20"/>
              </w:rPr>
              <w:t>HOURS</w:t>
            </w:r>
            <w:r w:rsidRPr="00A03CF8">
              <w:rPr>
                <w:sz w:val="20"/>
                <w:szCs w:val="20"/>
              </w:rPr>
              <w:tab/>
            </w:r>
          </w:hyperlink>
        </w:p>
        <w:p w14:paraId="50712AA9" w14:textId="61C40B36" w:rsidR="00C40145" w:rsidRPr="00A03CF8" w:rsidRDefault="00C40145" w:rsidP="00D801FF">
          <w:pPr>
            <w:pStyle w:val="TOC3"/>
            <w:numPr>
              <w:ilvl w:val="1"/>
              <w:numId w:val="19"/>
            </w:numPr>
            <w:tabs>
              <w:tab w:val="left" w:pos="832"/>
              <w:tab w:val="right" w:leader="dot" w:pos="10308"/>
            </w:tabs>
            <w:spacing w:line="240" w:lineRule="auto"/>
            <w:rPr>
              <w:sz w:val="20"/>
              <w:szCs w:val="20"/>
            </w:rPr>
          </w:pPr>
          <w:r w:rsidRPr="00A03CF8">
            <w:rPr>
              <w:sz w:val="20"/>
              <w:szCs w:val="20"/>
            </w:rPr>
            <w:t>UTILITIES………………………………………………………………………………………………………………</w:t>
          </w:r>
          <w:r w:rsidR="00587AD8">
            <w:rPr>
              <w:sz w:val="20"/>
              <w:szCs w:val="20"/>
            </w:rPr>
            <w:t>.</w:t>
          </w:r>
        </w:p>
        <w:p w14:paraId="13EE3620" w14:textId="2F5B0F1E" w:rsidR="005B4E18" w:rsidRPr="00A03CF8" w:rsidRDefault="00C85367" w:rsidP="00D801FF">
          <w:pPr>
            <w:pStyle w:val="TOC3"/>
            <w:numPr>
              <w:ilvl w:val="1"/>
              <w:numId w:val="19"/>
            </w:numPr>
            <w:tabs>
              <w:tab w:val="left" w:pos="832"/>
              <w:tab w:val="right" w:leader="dot" w:pos="10308"/>
            </w:tabs>
            <w:spacing w:line="240" w:lineRule="auto"/>
            <w:rPr>
              <w:sz w:val="20"/>
              <w:szCs w:val="20"/>
            </w:rPr>
          </w:pPr>
          <w:hyperlink w:anchor="_TOC_250008" w:history="1">
            <w:r w:rsidRPr="00A03CF8">
              <w:rPr>
                <w:sz w:val="20"/>
                <w:szCs w:val="20"/>
              </w:rPr>
              <w:t>UTILITIES</w:t>
            </w:r>
            <w:r w:rsidRPr="00A03CF8">
              <w:rPr>
                <w:spacing w:val="-7"/>
                <w:sz w:val="20"/>
                <w:szCs w:val="20"/>
              </w:rPr>
              <w:t xml:space="preserve"> </w:t>
            </w:r>
            <w:r w:rsidRPr="00A03CF8">
              <w:rPr>
                <w:sz w:val="20"/>
                <w:szCs w:val="20"/>
              </w:rPr>
              <w:t>SEPARATE</w:t>
            </w:r>
            <w:r w:rsidRPr="00A03CF8">
              <w:rPr>
                <w:spacing w:val="-5"/>
                <w:sz w:val="20"/>
                <w:szCs w:val="20"/>
              </w:rPr>
              <w:t xml:space="preserve"> </w:t>
            </w:r>
            <w:r w:rsidRPr="00A03CF8">
              <w:rPr>
                <w:sz w:val="20"/>
                <w:szCs w:val="20"/>
              </w:rPr>
              <w:t>FROM</w:t>
            </w:r>
            <w:r w:rsidRPr="00A03CF8">
              <w:rPr>
                <w:spacing w:val="-6"/>
                <w:sz w:val="20"/>
                <w:szCs w:val="20"/>
              </w:rPr>
              <w:t xml:space="preserve"> </w:t>
            </w:r>
            <w:r w:rsidRPr="00A03CF8">
              <w:rPr>
                <w:spacing w:val="-2"/>
                <w:sz w:val="20"/>
                <w:szCs w:val="20"/>
              </w:rPr>
              <w:t>RENTAL</w:t>
            </w:r>
            <w:r w:rsidRPr="00A03CF8">
              <w:rPr>
                <w:sz w:val="20"/>
                <w:szCs w:val="20"/>
              </w:rPr>
              <w:tab/>
            </w:r>
          </w:hyperlink>
        </w:p>
        <w:p w14:paraId="24213D4B" w14:textId="302352BF" w:rsidR="00C40145" w:rsidRPr="00A03CF8" w:rsidRDefault="00C40145" w:rsidP="00D801FF">
          <w:pPr>
            <w:pStyle w:val="TOC3"/>
            <w:numPr>
              <w:ilvl w:val="1"/>
              <w:numId w:val="19"/>
            </w:numPr>
            <w:tabs>
              <w:tab w:val="left" w:pos="832"/>
              <w:tab w:val="right" w:leader="dot" w:pos="10308"/>
            </w:tabs>
            <w:spacing w:before="2"/>
            <w:rPr>
              <w:sz w:val="20"/>
              <w:szCs w:val="20"/>
            </w:rPr>
          </w:pPr>
          <w:r w:rsidRPr="00A03CF8">
            <w:rPr>
              <w:sz w:val="20"/>
              <w:szCs w:val="20"/>
            </w:rPr>
            <w:t>HEATING AND AIR CONDITIONING………………………………………………………………………………</w:t>
          </w:r>
          <w:r w:rsidR="00587AD8">
            <w:rPr>
              <w:sz w:val="20"/>
              <w:szCs w:val="20"/>
            </w:rPr>
            <w:t>.</w:t>
          </w:r>
        </w:p>
        <w:p w14:paraId="349F18C2" w14:textId="14628F54" w:rsidR="005B4E18" w:rsidRPr="00A03CF8" w:rsidRDefault="00C85367" w:rsidP="00D801FF">
          <w:pPr>
            <w:pStyle w:val="TOC3"/>
            <w:numPr>
              <w:ilvl w:val="1"/>
              <w:numId w:val="19"/>
            </w:numPr>
            <w:tabs>
              <w:tab w:val="left" w:pos="832"/>
              <w:tab w:val="right" w:leader="dot" w:pos="10308"/>
            </w:tabs>
            <w:spacing w:before="2"/>
            <w:rPr>
              <w:sz w:val="20"/>
              <w:szCs w:val="20"/>
            </w:rPr>
          </w:pPr>
          <w:hyperlink w:anchor="_TOC_250007" w:history="1">
            <w:r w:rsidRPr="00A03CF8">
              <w:rPr>
                <w:sz w:val="20"/>
                <w:szCs w:val="20"/>
              </w:rPr>
              <w:t>MAINTENANCE</w:t>
            </w:r>
            <w:r w:rsidRPr="00A03CF8">
              <w:rPr>
                <w:spacing w:val="-6"/>
                <w:sz w:val="20"/>
                <w:szCs w:val="20"/>
              </w:rPr>
              <w:t xml:space="preserve"> </w:t>
            </w:r>
            <w:r w:rsidRPr="00A03CF8">
              <w:rPr>
                <w:sz w:val="20"/>
                <w:szCs w:val="20"/>
              </w:rPr>
              <w:t>AND</w:t>
            </w:r>
            <w:r w:rsidRPr="00A03CF8">
              <w:rPr>
                <w:spacing w:val="-5"/>
                <w:sz w:val="20"/>
                <w:szCs w:val="20"/>
              </w:rPr>
              <w:t xml:space="preserve"> </w:t>
            </w:r>
            <w:r w:rsidRPr="00A03CF8">
              <w:rPr>
                <w:sz w:val="20"/>
                <w:szCs w:val="20"/>
              </w:rPr>
              <w:t>TESTING</w:t>
            </w:r>
            <w:r w:rsidRPr="00A03CF8">
              <w:rPr>
                <w:spacing w:val="-7"/>
                <w:sz w:val="20"/>
                <w:szCs w:val="20"/>
              </w:rPr>
              <w:t xml:space="preserve"> </w:t>
            </w:r>
            <w:r w:rsidRPr="00A03CF8">
              <w:rPr>
                <w:sz w:val="20"/>
                <w:szCs w:val="20"/>
              </w:rPr>
              <w:t>OF</w:t>
            </w:r>
            <w:r w:rsidRPr="00A03CF8">
              <w:rPr>
                <w:spacing w:val="-3"/>
                <w:sz w:val="20"/>
                <w:szCs w:val="20"/>
              </w:rPr>
              <w:t xml:space="preserve"> </w:t>
            </w:r>
            <w:r w:rsidRPr="00A03CF8">
              <w:rPr>
                <w:spacing w:val="-2"/>
                <w:sz w:val="20"/>
                <w:szCs w:val="20"/>
              </w:rPr>
              <w:t>SYSTEMS</w:t>
            </w:r>
            <w:r w:rsidRPr="00A03CF8">
              <w:rPr>
                <w:sz w:val="20"/>
                <w:szCs w:val="20"/>
              </w:rPr>
              <w:tab/>
            </w:r>
          </w:hyperlink>
        </w:p>
        <w:p w14:paraId="5685879E" w14:textId="16B517B7" w:rsidR="005B4E18" w:rsidRPr="00A03CF8" w:rsidRDefault="00C85367" w:rsidP="00D801FF">
          <w:pPr>
            <w:pStyle w:val="TOC3"/>
            <w:numPr>
              <w:ilvl w:val="1"/>
              <w:numId w:val="19"/>
            </w:numPr>
            <w:tabs>
              <w:tab w:val="left" w:pos="832"/>
              <w:tab w:val="right" w:leader="dot" w:pos="10308"/>
            </w:tabs>
            <w:spacing w:before="0"/>
            <w:rPr>
              <w:sz w:val="20"/>
              <w:szCs w:val="20"/>
            </w:rPr>
          </w:pPr>
          <w:hyperlink w:anchor="_TOC_250006" w:history="1">
            <w:r w:rsidRPr="00A03CF8">
              <w:rPr>
                <w:sz w:val="20"/>
                <w:szCs w:val="20"/>
              </w:rPr>
              <w:t>ONSITE</w:t>
            </w:r>
            <w:r w:rsidRPr="00A03CF8">
              <w:rPr>
                <w:spacing w:val="-5"/>
                <w:sz w:val="20"/>
                <w:szCs w:val="20"/>
              </w:rPr>
              <w:t xml:space="preserve"> </w:t>
            </w:r>
            <w:r w:rsidRPr="00A03CF8">
              <w:rPr>
                <w:sz w:val="20"/>
                <w:szCs w:val="20"/>
              </w:rPr>
              <w:t>LESSOR</w:t>
            </w:r>
            <w:r w:rsidRPr="00A03CF8">
              <w:rPr>
                <w:spacing w:val="-5"/>
                <w:sz w:val="20"/>
                <w:szCs w:val="20"/>
              </w:rPr>
              <w:t xml:space="preserve"> </w:t>
            </w:r>
            <w:r w:rsidRPr="00A03CF8">
              <w:rPr>
                <w:spacing w:val="-2"/>
                <w:sz w:val="20"/>
                <w:szCs w:val="20"/>
              </w:rPr>
              <w:t>MANAGEMENT</w:t>
            </w:r>
            <w:r w:rsidRPr="00A03CF8">
              <w:rPr>
                <w:sz w:val="20"/>
                <w:szCs w:val="20"/>
              </w:rPr>
              <w:tab/>
            </w:r>
          </w:hyperlink>
        </w:p>
        <w:p w14:paraId="5BB09AA1" w14:textId="1B8EC5EE" w:rsidR="005B4E18" w:rsidRPr="00A03CF8" w:rsidRDefault="00C85367" w:rsidP="00D801FF">
          <w:pPr>
            <w:pStyle w:val="TOC3"/>
            <w:numPr>
              <w:ilvl w:val="1"/>
              <w:numId w:val="19"/>
            </w:numPr>
            <w:tabs>
              <w:tab w:val="left" w:pos="832"/>
              <w:tab w:val="right" w:leader="dot" w:pos="10308"/>
            </w:tabs>
            <w:spacing w:line="240" w:lineRule="auto"/>
            <w:rPr>
              <w:sz w:val="20"/>
              <w:szCs w:val="20"/>
            </w:rPr>
          </w:pPr>
          <w:hyperlink w:anchor="_TOC_250005" w:history="1">
            <w:r w:rsidRPr="00A03CF8">
              <w:rPr>
                <w:spacing w:val="-2"/>
                <w:sz w:val="20"/>
                <w:szCs w:val="20"/>
              </w:rPr>
              <w:t>RANDOLPH-SHEPPARD</w:t>
            </w:r>
            <w:r w:rsidRPr="00A03CF8">
              <w:rPr>
                <w:spacing w:val="21"/>
                <w:sz w:val="20"/>
                <w:szCs w:val="20"/>
              </w:rPr>
              <w:t xml:space="preserve"> </w:t>
            </w:r>
            <w:r w:rsidRPr="00A03CF8">
              <w:rPr>
                <w:spacing w:val="-2"/>
                <w:sz w:val="20"/>
                <w:szCs w:val="20"/>
              </w:rPr>
              <w:t>COMPLIANCE</w:t>
            </w:r>
            <w:r w:rsidRPr="00A03CF8">
              <w:rPr>
                <w:sz w:val="20"/>
                <w:szCs w:val="20"/>
              </w:rPr>
              <w:tab/>
            </w:r>
          </w:hyperlink>
        </w:p>
        <w:p w14:paraId="2128F15A" w14:textId="3105C8BF" w:rsidR="005B4E18" w:rsidRPr="00A03CF8" w:rsidRDefault="00C85367" w:rsidP="00D801FF">
          <w:pPr>
            <w:pStyle w:val="TOC3"/>
            <w:numPr>
              <w:ilvl w:val="1"/>
              <w:numId w:val="19"/>
            </w:numPr>
            <w:tabs>
              <w:tab w:val="left" w:pos="832"/>
              <w:tab w:val="right" w:leader="dot" w:pos="10307"/>
            </w:tabs>
            <w:spacing w:before="0"/>
            <w:rPr>
              <w:sz w:val="20"/>
              <w:szCs w:val="20"/>
            </w:rPr>
          </w:pPr>
          <w:hyperlink w:anchor="_TOC_250004" w:history="1">
            <w:r w:rsidRPr="00A03CF8">
              <w:rPr>
                <w:sz w:val="20"/>
                <w:szCs w:val="20"/>
              </w:rPr>
              <w:t>INDOOR</w:t>
            </w:r>
            <w:r w:rsidRPr="00A03CF8">
              <w:rPr>
                <w:spacing w:val="-3"/>
                <w:sz w:val="20"/>
                <w:szCs w:val="20"/>
              </w:rPr>
              <w:t xml:space="preserve"> </w:t>
            </w:r>
            <w:r w:rsidRPr="00A03CF8">
              <w:rPr>
                <w:sz w:val="20"/>
                <w:szCs w:val="20"/>
              </w:rPr>
              <w:t>AIR</w:t>
            </w:r>
            <w:r w:rsidRPr="00A03CF8">
              <w:rPr>
                <w:spacing w:val="-3"/>
                <w:sz w:val="20"/>
                <w:szCs w:val="20"/>
              </w:rPr>
              <w:t xml:space="preserve"> </w:t>
            </w:r>
            <w:r w:rsidRPr="00A03CF8">
              <w:rPr>
                <w:spacing w:val="-2"/>
                <w:sz w:val="20"/>
                <w:szCs w:val="20"/>
              </w:rPr>
              <w:t>QUALITY</w:t>
            </w:r>
            <w:r w:rsidRPr="00A03CF8">
              <w:rPr>
                <w:sz w:val="20"/>
                <w:szCs w:val="20"/>
              </w:rPr>
              <w:tab/>
            </w:r>
          </w:hyperlink>
        </w:p>
        <w:p w14:paraId="3ABFBB86" w14:textId="702767BA" w:rsidR="005B4E18" w:rsidRPr="00A03CF8" w:rsidRDefault="00C85367" w:rsidP="00D801FF">
          <w:pPr>
            <w:pStyle w:val="TOC3"/>
            <w:numPr>
              <w:ilvl w:val="1"/>
              <w:numId w:val="19"/>
            </w:numPr>
            <w:tabs>
              <w:tab w:val="left" w:pos="832"/>
              <w:tab w:val="right" w:leader="dot" w:pos="10307"/>
            </w:tabs>
            <w:spacing w:before="0" w:after="20"/>
            <w:rPr>
              <w:sz w:val="20"/>
              <w:szCs w:val="20"/>
            </w:rPr>
          </w:pPr>
          <w:hyperlink w:anchor="_TOC_250003" w:history="1">
            <w:r w:rsidRPr="00A03CF8">
              <w:rPr>
                <w:sz w:val="20"/>
                <w:szCs w:val="20"/>
              </w:rPr>
              <w:t>HAZARDOUS</w:t>
            </w:r>
            <w:r w:rsidRPr="00A03CF8">
              <w:rPr>
                <w:spacing w:val="-6"/>
                <w:sz w:val="20"/>
                <w:szCs w:val="20"/>
              </w:rPr>
              <w:t xml:space="preserve"> </w:t>
            </w:r>
            <w:r w:rsidRPr="00A03CF8">
              <w:rPr>
                <w:spacing w:val="-2"/>
                <w:sz w:val="20"/>
                <w:szCs w:val="20"/>
              </w:rPr>
              <w:t>MATERIALS</w:t>
            </w:r>
          </w:hyperlink>
        </w:p>
        <w:p w14:paraId="6889D580" w14:textId="224946A2" w:rsidR="005B4E18" w:rsidRPr="00A03CF8" w:rsidRDefault="00C85367" w:rsidP="00D801FF">
          <w:pPr>
            <w:pStyle w:val="TOC3"/>
            <w:numPr>
              <w:ilvl w:val="1"/>
              <w:numId w:val="19"/>
            </w:numPr>
            <w:tabs>
              <w:tab w:val="left" w:pos="832"/>
              <w:tab w:val="right" w:leader="dot" w:pos="10320"/>
            </w:tabs>
            <w:spacing w:before="76" w:line="240" w:lineRule="auto"/>
            <w:ind w:hanging="604"/>
            <w:rPr>
              <w:sz w:val="20"/>
              <w:szCs w:val="20"/>
            </w:rPr>
          </w:pPr>
          <w:hyperlink w:anchor="_TOC_250002" w:history="1">
            <w:r w:rsidRPr="00A03CF8">
              <w:rPr>
                <w:spacing w:val="-4"/>
                <w:sz w:val="20"/>
                <w:szCs w:val="20"/>
              </w:rPr>
              <w:t>MOLD</w:t>
            </w:r>
            <w:r w:rsidR="00C40145" w:rsidRPr="00A03CF8">
              <w:rPr>
                <w:spacing w:val="-4"/>
                <w:sz w:val="20"/>
                <w:szCs w:val="20"/>
              </w:rPr>
              <w:t xml:space="preserve"> AND WATER INTRUSION</w:t>
            </w:r>
            <w:r w:rsidRPr="00A03CF8">
              <w:rPr>
                <w:sz w:val="20"/>
                <w:szCs w:val="20"/>
              </w:rPr>
              <w:tab/>
            </w:r>
          </w:hyperlink>
        </w:p>
        <w:p w14:paraId="286BA247" w14:textId="7DEAA32F" w:rsidR="00C40145" w:rsidRPr="00A03CF8" w:rsidRDefault="00C40145" w:rsidP="00D801FF">
          <w:pPr>
            <w:pStyle w:val="TOC3"/>
            <w:numPr>
              <w:ilvl w:val="1"/>
              <w:numId w:val="19"/>
            </w:numPr>
            <w:tabs>
              <w:tab w:val="left" w:pos="832"/>
              <w:tab w:val="right" w:leader="dot" w:pos="10311"/>
            </w:tabs>
            <w:ind w:hanging="604"/>
            <w:rPr>
              <w:sz w:val="20"/>
              <w:szCs w:val="20"/>
            </w:rPr>
          </w:pPr>
          <w:r w:rsidRPr="00A03CF8">
            <w:rPr>
              <w:sz w:val="20"/>
              <w:szCs w:val="20"/>
            </w:rPr>
            <w:t>ASBESTOS ABATEMENT…………………………………………………………………………………………….</w:t>
          </w:r>
        </w:p>
        <w:p w14:paraId="6A052068" w14:textId="128223A7" w:rsidR="00C40145" w:rsidRPr="00A03CF8" w:rsidRDefault="00C40145" w:rsidP="00D801FF">
          <w:pPr>
            <w:pStyle w:val="TOC3"/>
            <w:numPr>
              <w:ilvl w:val="1"/>
              <w:numId w:val="19"/>
            </w:numPr>
            <w:tabs>
              <w:tab w:val="left" w:pos="832"/>
              <w:tab w:val="right" w:leader="dot" w:pos="10311"/>
            </w:tabs>
            <w:ind w:hanging="604"/>
            <w:rPr>
              <w:sz w:val="20"/>
              <w:szCs w:val="20"/>
            </w:rPr>
          </w:pPr>
          <w:r w:rsidRPr="00A03CF8">
            <w:rPr>
              <w:sz w:val="20"/>
              <w:szCs w:val="20"/>
            </w:rPr>
            <w:t>PROVISIONAL ACCEPTANCE………………………………………………………………………………………</w:t>
          </w:r>
        </w:p>
        <w:p w14:paraId="7A6B68FF" w14:textId="5891B6DD" w:rsidR="005B4E18" w:rsidRPr="00A03CF8" w:rsidRDefault="00C85367" w:rsidP="00D801FF">
          <w:pPr>
            <w:pStyle w:val="TOC3"/>
            <w:numPr>
              <w:ilvl w:val="1"/>
              <w:numId w:val="19"/>
            </w:numPr>
            <w:tabs>
              <w:tab w:val="left" w:pos="832"/>
              <w:tab w:val="right" w:leader="dot" w:pos="10308"/>
            </w:tabs>
            <w:ind w:hanging="604"/>
            <w:rPr>
              <w:sz w:val="20"/>
              <w:szCs w:val="20"/>
            </w:rPr>
          </w:pPr>
          <w:r w:rsidRPr="00A03CF8">
            <w:rPr>
              <w:sz w:val="20"/>
              <w:szCs w:val="20"/>
            </w:rPr>
            <w:t>RADON</w:t>
          </w:r>
          <w:r w:rsidRPr="00A03CF8">
            <w:rPr>
              <w:spacing w:val="-2"/>
              <w:sz w:val="20"/>
              <w:szCs w:val="20"/>
            </w:rPr>
            <w:t xml:space="preserve"> </w:t>
          </w:r>
          <w:r w:rsidRPr="00A03CF8">
            <w:rPr>
              <w:sz w:val="20"/>
              <w:szCs w:val="20"/>
            </w:rPr>
            <w:t>IN</w:t>
          </w:r>
          <w:r w:rsidRPr="00A03CF8">
            <w:rPr>
              <w:spacing w:val="-4"/>
              <w:sz w:val="20"/>
              <w:szCs w:val="20"/>
            </w:rPr>
            <w:t xml:space="preserve"> </w:t>
          </w:r>
          <w:r w:rsidRPr="00A03CF8">
            <w:rPr>
              <w:spacing w:val="-5"/>
              <w:sz w:val="20"/>
              <w:szCs w:val="20"/>
            </w:rPr>
            <w:t>AIR</w:t>
          </w:r>
          <w:r w:rsidRPr="00A03CF8">
            <w:rPr>
              <w:sz w:val="20"/>
              <w:szCs w:val="20"/>
            </w:rPr>
            <w:tab/>
          </w:r>
        </w:p>
        <w:p w14:paraId="05A7F181" w14:textId="3834BA73" w:rsidR="005B4E18" w:rsidRPr="00A03CF8" w:rsidRDefault="00C85367">
          <w:pPr>
            <w:pStyle w:val="TOC1"/>
            <w:tabs>
              <w:tab w:val="left" w:pos="1329"/>
              <w:tab w:val="right" w:leader="dot" w:pos="10200"/>
            </w:tabs>
            <w:rPr>
              <w:sz w:val="20"/>
              <w:szCs w:val="20"/>
            </w:rPr>
          </w:pPr>
          <w:hyperlink w:anchor="_TOC_250001" w:history="1">
            <w:r w:rsidRPr="00A03CF8">
              <w:rPr>
                <w:sz w:val="20"/>
                <w:szCs w:val="20"/>
              </w:rPr>
              <w:t>SECTION</w:t>
            </w:r>
            <w:r w:rsidRPr="00A03CF8">
              <w:rPr>
                <w:spacing w:val="-8"/>
                <w:sz w:val="20"/>
                <w:szCs w:val="20"/>
              </w:rPr>
              <w:t xml:space="preserve"> </w:t>
            </w:r>
            <w:r w:rsidRPr="00A03CF8">
              <w:rPr>
                <w:spacing w:val="-10"/>
                <w:sz w:val="20"/>
                <w:szCs w:val="20"/>
              </w:rPr>
              <w:t>6</w:t>
            </w:r>
            <w:r w:rsidRPr="00A03CF8">
              <w:rPr>
                <w:sz w:val="20"/>
                <w:szCs w:val="20"/>
              </w:rPr>
              <w:tab/>
            </w:r>
            <w:r w:rsidRPr="00A03CF8">
              <w:rPr>
                <w:spacing w:val="-2"/>
                <w:sz w:val="20"/>
                <w:szCs w:val="20"/>
              </w:rPr>
              <w:t>DISPUTES</w:t>
            </w:r>
            <w:r w:rsidRPr="00A03CF8">
              <w:rPr>
                <w:sz w:val="20"/>
                <w:szCs w:val="20"/>
              </w:rPr>
              <w:tab/>
            </w:r>
          </w:hyperlink>
        </w:p>
        <w:p w14:paraId="16E8A6E0" w14:textId="3F333DBA" w:rsidR="005B4E18" w:rsidRPr="00A03CF8" w:rsidRDefault="00C85367" w:rsidP="00D801FF">
          <w:pPr>
            <w:pStyle w:val="TOC3"/>
            <w:numPr>
              <w:ilvl w:val="1"/>
              <w:numId w:val="18"/>
            </w:numPr>
            <w:tabs>
              <w:tab w:val="left" w:pos="834"/>
              <w:tab w:val="right" w:leader="dot" w:pos="10310"/>
            </w:tabs>
            <w:spacing w:before="3" w:line="240" w:lineRule="auto"/>
            <w:ind w:left="834" w:hanging="604"/>
            <w:rPr>
              <w:sz w:val="20"/>
              <w:szCs w:val="20"/>
            </w:rPr>
          </w:pPr>
          <w:hyperlink w:anchor="_TOC_250000" w:history="1">
            <w:r w:rsidRPr="00A03CF8">
              <w:rPr>
                <w:spacing w:val="-2"/>
                <w:sz w:val="20"/>
                <w:szCs w:val="20"/>
              </w:rPr>
              <w:t>DISPUTES</w:t>
            </w:r>
            <w:r w:rsidRPr="00A03CF8">
              <w:rPr>
                <w:sz w:val="20"/>
                <w:szCs w:val="20"/>
              </w:rPr>
              <w:tab/>
            </w:r>
          </w:hyperlink>
        </w:p>
        <w:p w14:paraId="76569E03" w14:textId="4DC05AE4" w:rsidR="005B4E18" w:rsidRPr="00A03CF8" w:rsidRDefault="00587AD8" w:rsidP="00587AD8">
          <w:pPr>
            <w:pStyle w:val="TOC2"/>
            <w:tabs>
              <w:tab w:val="left" w:pos="1327"/>
              <w:tab w:val="right" w:leader="dot" w:pos="10200"/>
            </w:tabs>
            <w:ind w:left="0"/>
            <w:rPr>
              <w:sz w:val="20"/>
              <w:szCs w:val="20"/>
            </w:rPr>
          </w:pPr>
          <w:r>
            <w:rPr>
              <w:sz w:val="20"/>
              <w:szCs w:val="20"/>
            </w:rPr>
            <w:t xml:space="preserve">  </w:t>
          </w:r>
          <w:r w:rsidR="00C85367" w:rsidRPr="00A03CF8">
            <w:rPr>
              <w:sz w:val="20"/>
              <w:szCs w:val="20"/>
            </w:rPr>
            <w:t>SECTION</w:t>
          </w:r>
          <w:r w:rsidR="00C85367" w:rsidRPr="00A03CF8">
            <w:rPr>
              <w:spacing w:val="-8"/>
              <w:sz w:val="20"/>
              <w:szCs w:val="20"/>
            </w:rPr>
            <w:t xml:space="preserve"> </w:t>
          </w:r>
          <w:r w:rsidR="00C85367" w:rsidRPr="00A03CF8">
            <w:rPr>
              <w:spacing w:val="-10"/>
              <w:sz w:val="20"/>
              <w:szCs w:val="20"/>
            </w:rPr>
            <w:t>7</w:t>
          </w:r>
          <w:r w:rsidR="00C85367" w:rsidRPr="00A03CF8">
            <w:rPr>
              <w:sz w:val="20"/>
              <w:szCs w:val="20"/>
            </w:rPr>
            <w:tab/>
          </w:r>
          <w:r w:rsidR="00C85367" w:rsidRPr="00A03CF8">
            <w:rPr>
              <w:spacing w:val="-2"/>
              <w:sz w:val="20"/>
              <w:szCs w:val="20"/>
            </w:rPr>
            <w:t>RESTORATION</w:t>
          </w:r>
          <w:r w:rsidR="00C85367" w:rsidRPr="00A03CF8">
            <w:rPr>
              <w:sz w:val="20"/>
              <w:szCs w:val="20"/>
            </w:rPr>
            <w:tab/>
          </w:r>
        </w:p>
        <w:p w14:paraId="65A8427B" w14:textId="45D563E9" w:rsidR="00587AD8" w:rsidRPr="00587AD8" w:rsidRDefault="00C85367" w:rsidP="00D801FF">
          <w:pPr>
            <w:pStyle w:val="TOC3"/>
            <w:numPr>
              <w:ilvl w:val="1"/>
              <w:numId w:val="17"/>
            </w:numPr>
            <w:tabs>
              <w:tab w:val="left" w:pos="832"/>
              <w:tab w:val="right" w:leader="dot" w:pos="10308"/>
            </w:tabs>
            <w:spacing w:before="0" w:line="240" w:lineRule="auto"/>
          </w:pPr>
          <w:r w:rsidRPr="00587AD8">
            <w:rPr>
              <w:spacing w:val="-2"/>
              <w:sz w:val="20"/>
              <w:szCs w:val="20"/>
            </w:rPr>
            <w:t>RESTORATION</w:t>
          </w:r>
          <w:r w:rsidR="00587AD8">
            <w:rPr>
              <w:sz w:val="20"/>
              <w:szCs w:val="20"/>
            </w:rPr>
            <w:t xml:space="preserve"> ……………………………………………………………………………………………………….</w:t>
          </w:r>
        </w:p>
        <w:p w14:paraId="2BDA6DD3" w14:textId="030B472C" w:rsidR="005B4E18" w:rsidRDefault="00587AD8" w:rsidP="00D801FF">
          <w:pPr>
            <w:pStyle w:val="TOC3"/>
            <w:numPr>
              <w:ilvl w:val="1"/>
              <w:numId w:val="17"/>
            </w:numPr>
            <w:tabs>
              <w:tab w:val="left" w:pos="832"/>
              <w:tab w:val="right" w:leader="dot" w:pos="10308"/>
            </w:tabs>
            <w:spacing w:before="0" w:line="240" w:lineRule="auto"/>
          </w:pPr>
          <w:r>
            <w:rPr>
              <w:sz w:val="20"/>
              <w:szCs w:val="20"/>
            </w:rPr>
            <w:t>R</w:t>
          </w:r>
          <w:r w:rsidR="00C85367" w:rsidRPr="00587AD8">
            <w:rPr>
              <w:spacing w:val="-2"/>
              <w:sz w:val="20"/>
              <w:szCs w:val="20"/>
            </w:rPr>
            <w:t>ECONCILIATION</w:t>
          </w:r>
          <w:r w:rsidR="00C85367" w:rsidRPr="00587AD8">
            <w:rPr>
              <w:spacing w:val="16"/>
              <w:sz w:val="20"/>
              <w:szCs w:val="20"/>
            </w:rPr>
            <w:t xml:space="preserve"> </w:t>
          </w:r>
          <w:r w:rsidR="00C85367" w:rsidRPr="00587AD8">
            <w:rPr>
              <w:spacing w:val="-2"/>
              <w:sz w:val="20"/>
              <w:szCs w:val="20"/>
            </w:rPr>
            <w:t>CLAUSE</w:t>
          </w:r>
          <w:r w:rsidR="00C85367" w:rsidRPr="00587AD8">
            <w:rPr>
              <w:sz w:val="20"/>
              <w:szCs w:val="20"/>
            </w:rPr>
            <w:tab/>
          </w:r>
          <w:r w:rsidRPr="00587AD8">
            <w:rPr>
              <w:sz w:val="20"/>
              <w:szCs w:val="20"/>
            </w:rPr>
            <w:t xml:space="preserve">            </w:t>
          </w:r>
        </w:p>
      </w:sdtContent>
    </w:sdt>
    <w:p w14:paraId="75B3F803" w14:textId="77777777" w:rsidR="005B4E18" w:rsidRDefault="005B4E18">
      <w:pPr>
        <w:sectPr w:rsidR="005B4E18">
          <w:type w:val="continuous"/>
          <w:pgSz w:w="12240" w:h="15840"/>
          <w:pgMar w:top="1360" w:right="600" w:bottom="1477" w:left="600" w:header="0" w:footer="1028" w:gutter="0"/>
          <w:cols w:space="720"/>
        </w:sectPr>
      </w:pPr>
    </w:p>
    <w:p w14:paraId="143E8C6B" w14:textId="77777777" w:rsidR="005B4E18" w:rsidRPr="00587AD8" w:rsidRDefault="00C85367">
      <w:pPr>
        <w:pStyle w:val="Heading1"/>
        <w:tabs>
          <w:tab w:val="left" w:pos="1547"/>
        </w:tabs>
        <w:spacing w:before="213"/>
      </w:pPr>
      <w:r w:rsidRPr="00587AD8">
        <w:rPr>
          <w:noProof/>
        </w:rPr>
        <w:lastRenderedPageBreak/>
        <mc:AlternateContent>
          <mc:Choice Requires="wps">
            <w:drawing>
              <wp:anchor distT="0" distB="0" distL="0" distR="0" simplePos="0" relativeHeight="251652608" behindDoc="0" locked="0" layoutInCell="1" allowOverlap="1" wp14:anchorId="0EABEF6F" wp14:editId="750D3F5A">
                <wp:simplePos x="0" y="0"/>
                <wp:positionH relativeFrom="page">
                  <wp:posOffset>457200</wp:posOffset>
                </wp:positionH>
                <wp:positionV relativeFrom="page">
                  <wp:posOffset>914400</wp:posOffset>
                </wp:positionV>
                <wp:extent cx="6858000" cy="279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27940"/>
                        </a:xfrm>
                        <a:custGeom>
                          <a:avLst/>
                          <a:gdLst/>
                          <a:ahLst/>
                          <a:cxnLst/>
                          <a:rect l="l" t="t" r="r" b="b"/>
                          <a:pathLst>
                            <a:path w="6858000" h="27940">
                              <a:moveTo>
                                <a:pt x="6858000" y="0"/>
                              </a:moveTo>
                              <a:lnTo>
                                <a:pt x="0" y="0"/>
                              </a:lnTo>
                              <a:lnTo>
                                <a:pt x="0" y="27431"/>
                              </a:lnTo>
                              <a:lnTo>
                                <a:pt x="6858000" y="27431"/>
                              </a:lnTo>
                              <a:lnTo>
                                <a:pt x="6858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9B8F64" id="Graphic 3" o:spid="_x0000_s1026" style="position:absolute;margin-left:36pt;margin-top:1in;width:540pt;height:2.2pt;z-index:251652608;visibility:visible;mso-wrap-style:square;mso-wrap-distance-left:0;mso-wrap-distance-top:0;mso-wrap-distance-right:0;mso-wrap-distance-bottom:0;mso-position-horizontal:absolute;mso-position-horizontal-relative:page;mso-position-vertical:absolute;mso-position-vertical-relative:page;v-text-anchor:top" coordsize="685800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" path="m6858000,l,,,27431r6858000,l6858000,xe" fillcolor="black" stroked="f">
                <v:path arrowok="t"/>
                <w10:wrap anchorx="page" anchory="page"/>
              </v:shape>
            </w:pict>
          </mc:Fallback>
        </mc:AlternateContent>
      </w:r>
      <w:bookmarkStart w:id="3" w:name="_TOC_250053"/>
      <w:r w:rsidRPr="00587AD8">
        <w:t>SECTION</w:t>
      </w:r>
      <w:r w:rsidRPr="00587AD8">
        <w:rPr>
          <w:spacing w:val="-9"/>
        </w:rPr>
        <w:t xml:space="preserve"> </w:t>
      </w:r>
      <w:r w:rsidRPr="00587AD8">
        <w:rPr>
          <w:spacing w:val="-10"/>
        </w:rPr>
        <w:t>1</w:t>
      </w:r>
      <w:r w:rsidRPr="00587AD8">
        <w:tab/>
        <w:t>THE</w:t>
      </w:r>
      <w:r w:rsidRPr="00587AD8">
        <w:rPr>
          <w:spacing w:val="-8"/>
        </w:rPr>
        <w:t xml:space="preserve"> </w:t>
      </w:r>
      <w:r w:rsidRPr="00587AD8">
        <w:t>PREMISES,</w:t>
      </w:r>
      <w:r w:rsidRPr="00587AD8">
        <w:rPr>
          <w:spacing w:val="-6"/>
        </w:rPr>
        <w:t xml:space="preserve"> </w:t>
      </w:r>
      <w:r w:rsidRPr="00587AD8">
        <w:t>RENT,</w:t>
      </w:r>
      <w:r w:rsidRPr="00587AD8">
        <w:rPr>
          <w:spacing w:val="-4"/>
        </w:rPr>
        <w:t xml:space="preserve"> </w:t>
      </w:r>
      <w:r w:rsidRPr="00587AD8">
        <w:t>AND</w:t>
      </w:r>
      <w:r w:rsidRPr="00587AD8">
        <w:rPr>
          <w:spacing w:val="-6"/>
        </w:rPr>
        <w:t xml:space="preserve"> </w:t>
      </w:r>
      <w:r w:rsidRPr="00587AD8">
        <w:t>OTHER</w:t>
      </w:r>
      <w:r w:rsidRPr="00587AD8">
        <w:rPr>
          <w:spacing w:val="-7"/>
        </w:rPr>
        <w:t xml:space="preserve"> </w:t>
      </w:r>
      <w:bookmarkEnd w:id="3"/>
      <w:r w:rsidRPr="00587AD8">
        <w:rPr>
          <w:spacing w:val="-2"/>
        </w:rPr>
        <w:t>TERMS</w:t>
      </w:r>
    </w:p>
    <w:p w14:paraId="3E9DAC21" w14:textId="77777777" w:rsidR="005B4E18" w:rsidRPr="00587AD8" w:rsidRDefault="00C85367">
      <w:pPr>
        <w:pStyle w:val="BodyText"/>
        <w:spacing w:before="7"/>
        <w:rPr>
          <w:b/>
          <w:sz w:val="20"/>
          <w:szCs w:val="20"/>
        </w:rPr>
      </w:pPr>
      <w:r w:rsidRPr="00587AD8">
        <w:rPr>
          <w:noProof/>
          <w:sz w:val="20"/>
          <w:szCs w:val="20"/>
        </w:rPr>
        <mc:AlternateContent>
          <mc:Choice Requires="wps">
            <w:drawing>
              <wp:anchor distT="0" distB="0" distL="0" distR="0" simplePos="0" relativeHeight="251653632" behindDoc="1" locked="0" layoutInCell="1" allowOverlap="1" wp14:anchorId="18444B38" wp14:editId="0F067000">
                <wp:simplePos x="0" y="0"/>
                <wp:positionH relativeFrom="page">
                  <wp:posOffset>448055</wp:posOffset>
                </wp:positionH>
                <wp:positionV relativeFrom="paragraph">
                  <wp:posOffset>114947</wp:posOffset>
                </wp:positionV>
                <wp:extent cx="6867525"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7525" cy="27940"/>
                        </a:xfrm>
                        <a:custGeom>
                          <a:avLst/>
                          <a:gdLst/>
                          <a:ahLst/>
                          <a:cxnLst/>
                          <a:rect l="l" t="t" r="r" b="b"/>
                          <a:pathLst>
                            <a:path w="6867525" h="27940">
                              <a:moveTo>
                                <a:pt x="6867144" y="0"/>
                              </a:moveTo>
                              <a:lnTo>
                                <a:pt x="0" y="0"/>
                              </a:lnTo>
                              <a:lnTo>
                                <a:pt x="0" y="27431"/>
                              </a:lnTo>
                              <a:lnTo>
                                <a:pt x="6867144" y="27431"/>
                              </a:lnTo>
                              <a:lnTo>
                                <a:pt x="6867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A940D5" id="Graphic 4" o:spid="_x0000_s1026" style="position:absolute;margin-left:35.3pt;margin-top:9.05pt;width:540.75pt;height:2.2pt;z-index:-251662848;visibility:visible;mso-wrap-style:square;mso-wrap-distance-left:0;mso-wrap-distance-top:0;mso-wrap-distance-right:0;mso-wrap-distance-bottom:0;mso-position-horizontal:absolute;mso-position-horizontal-relative:page;mso-position-vertical:absolute;mso-position-vertical-relative:text;v-text-anchor:top" coordsize="686752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" path="m6867144,l,,,27431r6867144,l6867144,xe" fillcolor="black" stroked="f">
                <v:path arrowok="t"/>
                <w10:wrap type="topAndBottom" anchorx="page"/>
              </v:shape>
            </w:pict>
          </mc:Fallback>
        </mc:AlternateContent>
      </w:r>
    </w:p>
    <w:p w14:paraId="41E13DDD" w14:textId="77777777" w:rsidR="005B4E18" w:rsidRPr="00587AD8" w:rsidRDefault="005B4E18">
      <w:pPr>
        <w:pStyle w:val="BodyText"/>
        <w:rPr>
          <w:b/>
          <w:sz w:val="20"/>
          <w:szCs w:val="20"/>
        </w:rPr>
      </w:pPr>
    </w:p>
    <w:p w14:paraId="790F12E2" w14:textId="77777777" w:rsidR="005B4E18" w:rsidRPr="00587AD8" w:rsidRDefault="005B4E18" w:rsidP="005C4FAE">
      <w:pPr>
        <w:pStyle w:val="BodyText"/>
        <w:rPr>
          <w:b/>
          <w:sz w:val="20"/>
          <w:szCs w:val="20"/>
        </w:rPr>
      </w:pPr>
    </w:p>
    <w:p w14:paraId="525472DE" w14:textId="77777777" w:rsidR="005B4E18" w:rsidRPr="00587AD8" w:rsidRDefault="00C85367" w:rsidP="00D801FF">
      <w:pPr>
        <w:pStyle w:val="Heading2"/>
        <w:numPr>
          <w:ilvl w:val="1"/>
          <w:numId w:val="16"/>
        </w:numPr>
        <w:tabs>
          <w:tab w:val="left" w:pos="839"/>
        </w:tabs>
        <w:ind w:left="839" w:hanging="719"/>
        <w:rPr>
          <w:sz w:val="20"/>
          <w:szCs w:val="20"/>
        </w:rPr>
      </w:pPr>
      <w:bookmarkStart w:id="4" w:name="_TOC_250052"/>
      <w:r w:rsidRPr="00587AD8">
        <w:rPr>
          <w:sz w:val="20"/>
          <w:szCs w:val="20"/>
        </w:rPr>
        <w:t>THE</w:t>
      </w:r>
      <w:r w:rsidRPr="00587AD8">
        <w:rPr>
          <w:spacing w:val="-3"/>
          <w:sz w:val="20"/>
          <w:szCs w:val="20"/>
        </w:rPr>
        <w:t xml:space="preserve"> </w:t>
      </w:r>
      <w:bookmarkEnd w:id="4"/>
      <w:r w:rsidRPr="00587AD8">
        <w:rPr>
          <w:spacing w:val="-2"/>
          <w:sz w:val="20"/>
          <w:szCs w:val="20"/>
        </w:rPr>
        <w:t>PREMISES</w:t>
      </w:r>
    </w:p>
    <w:p w14:paraId="0CC797C7" w14:textId="77777777" w:rsidR="005B4E18" w:rsidRPr="00587AD8" w:rsidRDefault="005B4E18" w:rsidP="005C4FAE">
      <w:pPr>
        <w:pStyle w:val="BodyText"/>
        <w:rPr>
          <w:b/>
          <w:sz w:val="20"/>
          <w:szCs w:val="20"/>
        </w:rPr>
      </w:pPr>
    </w:p>
    <w:p w14:paraId="60165AB3" w14:textId="1DE94DD9" w:rsidR="005B4E18" w:rsidRPr="00587AD8" w:rsidRDefault="00C85367" w:rsidP="005C4FAE">
      <w:pPr>
        <w:pStyle w:val="BodyText"/>
        <w:ind w:left="119" w:right="115"/>
        <w:jc w:val="both"/>
        <w:rPr>
          <w:sz w:val="20"/>
          <w:szCs w:val="20"/>
        </w:rPr>
      </w:pPr>
      <w:r w:rsidRPr="00587AD8">
        <w:rPr>
          <w:sz w:val="20"/>
          <w:szCs w:val="20"/>
        </w:rPr>
        <w:t>The Lessor hereby Leases to the Government the following described Premises:</w:t>
      </w:r>
      <w:r w:rsidRPr="00587AD8">
        <w:rPr>
          <w:spacing w:val="40"/>
          <w:sz w:val="20"/>
          <w:szCs w:val="20"/>
        </w:rPr>
        <w:t xml:space="preserve"> </w:t>
      </w:r>
      <w:r w:rsidRPr="00587AD8">
        <w:rPr>
          <w:sz w:val="20"/>
          <w:szCs w:val="20"/>
        </w:rPr>
        <w:t xml:space="preserve">Exclusive use of approximately </w:t>
      </w:r>
      <w:r w:rsidRPr="00587AD8">
        <w:rPr>
          <w:b/>
          <w:color w:val="FF0000"/>
          <w:sz w:val="20"/>
          <w:szCs w:val="20"/>
        </w:rPr>
        <w:t xml:space="preserve">[Insert Number of Square Feet] </w:t>
      </w:r>
      <w:r w:rsidRPr="00587AD8">
        <w:rPr>
          <w:sz w:val="20"/>
          <w:szCs w:val="20"/>
        </w:rPr>
        <w:t xml:space="preserve">rentable square feet (“RSF”) of space located at </w:t>
      </w:r>
      <w:r w:rsidRPr="00587AD8">
        <w:rPr>
          <w:b/>
          <w:color w:val="FF0000"/>
          <w:sz w:val="20"/>
          <w:szCs w:val="20"/>
        </w:rPr>
        <w:t xml:space="preserve">[Insert Address] </w:t>
      </w:r>
      <w:r w:rsidRPr="00587AD8">
        <w:rPr>
          <w:sz w:val="20"/>
          <w:szCs w:val="20"/>
        </w:rPr>
        <w:t>as more particularly shown on Exhibit A, Floor Plan, attached hereto and made a part hereof, to be used for Government purposes.</w:t>
      </w:r>
      <w:r w:rsidRPr="00587AD8">
        <w:rPr>
          <w:spacing w:val="40"/>
          <w:sz w:val="20"/>
          <w:szCs w:val="20"/>
        </w:rPr>
        <w:t xml:space="preserve"> </w:t>
      </w:r>
      <w:r w:rsidRPr="00587AD8">
        <w:rPr>
          <w:sz w:val="20"/>
          <w:szCs w:val="20"/>
        </w:rPr>
        <w:t>The</w:t>
      </w:r>
      <w:r w:rsidRPr="00587AD8">
        <w:rPr>
          <w:spacing w:val="-9"/>
          <w:sz w:val="20"/>
          <w:szCs w:val="20"/>
        </w:rPr>
        <w:t xml:space="preserve"> </w:t>
      </w:r>
      <w:r w:rsidRPr="00587AD8">
        <w:rPr>
          <w:sz w:val="20"/>
          <w:szCs w:val="20"/>
        </w:rPr>
        <w:t>Government</w:t>
      </w:r>
      <w:r w:rsidRPr="00587AD8">
        <w:rPr>
          <w:spacing w:val="-11"/>
          <w:sz w:val="20"/>
          <w:szCs w:val="20"/>
        </w:rPr>
        <w:t xml:space="preserve"> </w:t>
      </w:r>
      <w:r w:rsidRPr="00587AD8">
        <w:rPr>
          <w:sz w:val="20"/>
          <w:szCs w:val="20"/>
        </w:rPr>
        <w:t>shall</w:t>
      </w:r>
      <w:r w:rsidRPr="00587AD8">
        <w:rPr>
          <w:spacing w:val="-11"/>
          <w:sz w:val="20"/>
          <w:szCs w:val="20"/>
        </w:rPr>
        <w:t xml:space="preserve"> </w:t>
      </w:r>
      <w:r w:rsidRPr="00587AD8">
        <w:rPr>
          <w:sz w:val="20"/>
          <w:szCs w:val="20"/>
        </w:rPr>
        <w:t>have</w:t>
      </w:r>
      <w:r w:rsidRPr="00587AD8">
        <w:rPr>
          <w:spacing w:val="-11"/>
          <w:sz w:val="20"/>
          <w:szCs w:val="20"/>
        </w:rPr>
        <w:t xml:space="preserve"> </w:t>
      </w:r>
      <w:r w:rsidRPr="00587AD8">
        <w:rPr>
          <w:sz w:val="20"/>
          <w:szCs w:val="20"/>
        </w:rPr>
        <w:t>unrestricted</w:t>
      </w:r>
      <w:r w:rsidRPr="00587AD8">
        <w:rPr>
          <w:spacing w:val="-11"/>
          <w:sz w:val="20"/>
          <w:szCs w:val="20"/>
        </w:rPr>
        <w:t xml:space="preserve"> </w:t>
      </w:r>
      <w:r w:rsidRPr="00587AD8">
        <w:rPr>
          <w:sz w:val="20"/>
          <w:szCs w:val="20"/>
        </w:rPr>
        <w:t>access</w:t>
      </w:r>
      <w:r w:rsidRPr="00587AD8">
        <w:rPr>
          <w:spacing w:val="-10"/>
          <w:sz w:val="20"/>
          <w:szCs w:val="20"/>
        </w:rPr>
        <w:t xml:space="preserve"> </w:t>
      </w:r>
      <w:r w:rsidRPr="00587AD8">
        <w:rPr>
          <w:sz w:val="20"/>
          <w:szCs w:val="20"/>
        </w:rPr>
        <w:t>to</w:t>
      </w:r>
      <w:r w:rsidRPr="00587AD8">
        <w:rPr>
          <w:spacing w:val="-9"/>
          <w:sz w:val="20"/>
          <w:szCs w:val="20"/>
        </w:rPr>
        <w:t xml:space="preserve"> </w:t>
      </w:r>
      <w:r w:rsidRPr="00587AD8">
        <w:rPr>
          <w:sz w:val="20"/>
          <w:szCs w:val="20"/>
        </w:rPr>
        <w:t>the</w:t>
      </w:r>
      <w:r w:rsidRPr="00587AD8">
        <w:rPr>
          <w:spacing w:val="-9"/>
          <w:sz w:val="20"/>
          <w:szCs w:val="20"/>
        </w:rPr>
        <w:t xml:space="preserve"> </w:t>
      </w:r>
      <w:r w:rsidRPr="00587AD8">
        <w:rPr>
          <w:sz w:val="20"/>
          <w:szCs w:val="20"/>
        </w:rPr>
        <w:t>Premises 24 hours per day, 7 days per week</w:t>
      </w:r>
      <w:r w:rsidR="00A51B02" w:rsidRPr="00587AD8">
        <w:rPr>
          <w:sz w:val="20"/>
          <w:szCs w:val="20"/>
        </w:rPr>
        <w:t>.</w:t>
      </w:r>
    </w:p>
    <w:p w14:paraId="54A261B6" w14:textId="77777777" w:rsidR="005B4E18" w:rsidRPr="00587AD8" w:rsidRDefault="005B4E18" w:rsidP="005C4FAE">
      <w:pPr>
        <w:pStyle w:val="BodyText"/>
        <w:rPr>
          <w:sz w:val="20"/>
          <w:szCs w:val="20"/>
        </w:rPr>
      </w:pPr>
    </w:p>
    <w:p w14:paraId="47A2D290" w14:textId="6B9DF3AA" w:rsidR="00A51B02" w:rsidRPr="00587AD8" w:rsidRDefault="00A51B02" w:rsidP="00D801FF">
      <w:pPr>
        <w:pStyle w:val="Heading2"/>
        <w:numPr>
          <w:ilvl w:val="1"/>
          <w:numId w:val="16"/>
        </w:numPr>
        <w:tabs>
          <w:tab w:val="left" w:pos="885"/>
        </w:tabs>
        <w:ind w:left="885" w:hanging="765"/>
        <w:rPr>
          <w:sz w:val="20"/>
          <w:szCs w:val="20"/>
        </w:rPr>
      </w:pPr>
      <w:bookmarkStart w:id="5" w:name="_TOC_250051"/>
      <w:r w:rsidRPr="00587AD8">
        <w:rPr>
          <w:sz w:val="20"/>
          <w:szCs w:val="20"/>
        </w:rPr>
        <w:t xml:space="preserve">EXPRESS APPURTENANT RIGHTS </w:t>
      </w:r>
      <w:r w:rsidRPr="00587AD8">
        <w:rPr>
          <w:color w:val="FF0000"/>
          <w:sz w:val="20"/>
          <w:szCs w:val="20"/>
        </w:rPr>
        <w:t xml:space="preserve">(Note: Delete </w:t>
      </w:r>
      <w:r w:rsidR="0043136B" w:rsidRPr="00587AD8">
        <w:rPr>
          <w:color w:val="FF0000"/>
          <w:sz w:val="20"/>
          <w:szCs w:val="20"/>
        </w:rPr>
        <w:t xml:space="preserve">subparagraph </w:t>
      </w:r>
      <w:r w:rsidRPr="00587AD8">
        <w:rPr>
          <w:color w:val="FF0000"/>
          <w:sz w:val="20"/>
          <w:szCs w:val="20"/>
        </w:rPr>
        <w:t>A</w:t>
      </w:r>
      <w:r w:rsidR="00EE2E3B" w:rsidRPr="00587AD8">
        <w:rPr>
          <w:color w:val="FF0000"/>
          <w:sz w:val="20"/>
          <w:szCs w:val="20"/>
        </w:rPr>
        <w:t xml:space="preserve"> if parking not included</w:t>
      </w:r>
      <w:r w:rsidR="0043136B" w:rsidRPr="00587AD8">
        <w:rPr>
          <w:color w:val="FF0000"/>
          <w:sz w:val="20"/>
          <w:szCs w:val="20"/>
        </w:rPr>
        <w:t xml:space="preserve"> and revise subparagraph B to A</w:t>
      </w:r>
      <w:r w:rsidRPr="00587AD8">
        <w:rPr>
          <w:color w:val="FF0000"/>
          <w:sz w:val="20"/>
          <w:szCs w:val="20"/>
        </w:rPr>
        <w:t>.</w:t>
      </w:r>
      <w:r w:rsidR="00EE2E3B" w:rsidRPr="00587AD8">
        <w:rPr>
          <w:color w:val="FF0000"/>
          <w:sz w:val="20"/>
          <w:szCs w:val="20"/>
        </w:rPr>
        <w:t xml:space="preserve"> </w:t>
      </w:r>
      <w:r w:rsidRPr="00587AD8">
        <w:rPr>
          <w:color w:val="FF0000"/>
          <w:sz w:val="20"/>
          <w:szCs w:val="20"/>
        </w:rPr>
        <w:t>If deleting A and B, also delete the last sentence of the first paragraph.)</w:t>
      </w:r>
    </w:p>
    <w:p w14:paraId="60AAEF64" w14:textId="77777777" w:rsidR="00A51B02" w:rsidRPr="00587AD8" w:rsidRDefault="00A51B02" w:rsidP="005C4FAE">
      <w:pPr>
        <w:pStyle w:val="Heading2"/>
        <w:tabs>
          <w:tab w:val="left" w:pos="885"/>
        </w:tabs>
        <w:ind w:left="120" w:firstLine="0"/>
        <w:rPr>
          <w:sz w:val="20"/>
          <w:szCs w:val="20"/>
        </w:rPr>
      </w:pPr>
    </w:p>
    <w:p w14:paraId="3E241909" w14:textId="6B2C3E68" w:rsidR="00A51B02" w:rsidRPr="00587AD8" w:rsidRDefault="00A51B02" w:rsidP="005C4FAE">
      <w:pPr>
        <w:pStyle w:val="Heading2"/>
        <w:tabs>
          <w:tab w:val="left" w:pos="885"/>
        </w:tabs>
        <w:ind w:left="120" w:firstLine="0"/>
        <w:rPr>
          <w:b w:val="0"/>
          <w:bCs w:val="0"/>
          <w:sz w:val="20"/>
          <w:szCs w:val="20"/>
        </w:rPr>
      </w:pPr>
      <w:r w:rsidRPr="00587AD8">
        <w:rPr>
          <w:b w:val="0"/>
          <w:bCs w:val="0"/>
          <w:sz w:val="20"/>
          <w:szCs w:val="20"/>
        </w:rPr>
        <w:t>The Government shall have the non-exclusive right to the use of the Appurtenant Areas and shall have the right to post Rules and Regulations Governing Conduct on Federal Property, Title 41, CFR, Part 102-74, Subpart C, within such areas. The Government will coordinate with the Lessor to ensure signage is consistent with Lessor’s standards. Appurtenant to the Premises and included in the Lease are rights to use the following:</w:t>
      </w:r>
    </w:p>
    <w:p w14:paraId="69E894DF" w14:textId="77777777" w:rsidR="00A51B02" w:rsidRPr="00587AD8" w:rsidRDefault="00A51B02" w:rsidP="005C4FAE">
      <w:pPr>
        <w:pStyle w:val="Heading2"/>
        <w:tabs>
          <w:tab w:val="left" w:pos="885"/>
        </w:tabs>
        <w:ind w:left="120" w:firstLine="0"/>
        <w:rPr>
          <w:b w:val="0"/>
          <w:bCs w:val="0"/>
          <w:sz w:val="20"/>
          <w:szCs w:val="20"/>
        </w:rPr>
      </w:pPr>
    </w:p>
    <w:p w14:paraId="79F69093" w14:textId="1B631791" w:rsidR="00A51B02" w:rsidRPr="00587AD8" w:rsidRDefault="00A51B02" w:rsidP="005C4FAE">
      <w:pPr>
        <w:pStyle w:val="Heading2"/>
        <w:tabs>
          <w:tab w:val="left" w:pos="885"/>
        </w:tabs>
        <w:ind w:left="120" w:firstLine="0"/>
        <w:rPr>
          <w:b w:val="0"/>
          <w:bCs w:val="0"/>
          <w:sz w:val="20"/>
          <w:szCs w:val="20"/>
        </w:rPr>
      </w:pPr>
      <w:r w:rsidRPr="00587AD8">
        <w:rPr>
          <w:b w:val="0"/>
          <w:bCs w:val="0"/>
          <w:sz w:val="20"/>
          <w:szCs w:val="20"/>
        </w:rPr>
        <w:t xml:space="preserve">A. </w:t>
      </w:r>
      <w:r w:rsidRPr="00587AD8">
        <w:rPr>
          <w:b w:val="0"/>
          <w:bCs w:val="0"/>
          <w:sz w:val="20"/>
          <w:szCs w:val="20"/>
          <w:u w:val="single"/>
        </w:rPr>
        <w:t>Parking</w:t>
      </w:r>
      <w:r w:rsidRPr="00587AD8">
        <w:rPr>
          <w:b w:val="0"/>
          <w:bCs w:val="0"/>
          <w:sz w:val="20"/>
          <w:szCs w:val="20"/>
        </w:rPr>
        <w:t xml:space="preserve">: </w:t>
      </w:r>
      <w:r w:rsidRPr="00587AD8">
        <w:rPr>
          <w:color w:val="FF0000"/>
          <w:sz w:val="20"/>
          <w:szCs w:val="20"/>
        </w:rPr>
        <w:t>[Insert Number]</w:t>
      </w:r>
      <w:r w:rsidRPr="00587AD8">
        <w:rPr>
          <w:b w:val="0"/>
          <w:bCs w:val="0"/>
          <w:color w:val="FF0000"/>
          <w:sz w:val="20"/>
          <w:szCs w:val="20"/>
        </w:rPr>
        <w:t xml:space="preserve"> </w:t>
      </w:r>
      <w:r w:rsidRPr="00587AD8">
        <w:rPr>
          <w:b w:val="0"/>
          <w:bCs w:val="0"/>
          <w:sz w:val="20"/>
          <w:szCs w:val="20"/>
        </w:rPr>
        <w:t>parking spaces as depicted on Exhibit B, Site/Parking Plan, reserved for the exclusive use of the Government, both during the day and overnight. In addition, the Lessor shall provide such additional parking spaces as may be required by the applicable code of the local government entity having jurisdiction over the</w:t>
      </w:r>
      <w:r w:rsidR="009D7004" w:rsidRPr="00587AD8">
        <w:rPr>
          <w:b w:val="0"/>
          <w:bCs w:val="0"/>
          <w:sz w:val="20"/>
          <w:szCs w:val="20"/>
        </w:rPr>
        <w:t xml:space="preserve"> Property.</w:t>
      </w:r>
    </w:p>
    <w:p w14:paraId="7AE9453A" w14:textId="77777777" w:rsidR="009D7004" w:rsidRPr="00587AD8" w:rsidRDefault="009D7004" w:rsidP="005C4FAE">
      <w:pPr>
        <w:pStyle w:val="Heading2"/>
        <w:tabs>
          <w:tab w:val="left" w:pos="885"/>
        </w:tabs>
        <w:ind w:left="120" w:firstLine="0"/>
        <w:rPr>
          <w:b w:val="0"/>
          <w:bCs w:val="0"/>
          <w:sz w:val="20"/>
          <w:szCs w:val="20"/>
        </w:rPr>
      </w:pPr>
    </w:p>
    <w:p w14:paraId="34E683E6" w14:textId="0081C4E6" w:rsidR="009D7004" w:rsidRPr="00587AD8" w:rsidRDefault="009D7004" w:rsidP="005C4FAE">
      <w:pPr>
        <w:pStyle w:val="Heading2"/>
        <w:tabs>
          <w:tab w:val="left" w:pos="885"/>
        </w:tabs>
        <w:ind w:left="120" w:firstLine="0"/>
        <w:rPr>
          <w:b w:val="0"/>
          <w:bCs w:val="0"/>
          <w:sz w:val="20"/>
          <w:szCs w:val="20"/>
        </w:rPr>
      </w:pPr>
      <w:r w:rsidRPr="00587AD8">
        <w:rPr>
          <w:b w:val="0"/>
          <w:bCs w:val="0"/>
          <w:sz w:val="20"/>
          <w:szCs w:val="20"/>
          <w:highlight w:val="yellow"/>
        </w:rPr>
        <w:t xml:space="preserve">B. </w:t>
      </w:r>
      <w:r w:rsidRPr="00587AD8">
        <w:rPr>
          <w:b w:val="0"/>
          <w:bCs w:val="0"/>
          <w:sz w:val="20"/>
          <w:szCs w:val="20"/>
          <w:highlight w:val="yellow"/>
          <w:u w:val="single"/>
        </w:rPr>
        <w:t>Antennas, Satellite Dishes and Related Transmission Devices</w:t>
      </w:r>
      <w:r w:rsidRPr="00587AD8">
        <w:rPr>
          <w:b w:val="0"/>
          <w:bCs w:val="0"/>
          <w:sz w:val="20"/>
          <w:szCs w:val="20"/>
          <w:highlight w:val="yellow"/>
        </w:rPr>
        <w:t>: (1) Space located on the roof of the Building sufficient in size for the installation and placement of telecommunications equipment, (2) the right to access the roof of the Building, and (3) use of all Building areas (e.g. chases, plenums, etc.) necessary for the use, operation, and maintenance of such telecommunications equipment at all times during the term of this Lease.</w:t>
      </w:r>
    </w:p>
    <w:p w14:paraId="7E2D0953" w14:textId="77777777" w:rsidR="009D7004" w:rsidRPr="00587AD8" w:rsidRDefault="009D7004" w:rsidP="005C4FAE">
      <w:pPr>
        <w:pStyle w:val="Heading2"/>
        <w:tabs>
          <w:tab w:val="left" w:pos="885"/>
        </w:tabs>
        <w:ind w:left="120" w:firstLine="0"/>
        <w:rPr>
          <w:b w:val="0"/>
          <w:bCs w:val="0"/>
          <w:sz w:val="20"/>
          <w:szCs w:val="20"/>
        </w:rPr>
      </w:pPr>
    </w:p>
    <w:p w14:paraId="748B7767" w14:textId="57C1FA0E" w:rsidR="005B4E18" w:rsidRPr="00587AD8" w:rsidRDefault="00C85367" w:rsidP="00D801FF">
      <w:pPr>
        <w:pStyle w:val="Heading2"/>
        <w:numPr>
          <w:ilvl w:val="1"/>
          <w:numId w:val="16"/>
        </w:numPr>
        <w:tabs>
          <w:tab w:val="left" w:pos="885"/>
        </w:tabs>
        <w:ind w:left="885" w:hanging="765"/>
        <w:rPr>
          <w:sz w:val="20"/>
          <w:szCs w:val="20"/>
        </w:rPr>
      </w:pPr>
      <w:r w:rsidRPr="00587AD8">
        <w:rPr>
          <w:sz w:val="20"/>
          <w:szCs w:val="20"/>
        </w:rPr>
        <w:t>RENT</w:t>
      </w:r>
      <w:r w:rsidRPr="00587AD8">
        <w:rPr>
          <w:spacing w:val="-4"/>
          <w:sz w:val="20"/>
          <w:szCs w:val="20"/>
        </w:rPr>
        <w:t xml:space="preserve"> </w:t>
      </w:r>
      <w:r w:rsidRPr="00587AD8">
        <w:rPr>
          <w:sz w:val="20"/>
          <w:szCs w:val="20"/>
        </w:rPr>
        <w:t>AND</w:t>
      </w:r>
      <w:r w:rsidRPr="00587AD8">
        <w:rPr>
          <w:spacing w:val="-3"/>
          <w:sz w:val="20"/>
          <w:szCs w:val="20"/>
        </w:rPr>
        <w:t xml:space="preserve"> </w:t>
      </w:r>
      <w:r w:rsidRPr="00587AD8">
        <w:rPr>
          <w:sz w:val="20"/>
          <w:szCs w:val="20"/>
        </w:rPr>
        <w:t>OTHER</w:t>
      </w:r>
      <w:r w:rsidRPr="00587AD8">
        <w:rPr>
          <w:spacing w:val="-3"/>
          <w:sz w:val="20"/>
          <w:szCs w:val="20"/>
        </w:rPr>
        <w:t xml:space="preserve"> </w:t>
      </w:r>
      <w:bookmarkEnd w:id="5"/>
      <w:r w:rsidRPr="00587AD8">
        <w:rPr>
          <w:spacing w:val="-2"/>
          <w:sz w:val="20"/>
          <w:szCs w:val="20"/>
        </w:rPr>
        <w:t>CONSIDERATION</w:t>
      </w:r>
    </w:p>
    <w:p w14:paraId="2570A707" w14:textId="77777777" w:rsidR="005B4E18" w:rsidRPr="00587AD8" w:rsidRDefault="005B4E18" w:rsidP="005C4FAE">
      <w:pPr>
        <w:pStyle w:val="BodyText"/>
        <w:rPr>
          <w:b/>
          <w:sz w:val="20"/>
          <w:szCs w:val="20"/>
        </w:rPr>
      </w:pPr>
    </w:p>
    <w:p w14:paraId="6DC46DB7" w14:textId="433BACC7" w:rsidR="005B4E18" w:rsidRPr="00587AD8" w:rsidRDefault="00C85367" w:rsidP="005C4FAE">
      <w:pPr>
        <w:pStyle w:val="BodyText"/>
        <w:spacing w:line="242" w:lineRule="auto"/>
        <w:ind w:left="119" w:right="115"/>
        <w:jc w:val="both"/>
        <w:rPr>
          <w:rFonts w:eastAsia="Times New Roman" w:cs="Times New Roman"/>
          <w:sz w:val="20"/>
          <w:szCs w:val="20"/>
        </w:rPr>
      </w:pPr>
      <w:r w:rsidRPr="00587AD8">
        <w:rPr>
          <w:sz w:val="20"/>
          <w:szCs w:val="20"/>
        </w:rPr>
        <w:t>The Government shall pay the Lessor annual rent of $</w:t>
      </w:r>
      <w:r w:rsidRPr="00587AD8">
        <w:rPr>
          <w:b/>
          <w:color w:val="FF0000"/>
          <w:sz w:val="20"/>
          <w:szCs w:val="20"/>
        </w:rPr>
        <w:t>[Insert Amount] (</w:t>
      </w:r>
      <w:r w:rsidR="009D7004" w:rsidRPr="00587AD8">
        <w:rPr>
          <w:b/>
          <w:color w:val="FF0000"/>
          <w:sz w:val="20"/>
          <w:szCs w:val="20"/>
        </w:rPr>
        <w:t>N</w:t>
      </w:r>
      <w:r w:rsidRPr="00587AD8">
        <w:rPr>
          <w:b/>
          <w:color w:val="FF0000"/>
          <w:sz w:val="20"/>
          <w:szCs w:val="20"/>
        </w:rPr>
        <w:t xml:space="preserve">ote: </w:t>
      </w:r>
      <w:r w:rsidR="009D7004" w:rsidRPr="00587AD8">
        <w:rPr>
          <w:b/>
          <w:color w:val="FF0000"/>
          <w:sz w:val="20"/>
          <w:szCs w:val="20"/>
        </w:rPr>
        <w:t>A</w:t>
      </w:r>
      <w:r w:rsidRPr="00587AD8">
        <w:rPr>
          <w:b/>
          <w:color w:val="FF0000"/>
          <w:sz w:val="20"/>
          <w:szCs w:val="20"/>
        </w:rPr>
        <w:t xml:space="preserve">lso state amount in words) </w:t>
      </w:r>
      <w:r w:rsidRPr="00587AD8">
        <w:rPr>
          <w:sz w:val="20"/>
          <w:szCs w:val="20"/>
        </w:rPr>
        <w:t>at the rate of $</w:t>
      </w:r>
      <w:r w:rsidRPr="00587AD8">
        <w:rPr>
          <w:b/>
          <w:color w:val="FF0000"/>
          <w:sz w:val="20"/>
          <w:szCs w:val="20"/>
        </w:rPr>
        <w:t>[Insert Amount]</w:t>
      </w:r>
      <w:r w:rsidRPr="00587AD8">
        <w:rPr>
          <w:b/>
          <w:color w:val="FF0000"/>
          <w:spacing w:val="-2"/>
          <w:sz w:val="20"/>
          <w:szCs w:val="20"/>
        </w:rPr>
        <w:t xml:space="preserve"> </w:t>
      </w:r>
      <w:r w:rsidRPr="00587AD8">
        <w:rPr>
          <w:b/>
          <w:color w:val="FF0000"/>
          <w:sz w:val="20"/>
          <w:szCs w:val="20"/>
        </w:rPr>
        <w:t>(</w:t>
      </w:r>
      <w:r w:rsidR="009D7004" w:rsidRPr="00587AD8">
        <w:rPr>
          <w:b/>
          <w:color w:val="FF0000"/>
          <w:sz w:val="20"/>
          <w:szCs w:val="20"/>
        </w:rPr>
        <w:t>N</w:t>
      </w:r>
      <w:r w:rsidRPr="00587AD8">
        <w:rPr>
          <w:b/>
          <w:color w:val="FF0000"/>
          <w:sz w:val="20"/>
          <w:szCs w:val="20"/>
        </w:rPr>
        <w:t>ote:</w:t>
      </w:r>
      <w:r w:rsidRPr="00587AD8">
        <w:rPr>
          <w:b/>
          <w:color w:val="FF0000"/>
          <w:spacing w:val="-4"/>
          <w:sz w:val="20"/>
          <w:szCs w:val="20"/>
        </w:rPr>
        <w:t xml:space="preserve"> </w:t>
      </w:r>
      <w:r w:rsidR="009D7004" w:rsidRPr="00587AD8">
        <w:rPr>
          <w:b/>
          <w:color w:val="FF0000"/>
          <w:sz w:val="20"/>
          <w:szCs w:val="20"/>
        </w:rPr>
        <w:t>A</w:t>
      </w:r>
      <w:r w:rsidRPr="00587AD8">
        <w:rPr>
          <w:b/>
          <w:color w:val="FF0000"/>
          <w:sz w:val="20"/>
          <w:szCs w:val="20"/>
        </w:rPr>
        <w:t>lso</w:t>
      </w:r>
      <w:r w:rsidRPr="00587AD8">
        <w:rPr>
          <w:b/>
          <w:color w:val="FF0000"/>
          <w:spacing w:val="-2"/>
          <w:sz w:val="20"/>
          <w:szCs w:val="20"/>
        </w:rPr>
        <w:t xml:space="preserve"> </w:t>
      </w:r>
      <w:r w:rsidRPr="00587AD8">
        <w:rPr>
          <w:b/>
          <w:color w:val="FF0000"/>
          <w:sz w:val="20"/>
          <w:szCs w:val="20"/>
        </w:rPr>
        <w:t>state</w:t>
      </w:r>
      <w:r w:rsidRPr="00587AD8">
        <w:rPr>
          <w:b/>
          <w:color w:val="FF0000"/>
          <w:spacing w:val="-1"/>
          <w:sz w:val="20"/>
          <w:szCs w:val="20"/>
        </w:rPr>
        <w:t xml:space="preserve"> </w:t>
      </w:r>
      <w:r w:rsidRPr="00587AD8">
        <w:rPr>
          <w:b/>
          <w:color w:val="FF0000"/>
          <w:sz w:val="20"/>
          <w:szCs w:val="20"/>
        </w:rPr>
        <w:t>amount</w:t>
      </w:r>
      <w:r w:rsidRPr="00587AD8">
        <w:rPr>
          <w:b/>
          <w:color w:val="FF0000"/>
          <w:spacing w:val="-2"/>
          <w:sz w:val="20"/>
          <w:szCs w:val="20"/>
        </w:rPr>
        <w:t xml:space="preserve"> </w:t>
      </w:r>
      <w:r w:rsidRPr="00587AD8">
        <w:rPr>
          <w:b/>
          <w:color w:val="FF0000"/>
          <w:sz w:val="20"/>
          <w:szCs w:val="20"/>
        </w:rPr>
        <w:t>in</w:t>
      </w:r>
      <w:r w:rsidRPr="00587AD8">
        <w:rPr>
          <w:b/>
          <w:color w:val="FF0000"/>
          <w:spacing w:val="-6"/>
          <w:sz w:val="20"/>
          <w:szCs w:val="20"/>
        </w:rPr>
        <w:t xml:space="preserve"> </w:t>
      </w:r>
      <w:r w:rsidRPr="00587AD8">
        <w:rPr>
          <w:b/>
          <w:color w:val="FF0000"/>
          <w:sz w:val="20"/>
          <w:szCs w:val="20"/>
        </w:rPr>
        <w:t>words)</w:t>
      </w:r>
      <w:r w:rsidRPr="00587AD8">
        <w:rPr>
          <w:b/>
          <w:color w:val="FF0000"/>
          <w:spacing w:val="-2"/>
          <w:sz w:val="20"/>
          <w:szCs w:val="20"/>
        </w:rPr>
        <w:t xml:space="preserve"> </w:t>
      </w:r>
      <w:r w:rsidRPr="00587AD8">
        <w:rPr>
          <w:sz w:val="20"/>
          <w:szCs w:val="20"/>
        </w:rPr>
        <w:t>per</w:t>
      </w:r>
      <w:r w:rsidRPr="00587AD8">
        <w:rPr>
          <w:spacing w:val="-2"/>
          <w:sz w:val="20"/>
          <w:szCs w:val="20"/>
        </w:rPr>
        <w:t xml:space="preserve"> </w:t>
      </w:r>
      <w:r w:rsidRPr="00587AD8">
        <w:rPr>
          <w:sz w:val="20"/>
          <w:szCs w:val="20"/>
        </w:rPr>
        <w:t>calendar</w:t>
      </w:r>
      <w:r w:rsidRPr="00587AD8">
        <w:rPr>
          <w:spacing w:val="-4"/>
          <w:sz w:val="20"/>
          <w:szCs w:val="20"/>
        </w:rPr>
        <w:t xml:space="preserve"> </w:t>
      </w:r>
      <w:r w:rsidRPr="00587AD8">
        <w:rPr>
          <w:sz w:val="20"/>
          <w:szCs w:val="20"/>
        </w:rPr>
        <w:t>month</w:t>
      </w:r>
      <w:r w:rsidRPr="00587AD8">
        <w:rPr>
          <w:spacing w:val="-1"/>
          <w:sz w:val="20"/>
          <w:szCs w:val="20"/>
        </w:rPr>
        <w:t xml:space="preserve"> </w:t>
      </w:r>
      <w:r w:rsidRPr="00587AD8">
        <w:rPr>
          <w:sz w:val="20"/>
          <w:szCs w:val="20"/>
        </w:rPr>
        <w:t>in</w:t>
      </w:r>
      <w:r w:rsidRPr="00587AD8">
        <w:rPr>
          <w:spacing w:val="-1"/>
          <w:sz w:val="20"/>
          <w:szCs w:val="20"/>
        </w:rPr>
        <w:t xml:space="preserve"> </w:t>
      </w:r>
      <w:r w:rsidRPr="00587AD8">
        <w:rPr>
          <w:sz w:val="20"/>
          <w:szCs w:val="20"/>
        </w:rPr>
        <w:t>arrears.</w:t>
      </w:r>
      <w:r w:rsidRPr="00587AD8">
        <w:rPr>
          <w:spacing w:val="40"/>
          <w:sz w:val="20"/>
          <w:szCs w:val="20"/>
        </w:rPr>
        <w:t xml:space="preserve"> </w:t>
      </w:r>
      <w:bookmarkStart w:id="6" w:name="_Hlk162870859"/>
      <w:r w:rsidR="009D7004" w:rsidRPr="00587AD8">
        <w:rPr>
          <w:sz w:val="20"/>
          <w:szCs w:val="20"/>
        </w:rPr>
        <w:t xml:space="preserve">If the Government leases the Premises for less than a full calendar month, then rent shall be prorated based on the actual number of days leased for that month. </w:t>
      </w:r>
      <w:bookmarkEnd w:id="6"/>
      <w:r w:rsidRPr="00587AD8">
        <w:rPr>
          <w:sz w:val="20"/>
          <w:szCs w:val="20"/>
        </w:rPr>
        <w:t>Rent shall</w:t>
      </w:r>
      <w:r w:rsidRPr="00587AD8">
        <w:rPr>
          <w:spacing w:val="-5"/>
          <w:sz w:val="20"/>
          <w:szCs w:val="20"/>
        </w:rPr>
        <w:t xml:space="preserve"> </w:t>
      </w:r>
      <w:r w:rsidRPr="00587AD8">
        <w:rPr>
          <w:sz w:val="20"/>
          <w:szCs w:val="20"/>
        </w:rPr>
        <w:t>be</w:t>
      </w:r>
      <w:r w:rsidRPr="00587AD8">
        <w:rPr>
          <w:spacing w:val="-8"/>
          <w:sz w:val="20"/>
          <w:szCs w:val="20"/>
        </w:rPr>
        <w:t xml:space="preserve"> </w:t>
      </w:r>
      <w:r w:rsidRPr="00587AD8">
        <w:rPr>
          <w:sz w:val="20"/>
          <w:szCs w:val="20"/>
        </w:rPr>
        <w:t>paid</w:t>
      </w:r>
      <w:r w:rsidRPr="00587AD8">
        <w:rPr>
          <w:spacing w:val="-8"/>
          <w:sz w:val="20"/>
          <w:szCs w:val="20"/>
        </w:rPr>
        <w:t xml:space="preserve"> </w:t>
      </w:r>
      <w:r w:rsidRPr="00587AD8">
        <w:rPr>
          <w:sz w:val="20"/>
          <w:szCs w:val="20"/>
        </w:rPr>
        <w:t>to</w:t>
      </w:r>
      <w:r w:rsidRPr="00587AD8">
        <w:rPr>
          <w:spacing w:val="-8"/>
          <w:sz w:val="20"/>
          <w:szCs w:val="20"/>
        </w:rPr>
        <w:t xml:space="preserve"> </w:t>
      </w:r>
      <w:r w:rsidRPr="00587AD8">
        <w:rPr>
          <w:sz w:val="20"/>
          <w:szCs w:val="20"/>
        </w:rPr>
        <w:t>Lessor</w:t>
      </w:r>
      <w:r w:rsidRPr="00587AD8">
        <w:rPr>
          <w:spacing w:val="-6"/>
          <w:sz w:val="20"/>
          <w:szCs w:val="20"/>
        </w:rPr>
        <w:t xml:space="preserve"> </w:t>
      </w:r>
      <w:r w:rsidRPr="00587AD8">
        <w:rPr>
          <w:sz w:val="20"/>
          <w:szCs w:val="20"/>
        </w:rPr>
        <w:t>by</w:t>
      </w:r>
      <w:r w:rsidRPr="00587AD8">
        <w:rPr>
          <w:spacing w:val="-9"/>
          <w:sz w:val="20"/>
          <w:szCs w:val="20"/>
        </w:rPr>
        <w:t xml:space="preserve"> </w:t>
      </w:r>
      <w:r w:rsidRPr="00587AD8">
        <w:rPr>
          <w:sz w:val="20"/>
          <w:szCs w:val="20"/>
        </w:rPr>
        <w:t>electronic</w:t>
      </w:r>
      <w:r w:rsidRPr="00587AD8">
        <w:rPr>
          <w:spacing w:val="-7"/>
          <w:sz w:val="20"/>
          <w:szCs w:val="20"/>
        </w:rPr>
        <w:t xml:space="preserve"> </w:t>
      </w:r>
      <w:r w:rsidRPr="00587AD8">
        <w:rPr>
          <w:sz w:val="20"/>
          <w:szCs w:val="20"/>
        </w:rPr>
        <w:t>funds</w:t>
      </w:r>
      <w:r w:rsidRPr="00587AD8">
        <w:rPr>
          <w:spacing w:val="-7"/>
          <w:sz w:val="20"/>
          <w:szCs w:val="20"/>
        </w:rPr>
        <w:t xml:space="preserve"> </w:t>
      </w:r>
      <w:r w:rsidRPr="00587AD8">
        <w:rPr>
          <w:sz w:val="20"/>
          <w:szCs w:val="20"/>
        </w:rPr>
        <w:t>transfer</w:t>
      </w:r>
      <w:r w:rsidRPr="00587AD8">
        <w:rPr>
          <w:spacing w:val="-6"/>
          <w:sz w:val="20"/>
          <w:szCs w:val="20"/>
        </w:rPr>
        <w:t xml:space="preserve"> </w:t>
      </w:r>
      <w:r w:rsidR="009D7004" w:rsidRPr="00587AD8">
        <w:rPr>
          <w:spacing w:val="-6"/>
          <w:sz w:val="20"/>
          <w:szCs w:val="20"/>
        </w:rPr>
        <w:t xml:space="preserve">(EFT) </w:t>
      </w:r>
      <w:r w:rsidRPr="00587AD8">
        <w:rPr>
          <w:sz w:val="20"/>
          <w:szCs w:val="20"/>
        </w:rPr>
        <w:t>in</w:t>
      </w:r>
      <w:r w:rsidRPr="00587AD8">
        <w:rPr>
          <w:spacing w:val="-5"/>
          <w:sz w:val="20"/>
          <w:szCs w:val="20"/>
        </w:rPr>
        <w:t xml:space="preserve"> </w:t>
      </w:r>
      <w:r w:rsidRPr="00587AD8">
        <w:rPr>
          <w:sz w:val="20"/>
          <w:szCs w:val="20"/>
        </w:rPr>
        <w:t>accordance</w:t>
      </w:r>
      <w:r w:rsidRPr="00587AD8">
        <w:rPr>
          <w:spacing w:val="-8"/>
          <w:sz w:val="20"/>
          <w:szCs w:val="20"/>
        </w:rPr>
        <w:t xml:space="preserve"> </w:t>
      </w:r>
      <w:r w:rsidRPr="00587AD8">
        <w:rPr>
          <w:sz w:val="20"/>
          <w:szCs w:val="20"/>
        </w:rPr>
        <w:t>with</w:t>
      </w:r>
      <w:r w:rsidRPr="00587AD8">
        <w:rPr>
          <w:spacing w:val="-5"/>
          <w:sz w:val="20"/>
          <w:szCs w:val="20"/>
        </w:rPr>
        <w:t xml:space="preserve"> </w:t>
      </w:r>
      <w:r w:rsidRPr="00587AD8">
        <w:rPr>
          <w:sz w:val="20"/>
          <w:szCs w:val="20"/>
        </w:rPr>
        <w:t>the</w:t>
      </w:r>
      <w:r w:rsidRPr="00587AD8">
        <w:rPr>
          <w:spacing w:val="-8"/>
          <w:sz w:val="20"/>
          <w:szCs w:val="20"/>
        </w:rPr>
        <w:t xml:space="preserve"> </w:t>
      </w:r>
      <w:r w:rsidRPr="00587AD8">
        <w:rPr>
          <w:sz w:val="20"/>
          <w:szCs w:val="20"/>
        </w:rPr>
        <w:t>provisions</w:t>
      </w:r>
      <w:r w:rsidRPr="00587AD8">
        <w:rPr>
          <w:spacing w:val="-7"/>
          <w:sz w:val="20"/>
          <w:szCs w:val="20"/>
        </w:rPr>
        <w:t xml:space="preserve"> </w:t>
      </w:r>
      <w:r w:rsidRPr="00587AD8">
        <w:rPr>
          <w:sz w:val="20"/>
          <w:szCs w:val="20"/>
        </w:rPr>
        <w:t>of</w:t>
      </w:r>
      <w:r w:rsidRPr="00587AD8">
        <w:rPr>
          <w:spacing w:val="-8"/>
          <w:sz w:val="20"/>
          <w:szCs w:val="20"/>
        </w:rPr>
        <w:t xml:space="preserve"> </w:t>
      </w:r>
      <w:r w:rsidRPr="00587AD8">
        <w:rPr>
          <w:sz w:val="20"/>
          <w:szCs w:val="20"/>
        </w:rPr>
        <w:t>the</w:t>
      </w:r>
      <w:r w:rsidRPr="00587AD8">
        <w:rPr>
          <w:spacing w:val="-10"/>
          <w:sz w:val="20"/>
          <w:szCs w:val="20"/>
        </w:rPr>
        <w:t xml:space="preserve"> </w:t>
      </w:r>
      <w:r w:rsidRPr="00587AD8">
        <w:rPr>
          <w:sz w:val="20"/>
          <w:szCs w:val="20"/>
        </w:rPr>
        <w:t>General</w:t>
      </w:r>
      <w:r w:rsidRPr="00587AD8">
        <w:rPr>
          <w:spacing w:val="-7"/>
          <w:sz w:val="20"/>
          <w:szCs w:val="20"/>
        </w:rPr>
        <w:t xml:space="preserve"> </w:t>
      </w:r>
      <w:r w:rsidRPr="00587AD8">
        <w:rPr>
          <w:sz w:val="20"/>
          <w:szCs w:val="20"/>
        </w:rPr>
        <w:t>Clauses,</w:t>
      </w:r>
      <w:r w:rsidRPr="00587AD8">
        <w:rPr>
          <w:spacing w:val="-6"/>
          <w:sz w:val="20"/>
          <w:szCs w:val="20"/>
        </w:rPr>
        <w:t xml:space="preserve"> </w:t>
      </w:r>
      <w:r w:rsidRPr="00587AD8">
        <w:rPr>
          <w:sz w:val="20"/>
          <w:szCs w:val="20"/>
        </w:rPr>
        <w:t>GSA</w:t>
      </w:r>
      <w:r w:rsidRPr="00587AD8">
        <w:rPr>
          <w:spacing w:val="-8"/>
          <w:sz w:val="20"/>
          <w:szCs w:val="20"/>
        </w:rPr>
        <w:t xml:space="preserve"> </w:t>
      </w:r>
      <w:r w:rsidRPr="00587AD8">
        <w:rPr>
          <w:sz w:val="20"/>
          <w:szCs w:val="20"/>
        </w:rPr>
        <w:t>Form</w:t>
      </w:r>
      <w:r w:rsidRPr="00587AD8">
        <w:rPr>
          <w:spacing w:val="-7"/>
          <w:sz w:val="20"/>
          <w:szCs w:val="20"/>
        </w:rPr>
        <w:t xml:space="preserve"> </w:t>
      </w:r>
      <w:r w:rsidRPr="00587AD8">
        <w:rPr>
          <w:sz w:val="20"/>
          <w:szCs w:val="20"/>
        </w:rPr>
        <w:t>3517B,</w:t>
      </w:r>
      <w:r w:rsidRPr="00587AD8">
        <w:rPr>
          <w:spacing w:val="-8"/>
          <w:sz w:val="20"/>
          <w:szCs w:val="20"/>
        </w:rPr>
        <w:t xml:space="preserve"> </w:t>
      </w:r>
      <w:r w:rsidRPr="00587AD8">
        <w:rPr>
          <w:sz w:val="20"/>
          <w:szCs w:val="20"/>
        </w:rPr>
        <w:t>attached hereto and made a part hereof as Exhibit C.</w:t>
      </w:r>
      <w:r w:rsidRPr="00587AD8">
        <w:rPr>
          <w:spacing w:val="40"/>
          <w:sz w:val="20"/>
          <w:szCs w:val="20"/>
        </w:rPr>
        <w:t xml:space="preserve"> </w:t>
      </w:r>
      <w:r w:rsidRPr="00587AD8">
        <w:rPr>
          <w:sz w:val="20"/>
          <w:szCs w:val="20"/>
        </w:rPr>
        <w:t xml:space="preserve">Rent shall be payable </w:t>
      </w:r>
      <w:r w:rsidR="009D7004" w:rsidRPr="00587AD8">
        <w:rPr>
          <w:sz w:val="20"/>
          <w:szCs w:val="20"/>
        </w:rPr>
        <w:t xml:space="preserve">using the EFT information contained </w:t>
      </w:r>
      <w:r w:rsidRPr="00587AD8">
        <w:rPr>
          <w:sz w:val="20"/>
          <w:szCs w:val="20"/>
        </w:rPr>
        <w:t>in the System for Award Management (SAM).</w:t>
      </w:r>
      <w:r w:rsidRPr="00587AD8">
        <w:rPr>
          <w:spacing w:val="40"/>
          <w:sz w:val="20"/>
          <w:szCs w:val="20"/>
        </w:rPr>
        <w:t xml:space="preserve"> </w:t>
      </w:r>
      <w:r w:rsidR="009D7004" w:rsidRPr="00544E6E">
        <w:rPr>
          <w:rFonts w:eastAsia="Times New Roman" w:cs="Times New Roman"/>
          <w:sz w:val="20"/>
          <w:szCs w:val="20"/>
          <w:highlight w:val="yellow"/>
        </w:rPr>
        <w:t>In the event the EFT information changes, the Lessor shall be responsible for providing the updated information to SAM.  Failure by the Lessor to maintain an active registration in SAM may result in delay of rental payments until such time as SAM registration is activated</w:t>
      </w:r>
      <w:r w:rsidR="009D7004" w:rsidRPr="00587AD8">
        <w:rPr>
          <w:rFonts w:eastAsia="Times New Roman" w:cs="Times New Roman"/>
          <w:sz w:val="20"/>
          <w:szCs w:val="20"/>
        </w:rPr>
        <w:t>.</w:t>
      </w:r>
      <w:r w:rsidR="00256A81" w:rsidRPr="00587AD8">
        <w:rPr>
          <w:rFonts w:eastAsia="Times New Roman" w:cs="Times New Roman"/>
          <w:sz w:val="20"/>
          <w:szCs w:val="20"/>
        </w:rPr>
        <w:t xml:space="preserve"> If the payee is different from the Lessor, both payee and Lessor must be registered and active in SAM.</w:t>
      </w:r>
    </w:p>
    <w:p w14:paraId="57686A82" w14:textId="77777777" w:rsidR="00747297" w:rsidRPr="00587AD8" w:rsidRDefault="00747297" w:rsidP="005C4FAE">
      <w:pPr>
        <w:pStyle w:val="BodyText"/>
        <w:spacing w:line="242" w:lineRule="auto"/>
        <w:ind w:left="119" w:right="115"/>
        <w:jc w:val="both"/>
        <w:rPr>
          <w:sz w:val="20"/>
          <w:szCs w:val="20"/>
        </w:rPr>
      </w:pPr>
    </w:p>
    <w:p w14:paraId="23B1EBD6" w14:textId="0C2B371B" w:rsidR="005B4E18" w:rsidRPr="00587AD8" w:rsidRDefault="00C85367" w:rsidP="005C4FAE">
      <w:pPr>
        <w:pStyle w:val="BodyText"/>
        <w:ind w:left="119"/>
        <w:jc w:val="both"/>
        <w:rPr>
          <w:spacing w:val="-2"/>
          <w:sz w:val="20"/>
          <w:szCs w:val="20"/>
        </w:rPr>
      </w:pPr>
      <w:r w:rsidRPr="00587AD8">
        <w:rPr>
          <w:sz w:val="20"/>
          <w:szCs w:val="20"/>
        </w:rPr>
        <w:t>The</w:t>
      </w:r>
      <w:r w:rsidRPr="00587AD8">
        <w:rPr>
          <w:spacing w:val="-4"/>
          <w:sz w:val="20"/>
          <w:szCs w:val="20"/>
        </w:rPr>
        <w:t xml:space="preserve"> </w:t>
      </w:r>
      <w:r w:rsidRPr="00587AD8">
        <w:rPr>
          <w:sz w:val="20"/>
          <w:szCs w:val="20"/>
        </w:rPr>
        <w:t>Lessor</w:t>
      </w:r>
      <w:r w:rsidRPr="00587AD8">
        <w:rPr>
          <w:spacing w:val="-3"/>
          <w:sz w:val="20"/>
          <w:szCs w:val="20"/>
        </w:rPr>
        <w:t xml:space="preserve"> </w:t>
      </w:r>
      <w:r w:rsidRPr="00587AD8">
        <w:rPr>
          <w:sz w:val="20"/>
          <w:szCs w:val="20"/>
        </w:rPr>
        <w:t>shall</w:t>
      </w:r>
      <w:r w:rsidRPr="00587AD8">
        <w:rPr>
          <w:spacing w:val="-1"/>
          <w:sz w:val="20"/>
          <w:szCs w:val="20"/>
        </w:rPr>
        <w:t xml:space="preserve"> </w:t>
      </w:r>
      <w:r w:rsidRPr="00587AD8">
        <w:rPr>
          <w:sz w:val="20"/>
          <w:szCs w:val="20"/>
        </w:rPr>
        <w:t>provide</w:t>
      </w:r>
      <w:r w:rsidRPr="00587AD8">
        <w:rPr>
          <w:spacing w:val="-2"/>
          <w:sz w:val="20"/>
          <w:szCs w:val="20"/>
        </w:rPr>
        <w:t xml:space="preserve"> </w:t>
      </w:r>
      <w:r w:rsidRPr="00587AD8">
        <w:rPr>
          <w:sz w:val="20"/>
          <w:szCs w:val="20"/>
        </w:rPr>
        <w:t>to</w:t>
      </w:r>
      <w:r w:rsidRPr="00587AD8">
        <w:rPr>
          <w:spacing w:val="-4"/>
          <w:sz w:val="20"/>
          <w:szCs w:val="20"/>
        </w:rPr>
        <w:t xml:space="preserve"> </w:t>
      </w:r>
      <w:r w:rsidRPr="00587AD8">
        <w:rPr>
          <w:sz w:val="20"/>
          <w:szCs w:val="20"/>
        </w:rPr>
        <w:t>the</w:t>
      </w:r>
      <w:r w:rsidRPr="00587AD8">
        <w:rPr>
          <w:spacing w:val="-2"/>
          <w:sz w:val="20"/>
          <w:szCs w:val="20"/>
        </w:rPr>
        <w:t xml:space="preserve"> </w:t>
      </w:r>
      <w:r w:rsidRPr="00587AD8">
        <w:rPr>
          <w:sz w:val="20"/>
          <w:szCs w:val="20"/>
        </w:rPr>
        <w:t>Government,</w:t>
      </w:r>
      <w:r w:rsidRPr="00587AD8">
        <w:rPr>
          <w:spacing w:val="-2"/>
          <w:sz w:val="20"/>
          <w:szCs w:val="20"/>
        </w:rPr>
        <w:t xml:space="preserve"> </w:t>
      </w:r>
      <w:r w:rsidRPr="00587AD8">
        <w:rPr>
          <w:sz w:val="20"/>
          <w:szCs w:val="20"/>
        </w:rPr>
        <w:t>in</w:t>
      </w:r>
      <w:r w:rsidRPr="00587AD8">
        <w:rPr>
          <w:spacing w:val="-2"/>
          <w:sz w:val="20"/>
          <w:szCs w:val="20"/>
        </w:rPr>
        <w:t xml:space="preserve"> </w:t>
      </w:r>
      <w:r w:rsidRPr="00587AD8">
        <w:rPr>
          <w:sz w:val="20"/>
          <w:szCs w:val="20"/>
        </w:rPr>
        <w:t>exchange</w:t>
      </w:r>
      <w:r w:rsidRPr="00587AD8">
        <w:rPr>
          <w:spacing w:val="-1"/>
          <w:sz w:val="20"/>
          <w:szCs w:val="20"/>
        </w:rPr>
        <w:t xml:space="preserve"> </w:t>
      </w:r>
      <w:r w:rsidRPr="00587AD8">
        <w:rPr>
          <w:sz w:val="20"/>
          <w:szCs w:val="20"/>
        </w:rPr>
        <w:t>for</w:t>
      </w:r>
      <w:r w:rsidRPr="00587AD8">
        <w:rPr>
          <w:spacing w:val="-3"/>
          <w:sz w:val="20"/>
          <w:szCs w:val="20"/>
        </w:rPr>
        <w:t xml:space="preserve"> </w:t>
      </w:r>
      <w:r w:rsidRPr="00587AD8">
        <w:rPr>
          <w:sz w:val="20"/>
          <w:szCs w:val="20"/>
        </w:rPr>
        <w:t>the</w:t>
      </w:r>
      <w:r w:rsidRPr="00587AD8">
        <w:rPr>
          <w:spacing w:val="-1"/>
          <w:sz w:val="20"/>
          <w:szCs w:val="20"/>
        </w:rPr>
        <w:t xml:space="preserve"> </w:t>
      </w:r>
      <w:r w:rsidRPr="00587AD8">
        <w:rPr>
          <w:sz w:val="20"/>
          <w:szCs w:val="20"/>
        </w:rPr>
        <w:t>payment</w:t>
      </w:r>
      <w:r w:rsidRPr="00587AD8">
        <w:rPr>
          <w:spacing w:val="-5"/>
          <w:sz w:val="20"/>
          <w:szCs w:val="20"/>
        </w:rPr>
        <w:t xml:space="preserve"> </w:t>
      </w:r>
      <w:r w:rsidRPr="00587AD8">
        <w:rPr>
          <w:sz w:val="20"/>
          <w:szCs w:val="20"/>
        </w:rPr>
        <w:t>of</w:t>
      </w:r>
      <w:r w:rsidRPr="00587AD8">
        <w:rPr>
          <w:spacing w:val="-2"/>
          <w:sz w:val="20"/>
          <w:szCs w:val="20"/>
        </w:rPr>
        <w:t xml:space="preserve"> </w:t>
      </w:r>
      <w:r w:rsidRPr="00587AD8">
        <w:rPr>
          <w:sz w:val="20"/>
          <w:szCs w:val="20"/>
        </w:rPr>
        <w:t>rental</w:t>
      </w:r>
      <w:r w:rsidR="009D7004" w:rsidRPr="00587AD8">
        <w:rPr>
          <w:sz w:val="20"/>
          <w:szCs w:val="20"/>
        </w:rPr>
        <w:t xml:space="preserve"> and other specified</w:t>
      </w:r>
      <w:r w:rsidRPr="00587AD8">
        <w:rPr>
          <w:spacing w:val="-4"/>
          <w:sz w:val="20"/>
          <w:szCs w:val="20"/>
        </w:rPr>
        <w:t xml:space="preserve"> </w:t>
      </w:r>
      <w:r w:rsidRPr="00587AD8">
        <w:rPr>
          <w:sz w:val="20"/>
          <w:szCs w:val="20"/>
        </w:rPr>
        <w:t>consideration,</w:t>
      </w:r>
      <w:r w:rsidRPr="00587AD8">
        <w:rPr>
          <w:spacing w:val="-3"/>
          <w:sz w:val="20"/>
          <w:szCs w:val="20"/>
        </w:rPr>
        <w:t xml:space="preserve"> </w:t>
      </w:r>
      <w:r w:rsidRPr="00587AD8">
        <w:rPr>
          <w:sz w:val="20"/>
          <w:szCs w:val="20"/>
        </w:rPr>
        <w:t>the</w:t>
      </w:r>
      <w:r w:rsidRPr="00587AD8">
        <w:rPr>
          <w:spacing w:val="-1"/>
          <w:sz w:val="20"/>
          <w:szCs w:val="20"/>
        </w:rPr>
        <w:t xml:space="preserve"> </w:t>
      </w:r>
      <w:r w:rsidRPr="00587AD8">
        <w:rPr>
          <w:spacing w:val="-2"/>
          <w:sz w:val="20"/>
          <w:szCs w:val="20"/>
        </w:rPr>
        <w:t>following:</w:t>
      </w:r>
    </w:p>
    <w:p w14:paraId="10B327ED" w14:textId="77777777" w:rsidR="00284513" w:rsidRPr="00587AD8" w:rsidRDefault="00284513" w:rsidP="005C4FAE">
      <w:pPr>
        <w:pStyle w:val="BodyText"/>
        <w:ind w:left="119"/>
        <w:jc w:val="both"/>
        <w:rPr>
          <w:sz w:val="20"/>
          <w:szCs w:val="20"/>
        </w:rPr>
      </w:pPr>
    </w:p>
    <w:p w14:paraId="7BB12903" w14:textId="77106E60" w:rsidR="005B4E18" w:rsidRPr="00587AD8" w:rsidRDefault="00C85367" w:rsidP="00D801FF">
      <w:pPr>
        <w:pStyle w:val="ListParagraph"/>
        <w:numPr>
          <w:ilvl w:val="0"/>
          <w:numId w:val="15"/>
        </w:numPr>
        <w:tabs>
          <w:tab w:val="left" w:pos="338"/>
        </w:tabs>
        <w:jc w:val="both"/>
        <w:rPr>
          <w:sz w:val="20"/>
          <w:szCs w:val="20"/>
        </w:rPr>
      </w:pPr>
      <w:r w:rsidRPr="00587AD8">
        <w:rPr>
          <w:sz w:val="20"/>
          <w:szCs w:val="20"/>
        </w:rPr>
        <w:t>The</w:t>
      </w:r>
      <w:r w:rsidRPr="00587AD8">
        <w:rPr>
          <w:spacing w:val="-4"/>
          <w:sz w:val="20"/>
          <w:szCs w:val="20"/>
        </w:rPr>
        <w:t xml:space="preserve"> </w:t>
      </w:r>
      <w:r w:rsidRPr="00587AD8">
        <w:rPr>
          <w:sz w:val="20"/>
          <w:szCs w:val="20"/>
        </w:rPr>
        <w:t>leasehold</w:t>
      </w:r>
      <w:r w:rsidRPr="00587AD8">
        <w:rPr>
          <w:spacing w:val="-4"/>
          <w:sz w:val="20"/>
          <w:szCs w:val="20"/>
        </w:rPr>
        <w:t xml:space="preserve"> </w:t>
      </w:r>
      <w:r w:rsidRPr="00587AD8">
        <w:rPr>
          <w:sz w:val="20"/>
          <w:szCs w:val="20"/>
        </w:rPr>
        <w:t>interest</w:t>
      </w:r>
      <w:r w:rsidRPr="00587AD8">
        <w:rPr>
          <w:spacing w:val="-4"/>
          <w:sz w:val="20"/>
          <w:szCs w:val="20"/>
        </w:rPr>
        <w:t xml:space="preserve"> </w:t>
      </w:r>
      <w:r w:rsidRPr="00587AD8">
        <w:rPr>
          <w:sz w:val="20"/>
          <w:szCs w:val="20"/>
        </w:rPr>
        <w:t>in</w:t>
      </w:r>
      <w:r w:rsidRPr="00587AD8">
        <w:rPr>
          <w:spacing w:val="-1"/>
          <w:sz w:val="20"/>
          <w:szCs w:val="20"/>
        </w:rPr>
        <w:t xml:space="preserve"> </w:t>
      </w:r>
      <w:r w:rsidRPr="00587AD8">
        <w:rPr>
          <w:sz w:val="20"/>
          <w:szCs w:val="20"/>
        </w:rPr>
        <w:t>the</w:t>
      </w:r>
      <w:r w:rsidRPr="00587AD8">
        <w:rPr>
          <w:spacing w:val="-2"/>
          <w:sz w:val="20"/>
          <w:szCs w:val="20"/>
        </w:rPr>
        <w:t xml:space="preserve"> </w:t>
      </w:r>
      <w:r w:rsidRPr="00587AD8">
        <w:rPr>
          <w:sz w:val="20"/>
          <w:szCs w:val="20"/>
        </w:rPr>
        <w:t>Property</w:t>
      </w:r>
      <w:r w:rsidRPr="00587AD8">
        <w:rPr>
          <w:spacing w:val="-3"/>
          <w:sz w:val="20"/>
          <w:szCs w:val="20"/>
        </w:rPr>
        <w:t xml:space="preserve"> </w:t>
      </w:r>
      <w:r w:rsidRPr="00587AD8">
        <w:rPr>
          <w:sz w:val="20"/>
          <w:szCs w:val="20"/>
        </w:rPr>
        <w:t>described</w:t>
      </w:r>
      <w:r w:rsidRPr="00587AD8">
        <w:rPr>
          <w:spacing w:val="-1"/>
          <w:sz w:val="20"/>
          <w:szCs w:val="20"/>
        </w:rPr>
        <w:t xml:space="preserve"> </w:t>
      </w:r>
      <w:r w:rsidRPr="00587AD8">
        <w:rPr>
          <w:sz w:val="20"/>
          <w:szCs w:val="20"/>
        </w:rPr>
        <w:t>herein</w:t>
      </w:r>
      <w:r w:rsidRPr="00587AD8">
        <w:rPr>
          <w:spacing w:val="-2"/>
          <w:sz w:val="20"/>
          <w:szCs w:val="20"/>
        </w:rPr>
        <w:t xml:space="preserve"> </w:t>
      </w:r>
      <w:r w:rsidRPr="00587AD8">
        <w:rPr>
          <w:sz w:val="20"/>
          <w:szCs w:val="20"/>
        </w:rPr>
        <w:t>in</w:t>
      </w:r>
      <w:r w:rsidRPr="00587AD8">
        <w:rPr>
          <w:spacing w:val="-6"/>
          <w:sz w:val="20"/>
          <w:szCs w:val="20"/>
        </w:rPr>
        <w:t xml:space="preserve"> </w:t>
      </w:r>
      <w:r w:rsidRPr="00587AD8">
        <w:rPr>
          <w:sz w:val="20"/>
          <w:szCs w:val="20"/>
        </w:rPr>
        <w:t>Section</w:t>
      </w:r>
      <w:r w:rsidRPr="00587AD8">
        <w:rPr>
          <w:spacing w:val="-1"/>
          <w:sz w:val="20"/>
          <w:szCs w:val="20"/>
        </w:rPr>
        <w:t xml:space="preserve"> </w:t>
      </w:r>
      <w:r w:rsidRPr="00587AD8">
        <w:rPr>
          <w:sz w:val="20"/>
          <w:szCs w:val="20"/>
        </w:rPr>
        <w:t>1.01,</w:t>
      </w:r>
      <w:r w:rsidRPr="00587AD8">
        <w:rPr>
          <w:spacing w:val="-2"/>
          <w:sz w:val="20"/>
          <w:szCs w:val="20"/>
        </w:rPr>
        <w:t xml:space="preserve"> </w:t>
      </w:r>
      <w:r w:rsidRPr="00587AD8">
        <w:rPr>
          <w:sz w:val="20"/>
          <w:szCs w:val="20"/>
        </w:rPr>
        <w:t>The</w:t>
      </w:r>
      <w:r w:rsidRPr="00587AD8">
        <w:rPr>
          <w:spacing w:val="-1"/>
          <w:sz w:val="20"/>
          <w:szCs w:val="20"/>
        </w:rPr>
        <w:t xml:space="preserve"> </w:t>
      </w:r>
      <w:r w:rsidRPr="00587AD8">
        <w:rPr>
          <w:spacing w:val="-2"/>
          <w:sz w:val="20"/>
          <w:szCs w:val="20"/>
        </w:rPr>
        <w:t>Premises.</w:t>
      </w:r>
    </w:p>
    <w:p w14:paraId="567F41BD" w14:textId="77777777" w:rsidR="005B4E18" w:rsidRPr="00587AD8" w:rsidRDefault="005B4E18" w:rsidP="005C4FAE">
      <w:pPr>
        <w:pStyle w:val="BodyText"/>
        <w:rPr>
          <w:sz w:val="20"/>
          <w:szCs w:val="20"/>
        </w:rPr>
      </w:pPr>
    </w:p>
    <w:p w14:paraId="6B09CDFE" w14:textId="5704F330" w:rsidR="005B4E18" w:rsidRPr="00587AD8" w:rsidRDefault="00284513" w:rsidP="00284513">
      <w:pPr>
        <w:pStyle w:val="ListParagraph"/>
        <w:tabs>
          <w:tab w:val="left" w:pos="371"/>
        </w:tabs>
        <w:ind w:left="119" w:right="115"/>
        <w:jc w:val="both"/>
        <w:rPr>
          <w:sz w:val="20"/>
          <w:szCs w:val="20"/>
        </w:rPr>
      </w:pPr>
      <w:r w:rsidRPr="00587AD8">
        <w:rPr>
          <w:sz w:val="20"/>
          <w:szCs w:val="20"/>
        </w:rPr>
        <w:t>B. Tenantable</w:t>
      </w:r>
      <w:r w:rsidRPr="00587AD8">
        <w:rPr>
          <w:spacing w:val="-13"/>
          <w:sz w:val="20"/>
          <w:szCs w:val="20"/>
        </w:rPr>
        <w:t xml:space="preserve"> </w:t>
      </w:r>
      <w:r w:rsidRPr="00587AD8">
        <w:rPr>
          <w:sz w:val="20"/>
          <w:szCs w:val="20"/>
        </w:rPr>
        <w:t>premises</w:t>
      </w:r>
      <w:r w:rsidRPr="00587AD8">
        <w:rPr>
          <w:spacing w:val="-10"/>
          <w:sz w:val="20"/>
          <w:szCs w:val="20"/>
        </w:rPr>
        <w:t xml:space="preserve"> </w:t>
      </w:r>
      <w:r w:rsidRPr="00587AD8">
        <w:rPr>
          <w:sz w:val="20"/>
          <w:szCs w:val="20"/>
        </w:rPr>
        <w:t>that</w:t>
      </w:r>
      <w:r w:rsidRPr="00587AD8">
        <w:rPr>
          <w:spacing w:val="-11"/>
          <w:sz w:val="20"/>
          <w:szCs w:val="20"/>
        </w:rPr>
        <w:t xml:space="preserve"> </w:t>
      </w:r>
      <w:r w:rsidRPr="00587AD8">
        <w:rPr>
          <w:sz w:val="20"/>
          <w:szCs w:val="20"/>
        </w:rPr>
        <w:t>comply</w:t>
      </w:r>
      <w:r w:rsidRPr="00587AD8">
        <w:rPr>
          <w:spacing w:val="-13"/>
          <w:sz w:val="20"/>
          <w:szCs w:val="20"/>
        </w:rPr>
        <w:t xml:space="preserve"> </w:t>
      </w:r>
      <w:r w:rsidRPr="00587AD8">
        <w:rPr>
          <w:sz w:val="20"/>
          <w:szCs w:val="20"/>
        </w:rPr>
        <w:t>with</w:t>
      </w:r>
      <w:r w:rsidRPr="00587AD8">
        <w:rPr>
          <w:spacing w:val="-10"/>
          <w:sz w:val="20"/>
          <w:szCs w:val="20"/>
        </w:rPr>
        <w:t xml:space="preserve"> </w:t>
      </w:r>
      <w:r w:rsidRPr="00587AD8">
        <w:rPr>
          <w:sz w:val="20"/>
          <w:szCs w:val="20"/>
        </w:rPr>
        <w:t>applicable</w:t>
      </w:r>
      <w:r w:rsidRPr="00587AD8">
        <w:rPr>
          <w:spacing w:val="-11"/>
          <w:sz w:val="20"/>
          <w:szCs w:val="20"/>
        </w:rPr>
        <w:t xml:space="preserve"> </w:t>
      </w:r>
      <w:r w:rsidRPr="00587AD8">
        <w:rPr>
          <w:sz w:val="20"/>
          <w:szCs w:val="20"/>
        </w:rPr>
        <w:t>building</w:t>
      </w:r>
      <w:r w:rsidRPr="00587AD8">
        <w:rPr>
          <w:spacing w:val="-11"/>
          <w:sz w:val="20"/>
          <w:szCs w:val="20"/>
        </w:rPr>
        <w:t xml:space="preserve"> </w:t>
      </w:r>
      <w:r w:rsidRPr="00587AD8">
        <w:rPr>
          <w:sz w:val="20"/>
          <w:szCs w:val="20"/>
        </w:rPr>
        <w:t>codes</w:t>
      </w:r>
      <w:r w:rsidRPr="00587AD8">
        <w:rPr>
          <w:spacing w:val="-10"/>
          <w:sz w:val="20"/>
          <w:szCs w:val="20"/>
        </w:rPr>
        <w:t xml:space="preserve"> </w:t>
      </w:r>
      <w:r w:rsidRPr="00587AD8">
        <w:rPr>
          <w:sz w:val="20"/>
          <w:szCs w:val="20"/>
        </w:rPr>
        <w:t>and</w:t>
      </w:r>
      <w:r w:rsidRPr="00587AD8">
        <w:rPr>
          <w:spacing w:val="-11"/>
          <w:sz w:val="20"/>
          <w:szCs w:val="20"/>
        </w:rPr>
        <w:t xml:space="preserve"> </w:t>
      </w:r>
      <w:r w:rsidRPr="00587AD8">
        <w:rPr>
          <w:sz w:val="20"/>
          <w:szCs w:val="20"/>
        </w:rPr>
        <w:t>standards,</w:t>
      </w:r>
      <w:r w:rsidRPr="00587AD8">
        <w:rPr>
          <w:spacing w:val="-11"/>
          <w:sz w:val="20"/>
          <w:szCs w:val="20"/>
        </w:rPr>
        <w:t xml:space="preserve"> </w:t>
      </w:r>
      <w:r w:rsidRPr="00587AD8">
        <w:rPr>
          <w:sz w:val="20"/>
          <w:szCs w:val="20"/>
        </w:rPr>
        <w:t>including</w:t>
      </w:r>
      <w:r w:rsidRPr="00587AD8">
        <w:rPr>
          <w:spacing w:val="-13"/>
          <w:sz w:val="20"/>
          <w:szCs w:val="20"/>
        </w:rPr>
        <w:t xml:space="preserve"> </w:t>
      </w:r>
      <w:r w:rsidRPr="00587AD8">
        <w:rPr>
          <w:sz w:val="20"/>
          <w:szCs w:val="20"/>
        </w:rPr>
        <w:t>fire</w:t>
      </w:r>
      <w:r w:rsidRPr="00587AD8">
        <w:rPr>
          <w:spacing w:val="-10"/>
          <w:sz w:val="20"/>
          <w:szCs w:val="20"/>
        </w:rPr>
        <w:t xml:space="preserve"> </w:t>
      </w:r>
      <w:r w:rsidRPr="00587AD8">
        <w:rPr>
          <w:sz w:val="20"/>
          <w:szCs w:val="20"/>
        </w:rPr>
        <w:t>alarm</w:t>
      </w:r>
      <w:r w:rsidRPr="00587AD8">
        <w:rPr>
          <w:spacing w:val="-10"/>
          <w:sz w:val="20"/>
          <w:szCs w:val="20"/>
        </w:rPr>
        <w:t xml:space="preserve"> </w:t>
      </w:r>
      <w:r w:rsidRPr="00587AD8">
        <w:rPr>
          <w:sz w:val="20"/>
          <w:szCs w:val="20"/>
        </w:rPr>
        <w:t>and</w:t>
      </w:r>
      <w:r w:rsidRPr="00587AD8">
        <w:rPr>
          <w:spacing w:val="-11"/>
          <w:sz w:val="20"/>
          <w:szCs w:val="20"/>
        </w:rPr>
        <w:t xml:space="preserve"> </w:t>
      </w:r>
      <w:r w:rsidRPr="00587AD8">
        <w:rPr>
          <w:sz w:val="20"/>
          <w:szCs w:val="20"/>
        </w:rPr>
        <w:t>safety</w:t>
      </w:r>
      <w:r w:rsidRPr="00587AD8">
        <w:rPr>
          <w:spacing w:val="-13"/>
          <w:sz w:val="20"/>
          <w:szCs w:val="20"/>
        </w:rPr>
        <w:t xml:space="preserve"> </w:t>
      </w:r>
      <w:r w:rsidRPr="00587AD8">
        <w:rPr>
          <w:sz w:val="20"/>
          <w:szCs w:val="20"/>
        </w:rPr>
        <w:t>equipment</w:t>
      </w:r>
      <w:r w:rsidRPr="00587AD8">
        <w:rPr>
          <w:spacing w:val="-11"/>
          <w:sz w:val="20"/>
          <w:szCs w:val="20"/>
        </w:rPr>
        <w:t xml:space="preserve"> </w:t>
      </w:r>
      <w:r w:rsidRPr="00587AD8">
        <w:rPr>
          <w:sz w:val="20"/>
          <w:szCs w:val="20"/>
        </w:rPr>
        <w:t>(as</w:t>
      </w:r>
      <w:r w:rsidRPr="00587AD8">
        <w:rPr>
          <w:spacing w:val="-10"/>
          <w:sz w:val="20"/>
          <w:szCs w:val="20"/>
        </w:rPr>
        <w:t xml:space="preserve"> </w:t>
      </w:r>
      <w:r w:rsidRPr="00587AD8">
        <w:rPr>
          <w:sz w:val="20"/>
          <w:szCs w:val="20"/>
        </w:rPr>
        <w:t>provided in this Lease and its Exhibits).</w:t>
      </w:r>
      <w:r w:rsidRPr="00587AD8">
        <w:rPr>
          <w:spacing w:val="40"/>
          <w:sz w:val="20"/>
          <w:szCs w:val="20"/>
        </w:rPr>
        <w:t xml:space="preserve"> </w:t>
      </w:r>
      <w:r w:rsidRPr="00587AD8">
        <w:rPr>
          <w:sz w:val="20"/>
          <w:szCs w:val="20"/>
        </w:rPr>
        <w:t>Performance and/or satisfaction of all other obligations set forth in this Lease, and all services, utilities, and maintenance required for the proper operation of the Property, the Building, and the Premises in accordance with the terms of the Lease,</w:t>
      </w:r>
      <w:r w:rsidRPr="00587AD8">
        <w:rPr>
          <w:spacing w:val="-2"/>
          <w:sz w:val="20"/>
          <w:szCs w:val="20"/>
        </w:rPr>
        <w:t xml:space="preserve"> </w:t>
      </w:r>
      <w:r w:rsidRPr="00587AD8">
        <w:rPr>
          <w:sz w:val="20"/>
          <w:szCs w:val="20"/>
        </w:rPr>
        <w:t>including,</w:t>
      </w:r>
      <w:r w:rsidRPr="00587AD8">
        <w:rPr>
          <w:spacing w:val="-2"/>
          <w:sz w:val="20"/>
          <w:szCs w:val="20"/>
        </w:rPr>
        <w:t xml:space="preserve"> </w:t>
      </w:r>
      <w:r w:rsidRPr="00587AD8">
        <w:rPr>
          <w:sz w:val="20"/>
          <w:szCs w:val="20"/>
        </w:rPr>
        <w:t>but</w:t>
      </w:r>
      <w:r w:rsidRPr="00587AD8">
        <w:rPr>
          <w:spacing w:val="-2"/>
          <w:sz w:val="20"/>
          <w:szCs w:val="20"/>
        </w:rPr>
        <w:t xml:space="preserve"> </w:t>
      </w:r>
      <w:r w:rsidRPr="00587AD8">
        <w:rPr>
          <w:sz w:val="20"/>
          <w:szCs w:val="20"/>
        </w:rPr>
        <w:t>not</w:t>
      </w:r>
      <w:r w:rsidRPr="00587AD8">
        <w:rPr>
          <w:spacing w:val="-2"/>
          <w:sz w:val="20"/>
          <w:szCs w:val="20"/>
        </w:rPr>
        <w:t xml:space="preserve"> </w:t>
      </w:r>
      <w:r w:rsidRPr="00587AD8">
        <w:rPr>
          <w:sz w:val="20"/>
          <w:szCs w:val="20"/>
        </w:rPr>
        <w:t>limited</w:t>
      </w:r>
      <w:r w:rsidRPr="00587AD8">
        <w:rPr>
          <w:spacing w:val="-1"/>
          <w:sz w:val="20"/>
          <w:szCs w:val="20"/>
        </w:rPr>
        <w:t xml:space="preserve"> </w:t>
      </w:r>
      <w:r w:rsidRPr="00587AD8">
        <w:rPr>
          <w:sz w:val="20"/>
          <w:szCs w:val="20"/>
        </w:rPr>
        <w:t>to,</w:t>
      </w:r>
      <w:r w:rsidRPr="00587AD8">
        <w:rPr>
          <w:spacing w:val="-2"/>
          <w:sz w:val="20"/>
          <w:szCs w:val="20"/>
        </w:rPr>
        <w:t xml:space="preserve"> </w:t>
      </w:r>
      <w:r w:rsidR="00256A81" w:rsidRPr="00587AD8">
        <w:rPr>
          <w:spacing w:val="-2"/>
          <w:sz w:val="20"/>
          <w:szCs w:val="20"/>
        </w:rPr>
        <w:t xml:space="preserve">labor; materials; equipment; professional, contractor, subcontractor or attorney services; permits; or other fees, </w:t>
      </w:r>
      <w:r w:rsidRPr="00587AD8">
        <w:rPr>
          <w:sz w:val="20"/>
          <w:szCs w:val="20"/>
        </w:rPr>
        <w:t>all</w:t>
      </w:r>
      <w:r w:rsidRPr="00587AD8">
        <w:rPr>
          <w:spacing w:val="-4"/>
          <w:sz w:val="20"/>
          <w:szCs w:val="20"/>
        </w:rPr>
        <w:t xml:space="preserve"> </w:t>
      </w:r>
      <w:r w:rsidRPr="00587AD8">
        <w:rPr>
          <w:sz w:val="20"/>
          <w:szCs w:val="20"/>
        </w:rPr>
        <w:t>inspections,</w:t>
      </w:r>
      <w:r w:rsidRPr="00587AD8">
        <w:rPr>
          <w:spacing w:val="-4"/>
          <w:sz w:val="20"/>
          <w:szCs w:val="20"/>
        </w:rPr>
        <w:t xml:space="preserve"> </w:t>
      </w:r>
      <w:r w:rsidRPr="00587AD8">
        <w:rPr>
          <w:sz w:val="20"/>
          <w:szCs w:val="20"/>
        </w:rPr>
        <w:t>modifications,</w:t>
      </w:r>
      <w:r w:rsidRPr="00587AD8">
        <w:rPr>
          <w:spacing w:val="-2"/>
          <w:sz w:val="20"/>
          <w:szCs w:val="20"/>
        </w:rPr>
        <w:t xml:space="preserve"> </w:t>
      </w:r>
      <w:r w:rsidRPr="00587AD8">
        <w:rPr>
          <w:sz w:val="20"/>
          <w:szCs w:val="20"/>
        </w:rPr>
        <w:t>repairs,</w:t>
      </w:r>
      <w:r w:rsidRPr="00587AD8">
        <w:rPr>
          <w:spacing w:val="-2"/>
          <w:sz w:val="20"/>
          <w:szCs w:val="20"/>
        </w:rPr>
        <w:t xml:space="preserve"> </w:t>
      </w:r>
      <w:r w:rsidRPr="00587AD8">
        <w:rPr>
          <w:sz w:val="20"/>
          <w:szCs w:val="20"/>
        </w:rPr>
        <w:t>replacements,</w:t>
      </w:r>
      <w:r w:rsidRPr="00587AD8">
        <w:rPr>
          <w:spacing w:val="-2"/>
          <w:sz w:val="20"/>
          <w:szCs w:val="20"/>
        </w:rPr>
        <w:t xml:space="preserve"> </w:t>
      </w:r>
      <w:r w:rsidRPr="00587AD8">
        <w:rPr>
          <w:sz w:val="20"/>
          <w:szCs w:val="20"/>
        </w:rPr>
        <w:t>and</w:t>
      </w:r>
      <w:r w:rsidRPr="00587AD8">
        <w:rPr>
          <w:spacing w:val="-1"/>
          <w:sz w:val="20"/>
          <w:szCs w:val="20"/>
        </w:rPr>
        <w:t xml:space="preserve"> </w:t>
      </w:r>
      <w:r w:rsidRPr="00587AD8">
        <w:rPr>
          <w:sz w:val="20"/>
          <w:szCs w:val="20"/>
        </w:rPr>
        <w:t>improvements</w:t>
      </w:r>
      <w:r w:rsidRPr="00587AD8">
        <w:rPr>
          <w:spacing w:val="-2"/>
          <w:sz w:val="20"/>
          <w:szCs w:val="20"/>
        </w:rPr>
        <w:t xml:space="preserve"> </w:t>
      </w:r>
      <w:r w:rsidRPr="00587AD8">
        <w:rPr>
          <w:sz w:val="20"/>
          <w:szCs w:val="20"/>
        </w:rPr>
        <w:t>required</w:t>
      </w:r>
      <w:r w:rsidRPr="00587AD8">
        <w:rPr>
          <w:spacing w:val="-1"/>
          <w:sz w:val="20"/>
          <w:szCs w:val="20"/>
        </w:rPr>
        <w:t xml:space="preserve"> </w:t>
      </w:r>
      <w:r w:rsidRPr="00587AD8">
        <w:rPr>
          <w:sz w:val="20"/>
          <w:szCs w:val="20"/>
        </w:rPr>
        <w:t>to</w:t>
      </w:r>
      <w:r w:rsidRPr="00587AD8">
        <w:rPr>
          <w:spacing w:val="-1"/>
          <w:sz w:val="20"/>
          <w:szCs w:val="20"/>
        </w:rPr>
        <w:t xml:space="preserve"> </w:t>
      </w:r>
      <w:r w:rsidRPr="00587AD8">
        <w:rPr>
          <w:sz w:val="20"/>
          <w:szCs w:val="20"/>
        </w:rPr>
        <w:t>be</w:t>
      </w:r>
      <w:r w:rsidRPr="00587AD8">
        <w:rPr>
          <w:spacing w:val="-4"/>
          <w:sz w:val="20"/>
          <w:szCs w:val="20"/>
        </w:rPr>
        <w:t xml:space="preserve"> </w:t>
      </w:r>
      <w:r w:rsidRPr="00587AD8">
        <w:rPr>
          <w:sz w:val="20"/>
          <w:szCs w:val="20"/>
        </w:rPr>
        <w:t>made</w:t>
      </w:r>
      <w:r w:rsidRPr="00587AD8">
        <w:rPr>
          <w:spacing w:val="-1"/>
          <w:sz w:val="20"/>
          <w:szCs w:val="20"/>
        </w:rPr>
        <w:t xml:space="preserve"> </w:t>
      </w:r>
      <w:r w:rsidRPr="00587AD8">
        <w:rPr>
          <w:sz w:val="20"/>
          <w:szCs w:val="20"/>
        </w:rPr>
        <w:t>thereto to meet the requirements of this Lease.</w:t>
      </w:r>
      <w:r w:rsidR="00256A81" w:rsidRPr="00587AD8">
        <w:rPr>
          <w:sz w:val="20"/>
          <w:szCs w:val="20"/>
        </w:rPr>
        <w:t xml:space="preserve"> In the event of a reduction in </w:t>
      </w:r>
      <w:r w:rsidR="00725139" w:rsidRPr="00587AD8">
        <w:rPr>
          <w:sz w:val="20"/>
          <w:szCs w:val="20"/>
        </w:rPr>
        <w:t xml:space="preserve">Space </w:t>
      </w:r>
      <w:r w:rsidR="00256A81" w:rsidRPr="00587AD8">
        <w:rPr>
          <w:sz w:val="20"/>
          <w:szCs w:val="20"/>
        </w:rPr>
        <w:t>leased</w:t>
      </w:r>
      <w:r w:rsidR="00725139" w:rsidRPr="00587AD8">
        <w:rPr>
          <w:sz w:val="20"/>
          <w:szCs w:val="20"/>
        </w:rPr>
        <w:t xml:space="preserve"> by the Government, a reduction in Rent will be made based on the corresponding reduction of RSF. Such reduction in Rent shall include any and all associated operating </w:t>
      </w:r>
      <w:r w:rsidR="00087284" w:rsidRPr="00587AD8">
        <w:rPr>
          <w:sz w:val="20"/>
          <w:szCs w:val="20"/>
        </w:rPr>
        <w:t xml:space="preserve">costs or </w:t>
      </w:r>
      <w:r w:rsidR="00725139" w:rsidRPr="00587AD8">
        <w:rPr>
          <w:sz w:val="20"/>
          <w:szCs w:val="20"/>
        </w:rPr>
        <w:t>expenses</w:t>
      </w:r>
      <w:r w:rsidR="00087284" w:rsidRPr="00587AD8">
        <w:rPr>
          <w:sz w:val="20"/>
          <w:szCs w:val="20"/>
        </w:rPr>
        <w:t xml:space="preserve">, </w:t>
      </w:r>
      <w:r w:rsidR="00FD0AFE" w:rsidRPr="00587AD8">
        <w:rPr>
          <w:sz w:val="20"/>
          <w:szCs w:val="20"/>
        </w:rPr>
        <w:t xml:space="preserve">to </w:t>
      </w:r>
      <w:r w:rsidR="00087284" w:rsidRPr="00587AD8">
        <w:rPr>
          <w:sz w:val="20"/>
          <w:szCs w:val="20"/>
        </w:rPr>
        <w:t>includ</w:t>
      </w:r>
      <w:r w:rsidR="00FD0AFE" w:rsidRPr="00587AD8">
        <w:rPr>
          <w:sz w:val="20"/>
          <w:szCs w:val="20"/>
        </w:rPr>
        <w:t>e</w:t>
      </w:r>
      <w:r w:rsidR="00087284" w:rsidRPr="00587AD8">
        <w:rPr>
          <w:sz w:val="20"/>
          <w:szCs w:val="20"/>
        </w:rPr>
        <w:t xml:space="preserve"> services, utilities, and maintenance</w:t>
      </w:r>
      <w:r w:rsidR="00725139" w:rsidRPr="00587AD8">
        <w:rPr>
          <w:sz w:val="20"/>
          <w:szCs w:val="20"/>
        </w:rPr>
        <w:t>.</w:t>
      </w:r>
    </w:p>
    <w:p w14:paraId="64E7B437" w14:textId="77777777" w:rsidR="00125108" w:rsidRPr="00587AD8" w:rsidRDefault="00125108" w:rsidP="005C4FAE">
      <w:pPr>
        <w:pStyle w:val="BodyText"/>
        <w:ind w:left="119" w:right="84"/>
        <w:rPr>
          <w:sz w:val="20"/>
          <w:szCs w:val="20"/>
        </w:rPr>
      </w:pPr>
    </w:p>
    <w:p w14:paraId="3E64F6C1" w14:textId="3E1C1F4B" w:rsidR="00125108" w:rsidRPr="00587AD8" w:rsidRDefault="00125108" w:rsidP="005C4FAE">
      <w:pPr>
        <w:pStyle w:val="BodyText"/>
        <w:ind w:left="119" w:right="84"/>
        <w:rPr>
          <w:b/>
          <w:bCs/>
          <w:sz w:val="20"/>
          <w:szCs w:val="20"/>
        </w:rPr>
      </w:pPr>
      <w:r w:rsidRPr="00587AD8">
        <w:rPr>
          <w:b/>
          <w:bCs/>
          <w:color w:val="FF0000"/>
          <w:sz w:val="20"/>
          <w:szCs w:val="20"/>
        </w:rPr>
        <w:lastRenderedPageBreak/>
        <w:t>(Option 1: The following subparagraph C must be used unless Lessor is unwilling to provide separate meters for utilities.)</w:t>
      </w:r>
    </w:p>
    <w:p w14:paraId="72307D69" w14:textId="77777777" w:rsidR="005B4E18" w:rsidRPr="00587AD8" w:rsidRDefault="005B4E18" w:rsidP="005C4FAE">
      <w:pPr>
        <w:pStyle w:val="BodyText"/>
        <w:rPr>
          <w:sz w:val="20"/>
          <w:szCs w:val="20"/>
        </w:rPr>
      </w:pPr>
    </w:p>
    <w:p w14:paraId="494813F7" w14:textId="5BCAE3E0" w:rsidR="005B4E18" w:rsidRPr="00544E6E" w:rsidRDefault="00284513" w:rsidP="00284513">
      <w:pPr>
        <w:pStyle w:val="ListParagraph"/>
        <w:tabs>
          <w:tab w:val="left" w:pos="120"/>
          <w:tab w:val="left" w:pos="408"/>
        </w:tabs>
        <w:ind w:left="120" w:right="114"/>
        <w:jc w:val="both"/>
        <w:rPr>
          <w:b/>
          <w:sz w:val="20"/>
          <w:szCs w:val="20"/>
        </w:rPr>
      </w:pPr>
      <w:r w:rsidRPr="00587AD8">
        <w:rPr>
          <w:sz w:val="20"/>
          <w:szCs w:val="20"/>
        </w:rPr>
        <w:t>C. The Lessor, at its sole cost, shall provide and install separate meters for utilities.</w:t>
      </w:r>
      <w:r w:rsidRPr="00587AD8">
        <w:rPr>
          <w:spacing w:val="40"/>
          <w:sz w:val="20"/>
          <w:szCs w:val="20"/>
        </w:rPr>
        <w:t xml:space="preserve"> </w:t>
      </w:r>
      <w:r w:rsidRPr="00587AD8">
        <w:rPr>
          <w:sz w:val="20"/>
          <w:szCs w:val="20"/>
        </w:rPr>
        <w:t>Sub-meters are not acceptable.</w:t>
      </w:r>
      <w:r w:rsidRPr="00587AD8">
        <w:rPr>
          <w:spacing w:val="40"/>
          <w:sz w:val="20"/>
          <w:szCs w:val="20"/>
        </w:rPr>
        <w:t xml:space="preserve"> </w:t>
      </w:r>
      <w:r w:rsidRPr="00587AD8">
        <w:rPr>
          <w:sz w:val="20"/>
          <w:szCs w:val="20"/>
        </w:rPr>
        <w:t>The Lessor shall furnish in writing to the Real Estate Contracting Officer (RECO), prior to occupancy by the Government, a record of the meter numbers and verification that the meters measure Government usage only.</w:t>
      </w:r>
      <w:r w:rsidRPr="00587AD8">
        <w:rPr>
          <w:spacing w:val="40"/>
          <w:sz w:val="20"/>
          <w:szCs w:val="20"/>
        </w:rPr>
        <w:t xml:space="preserve"> </w:t>
      </w:r>
      <w:r w:rsidRPr="00587AD8">
        <w:rPr>
          <w:sz w:val="20"/>
          <w:szCs w:val="20"/>
        </w:rPr>
        <w:t>Proration is not permissible.</w:t>
      </w:r>
      <w:r w:rsidRPr="00587AD8">
        <w:rPr>
          <w:spacing w:val="40"/>
          <w:sz w:val="20"/>
          <w:szCs w:val="20"/>
        </w:rPr>
        <w:t xml:space="preserve"> </w:t>
      </w:r>
      <w:r w:rsidRPr="00587AD8">
        <w:rPr>
          <w:sz w:val="20"/>
          <w:szCs w:val="20"/>
        </w:rPr>
        <w:t>The Lessor is to provide utilities and communications connections to demarcation points within the Premises.</w:t>
      </w:r>
      <w:r w:rsidRPr="00587AD8">
        <w:rPr>
          <w:spacing w:val="40"/>
          <w:sz w:val="20"/>
          <w:szCs w:val="20"/>
        </w:rPr>
        <w:t xml:space="preserve"> </w:t>
      </w:r>
      <w:r w:rsidRPr="00587AD8">
        <w:rPr>
          <w:sz w:val="20"/>
          <w:szCs w:val="20"/>
        </w:rPr>
        <w:t>In addition, an automatic control system shall be provided to assure compliance with heating and air conditioning requirements.</w:t>
      </w:r>
      <w:r w:rsidRPr="00587AD8">
        <w:rPr>
          <w:spacing w:val="40"/>
          <w:sz w:val="20"/>
          <w:szCs w:val="20"/>
        </w:rPr>
        <w:t xml:space="preserve"> </w:t>
      </w:r>
      <w:r w:rsidRPr="00587AD8">
        <w:rPr>
          <w:sz w:val="20"/>
          <w:szCs w:val="20"/>
        </w:rPr>
        <w:t xml:space="preserve">The Lessor shall certify that the mechanical equipment, </w:t>
      </w:r>
      <w:proofErr w:type="gramStart"/>
      <w:r w:rsidRPr="00587AD8">
        <w:rPr>
          <w:sz w:val="20"/>
          <w:szCs w:val="20"/>
        </w:rPr>
        <w:t>Building</w:t>
      </w:r>
      <w:proofErr w:type="gramEnd"/>
      <w:r w:rsidRPr="00587AD8">
        <w:rPr>
          <w:sz w:val="20"/>
          <w:szCs w:val="20"/>
        </w:rPr>
        <w:t xml:space="preserve"> systems, and the utilities are in good serviceable and operating condition.</w:t>
      </w:r>
      <w:r w:rsidRPr="00587AD8">
        <w:rPr>
          <w:spacing w:val="40"/>
          <w:sz w:val="20"/>
          <w:szCs w:val="20"/>
        </w:rPr>
        <w:t xml:space="preserve"> </w:t>
      </w:r>
      <w:r w:rsidRPr="00587AD8">
        <w:rPr>
          <w:sz w:val="20"/>
          <w:szCs w:val="20"/>
        </w:rPr>
        <w:t>The Lessor is responsible for providing, maintaining</w:t>
      </w:r>
      <w:r w:rsidR="00747297" w:rsidRPr="00587AD8">
        <w:rPr>
          <w:sz w:val="20"/>
          <w:szCs w:val="20"/>
        </w:rPr>
        <w:t>,</w:t>
      </w:r>
      <w:r w:rsidRPr="00587AD8">
        <w:rPr>
          <w:sz w:val="20"/>
          <w:szCs w:val="20"/>
        </w:rPr>
        <w:t xml:space="preserve"> and repairing all systems, equipment, fixtures, and appurtenances necessary for the provision and use of the below</w:t>
      </w:r>
      <w:r w:rsidRPr="00587AD8">
        <w:rPr>
          <w:spacing w:val="-1"/>
          <w:sz w:val="20"/>
          <w:szCs w:val="20"/>
        </w:rPr>
        <w:t xml:space="preserve"> </w:t>
      </w:r>
      <w:r w:rsidRPr="00587AD8">
        <w:rPr>
          <w:sz w:val="20"/>
          <w:szCs w:val="20"/>
        </w:rPr>
        <w:t>services:</w:t>
      </w:r>
      <w:r w:rsidRPr="00587AD8">
        <w:rPr>
          <w:spacing w:val="40"/>
          <w:sz w:val="20"/>
          <w:szCs w:val="20"/>
        </w:rPr>
        <w:t xml:space="preserve"> </w:t>
      </w:r>
      <w:r w:rsidRPr="00587AD8">
        <w:rPr>
          <w:b/>
          <w:color w:val="FF0000"/>
          <w:sz w:val="20"/>
          <w:szCs w:val="20"/>
        </w:rPr>
        <w:t>(</w:t>
      </w:r>
      <w:r w:rsidR="009D7004" w:rsidRPr="00587AD8">
        <w:rPr>
          <w:b/>
          <w:color w:val="FF0000"/>
          <w:sz w:val="20"/>
          <w:szCs w:val="20"/>
        </w:rPr>
        <w:t>N</w:t>
      </w:r>
      <w:r w:rsidRPr="00587AD8">
        <w:rPr>
          <w:b/>
          <w:color w:val="FF0000"/>
          <w:sz w:val="20"/>
          <w:szCs w:val="20"/>
        </w:rPr>
        <w:t>ote:</w:t>
      </w:r>
      <w:r w:rsidRPr="00587AD8">
        <w:rPr>
          <w:b/>
          <w:color w:val="FF0000"/>
          <w:spacing w:val="-1"/>
          <w:sz w:val="20"/>
          <w:szCs w:val="20"/>
        </w:rPr>
        <w:t xml:space="preserve"> </w:t>
      </w:r>
      <w:r w:rsidR="009D7004" w:rsidRPr="00587AD8">
        <w:rPr>
          <w:b/>
          <w:color w:val="FF0000"/>
          <w:sz w:val="20"/>
          <w:szCs w:val="20"/>
        </w:rPr>
        <w:t>C</w:t>
      </w:r>
      <w:r w:rsidRPr="00587AD8">
        <w:rPr>
          <w:b/>
          <w:color w:val="FF0000"/>
          <w:sz w:val="20"/>
          <w:szCs w:val="20"/>
        </w:rPr>
        <w:t>heck</w:t>
      </w:r>
      <w:r>
        <w:rPr>
          <w:b/>
          <w:color w:val="FF0000"/>
          <w:sz w:val="18"/>
        </w:rPr>
        <w:t xml:space="preserve"> all that apply)</w:t>
      </w:r>
    </w:p>
    <w:p w14:paraId="5E97F691" w14:textId="77777777" w:rsidR="005725C4" w:rsidRPr="00544E6E" w:rsidRDefault="005725C4" w:rsidP="005C4FAE">
      <w:pPr>
        <w:tabs>
          <w:tab w:val="left" w:pos="120"/>
          <w:tab w:val="left" w:pos="408"/>
        </w:tabs>
        <w:ind w:left="119" w:right="114"/>
        <w:jc w:val="both"/>
        <w:rPr>
          <w:b/>
          <w:sz w:val="20"/>
          <w:szCs w:val="20"/>
        </w:rPr>
      </w:pPr>
    </w:p>
    <w:p w14:paraId="727BBA06" w14:textId="6F29CB33" w:rsidR="005725C4" w:rsidRPr="00544E6E" w:rsidRDefault="005725C4" w:rsidP="005C4FAE">
      <w:pPr>
        <w:pStyle w:val="ListParagraph"/>
        <w:tabs>
          <w:tab w:val="left" w:pos="120"/>
          <w:tab w:val="left" w:pos="408"/>
        </w:tabs>
        <w:ind w:left="120" w:right="114"/>
        <w:jc w:val="both"/>
        <w:rPr>
          <w:b/>
          <w:color w:val="FF0000"/>
          <w:sz w:val="20"/>
          <w:szCs w:val="20"/>
        </w:rPr>
      </w:pPr>
      <w:bookmarkStart w:id="7" w:name="_Hlk162879230"/>
      <w:r w:rsidRPr="00544E6E">
        <w:rPr>
          <w:b/>
          <w:color w:val="FF0000"/>
          <w:sz w:val="20"/>
          <w:szCs w:val="20"/>
        </w:rPr>
        <w:t xml:space="preserve">(Option 2: The following subparagraph C may be used if separate meters for utilities cannot be </w:t>
      </w:r>
      <w:proofErr w:type="gramStart"/>
      <w:r w:rsidRPr="00544E6E">
        <w:rPr>
          <w:b/>
          <w:color w:val="FF0000"/>
          <w:sz w:val="20"/>
          <w:szCs w:val="20"/>
        </w:rPr>
        <w:t>negotiated</w:t>
      </w:r>
      <w:proofErr w:type="gramEnd"/>
      <w:r w:rsidRPr="00544E6E">
        <w:rPr>
          <w:b/>
          <w:color w:val="FF0000"/>
          <w:sz w:val="20"/>
          <w:szCs w:val="20"/>
        </w:rPr>
        <w:t xml:space="preserve"> and Lessor will install at its expense.)</w:t>
      </w:r>
    </w:p>
    <w:bookmarkEnd w:id="7"/>
    <w:p w14:paraId="0F9C784F" w14:textId="77777777" w:rsidR="005725C4" w:rsidRPr="00544E6E" w:rsidRDefault="005725C4" w:rsidP="005C4FAE">
      <w:pPr>
        <w:pStyle w:val="ListParagraph"/>
        <w:tabs>
          <w:tab w:val="left" w:pos="120"/>
          <w:tab w:val="left" w:pos="408"/>
        </w:tabs>
        <w:ind w:left="120" w:right="114"/>
        <w:jc w:val="both"/>
        <w:rPr>
          <w:b/>
          <w:sz w:val="20"/>
          <w:szCs w:val="20"/>
        </w:rPr>
      </w:pPr>
    </w:p>
    <w:p w14:paraId="0610DF5B" w14:textId="49228E83" w:rsidR="005725C4" w:rsidRPr="00544E6E" w:rsidRDefault="005725C4" w:rsidP="005C4FAE">
      <w:pPr>
        <w:pStyle w:val="ListParagraph"/>
        <w:tabs>
          <w:tab w:val="left" w:pos="120"/>
          <w:tab w:val="left" w:pos="408"/>
        </w:tabs>
        <w:ind w:left="120" w:right="114"/>
        <w:jc w:val="both"/>
        <w:rPr>
          <w:b/>
          <w:sz w:val="20"/>
          <w:szCs w:val="20"/>
        </w:rPr>
      </w:pPr>
      <w:r w:rsidRPr="00544E6E">
        <w:rPr>
          <w:bCs/>
          <w:sz w:val="20"/>
          <w:szCs w:val="20"/>
        </w:rPr>
        <w:t xml:space="preserve">C. The Lessor, at its sole cost, shall provide and install separate meters for utilities. If separate meters are not possible, sub-meters are to be provided and installed by the lessor. The Lessor shall furnish in writing to the Real Estate Contracting Officer (RECO), prior to occupancy by the Government, a record of the meter (or sub-meter) numbers and verification that the meters (or sub-meters) measure Government usage only. Proration is not permissible. The Lessor is to provide utilities and communications connections to demarcation points within the Premises. In addition, an automatic control system shall be provided to assure compliance with heating and air conditioning requirements. The Lessor shall certify that the mechanical equipment, </w:t>
      </w:r>
      <w:proofErr w:type="gramStart"/>
      <w:r w:rsidRPr="00544E6E">
        <w:rPr>
          <w:bCs/>
          <w:sz w:val="20"/>
          <w:szCs w:val="20"/>
        </w:rPr>
        <w:t>Building</w:t>
      </w:r>
      <w:proofErr w:type="gramEnd"/>
      <w:r w:rsidRPr="00544E6E">
        <w:rPr>
          <w:bCs/>
          <w:sz w:val="20"/>
          <w:szCs w:val="20"/>
        </w:rPr>
        <w:t xml:space="preserve"> systems, and the utilities are in good serviceable and operating condition. The Lessor is responsible for providing, maintaining, and repairing all systems, equipment, fixtures, and appurtenances necessary for the provision and use of the below services: </w:t>
      </w:r>
      <w:r w:rsidRPr="00544E6E">
        <w:rPr>
          <w:b/>
          <w:color w:val="FF0000"/>
          <w:sz w:val="20"/>
          <w:szCs w:val="20"/>
        </w:rPr>
        <w:t>(Note: Check all that apply)</w:t>
      </w:r>
    </w:p>
    <w:p w14:paraId="142E7AD0" w14:textId="77777777" w:rsidR="005725C4" w:rsidRPr="00544E6E" w:rsidRDefault="005725C4" w:rsidP="005725C4">
      <w:pPr>
        <w:pStyle w:val="ListParagraph"/>
        <w:tabs>
          <w:tab w:val="left" w:pos="120"/>
          <w:tab w:val="left" w:pos="408"/>
        </w:tabs>
        <w:ind w:left="120" w:right="114"/>
        <w:jc w:val="both"/>
        <w:rPr>
          <w:b/>
          <w:color w:val="FF0000"/>
          <w:sz w:val="20"/>
          <w:szCs w:val="20"/>
        </w:rPr>
      </w:pPr>
    </w:p>
    <w:p w14:paraId="25F46DEF" w14:textId="6808DD9E" w:rsidR="005725C4" w:rsidRPr="00544E6E" w:rsidRDefault="005725C4" w:rsidP="005725C4">
      <w:pPr>
        <w:pStyle w:val="ListParagraph"/>
        <w:tabs>
          <w:tab w:val="left" w:pos="120"/>
          <w:tab w:val="left" w:pos="408"/>
        </w:tabs>
        <w:ind w:left="120" w:right="114"/>
        <w:jc w:val="both"/>
        <w:rPr>
          <w:b/>
          <w:color w:val="FF0000"/>
          <w:sz w:val="20"/>
          <w:szCs w:val="20"/>
        </w:rPr>
      </w:pPr>
      <w:r w:rsidRPr="00544E6E">
        <w:rPr>
          <w:b/>
          <w:color w:val="FF0000"/>
          <w:sz w:val="20"/>
          <w:szCs w:val="20"/>
        </w:rPr>
        <w:t xml:space="preserve">(Option 3: The following subparagraph C may be used if Lessor will not provide separate meters or sub-meters for utilities. </w:t>
      </w:r>
      <w:r w:rsidRPr="00544E6E">
        <w:rPr>
          <w:b/>
          <w:bCs/>
          <w:color w:val="FF0000"/>
          <w:sz w:val="20"/>
          <w:szCs w:val="20"/>
        </w:rPr>
        <w:t>This is a LAST RESORT option. Districts shall require the Lessor to provide a written bid from the installer (local utility company and/or a licensed 3</w:t>
      </w:r>
      <w:r w:rsidRPr="00544E6E">
        <w:rPr>
          <w:b/>
          <w:bCs/>
          <w:color w:val="FF0000"/>
          <w:sz w:val="20"/>
          <w:szCs w:val="20"/>
          <w:vertAlign w:val="superscript"/>
        </w:rPr>
        <w:t>rd</w:t>
      </w:r>
      <w:r w:rsidRPr="00544E6E">
        <w:rPr>
          <w:b/>
          <w:bCs/>
          <w:color w:val="FF0000"/>
          <w:sz w:val="20"/>
          <w:szCs w:val="20"/>
        </w:rPr>
        <w:t xml:space="preserve"> party installer.</w:t>
      </w:r>
      <w:r w:rsidRPr="00544E6E">
        <w:rPr>
          <w:b/>
          <w:color w:val="FF0000"/>
          <w:sz w:val="20"/>
          <w:szCs w:val="20"/>
        </w:rPr>
        <w:t>)</w:t>
      </w:r>
    </w:p>
    <w:p w14:paraId="081F19C2" w14:textId="77777777" w:rsidR="005725C4" w:rsidRPr="00544E6E" w:rsidRDefault="005725C4" w:rsidP="005725C4">
      <w:pPr>
        <w:pStyle w:val="ListParagraph"/>
        <w:tabs>
          <w:tab w:val="left" w:pos="120"/>
          <w:tab w:val="left" w:pos="408"/>
        </w:tabs>
        <w:ind w:left="120" w:right="114"/>
        <w:jc w:val="both"/>
        <w:rPr>
          <w:b/>
          <w:color w:val="FF0000"/>
          <w:sz w:val="20"/>
          <w:szCs w:val="20"/>
        </w:rPr>
      </w:pPr>
    </w:p>
    <w:p w14:paraId="3C6217F6" w14:textId="563147B8" w:rsidR="005725C4" w:rsidRPr="00544E6E" w:rsidRDefault="005725C4" w:rsidP="005725C4">
      <w:pPr>
        <w:pStyle w:val="ListParagraph"/>
        <w:tabs>
          <w:tab w:val="left" w:pos="120"/>
          <w:tab w:val="left" w:pos="408"/>
        </w:tabs>
        <w:ind w:left="120" w:right="114"/>
        <w:rPr>
          <w:b/>
          <w:color w:val="FF0000"/>
          <w:sz w:val="20"/>
          <w:szCs w:val="20"/>
        </w:rPr>
      </w:pPr>
      <w:r w:rsidRPr="00544E6E">
        <w:rPr>
          <w:bCs/>
          <w:sz w:val="20"/>
          <w:szCs w:val="20"/>
        </w:rPr>
        <w:t xml:space="preserve">C. The Lessor shall provide and install separate meters for utilities. Sub-meters are not acceptable. The Lessor shall furnish in writing to the Real Estate Contracting Officer (RECO), prior to occupancy by the Government, a record of the meter numbers and verification that the meters measure Government usage only. Proration is not permissible. The Lessor is to provide utilities and communications connections to demarcation points within the Premises. In addition, an automatic control system shall be provided to assure compliance with heating and air conditioning requirements. The Lessor shall certify that the mechanical equipment, </w:t>
      </w:r>
      <w:proofErr w:type="gramStart"/>
      <w:r w:rsidRPr="00544E6E">
        <w:rPr>
          <w:bCs/>
          <w:sz w:val="20"/>
          <w:szCs w:val="20"/>
        </w:rPr>
        <w:t>Building</w:t>
      </w:r>
      <w:proofErr w:type="gramEnd"/>
      <w:r w:rsidRPr="00544E6E">
        <w:rPr>
          <w:bCs/>
          <w:sz w:val="20"/>
          <w:szCs w:val="20"/>
        </w:rPr>
        <w:t xml:space="preserve"> systems, and the utilities are in good serviceable and operating condition. Lessor is required to provide a written bid from the installer (local utility company and/or licensed 3</w:t>
      </w:r>
      <w:r w:rsidRPr="00544E6E">
        <w:rPr>
          <w:bCs/>
          <w:sz w:val="20"/>
          <w:szCs w:val="20"/>
          <w:vertAlign w:val="superscript"/>
        </w:rPr>
        <w:t>rd</w:t>
      </w:r>
      <w:r w:rsidRPr="00544E6E">
        <w:rPr>
          <w:bCs/>
          <w:sz w:val="20"/>
          <w:szCs w:val="20"/>
        </w:rPr>
        <w:t xml:space="preserve"> part installer) for the meters and installation costs. </w:t>
      </w:r>
      <w:r w:rsidR="00FD0AFE" w:rsidRPr="00544E6E">
        <w:rPr>
          <w:bCs/>
          <w:sz w:val="20"/>
          <w:szCs w:val="20"/>
        </w:rPr>
        <w:t xml:space="preserve">Upon Bid approval and completion of work, </w:t>
      </w:r>
      <w:r w:rsidRPr="00544E6E">
        <w:rPr>
          <w:bCs/>
          <w:sz w:val="20"/>
          <w:szCs w:val="20"/>
        </w:rPr>
        <w:t>Government</w:t>
      </w:r>
      <w:r w:rsidR="00FD0AFE" w:rsidRPr="00544E6E">
        <w:rPr>
          <w:bCs/>
          <w:sz w:val="20"/>
          <w:szCs w:val="20"/>
        </w:rPr>
        <w:t xml:space="preserve"> will reimburse Lessor</w:t>
      </w:r>
      <w:r w:rsidRPr="00544E6E">
        <w:rPr>
          <w:bCs/>
          <w:sz w:val="20"/>
          <w:szCs w:val="20"/>
        </w:rPr>
        <w:t xml:space="preserve"> for the installation, meter and other costs, and the meters will </w:t>
      </w:r>
      <w:r w:rsidR="00747297" w:rsidRPr="00544E6E">
        <w:rPr>
          <w:bCs/>
          <w:sz w:val="20"/>
          <w:szCs w:val="20"/>
        </w:rPr>
        <w:t xml:space="preserve">immediately </w:t>
      </w:r>
      <w:r w:rsidRPr="00544E6E">
        <w:rPr>
          <w:bCs/>
          <w:sz w:val="20"/>
          <w:szCs w:val="20"/>
        </w:rPr>
        <w:t>become the responsibility of the Lessor to maintain. The Lessor is responsible for providing, maintaining, and repairing all systems, equipment, fixtures, and appurtenances necessary for the provision and use of the below services:</w:t>
      </w:r>
      <w:r w:rsidRPr="00544E6E">
        <w:rPr>
          <w:b/>
          <w:sz w:val="20"/>
          <w:szCs w:val="20"/>
        </w:rPr>
        <w:t xml:space="preserve"> </w:t>
      </w:r>
      <w:r w:rsidRPr="00544E6E">
        <w:rPr>
          <w:b/>
          <w:color w:val="FF0000"/>
          <w:sz w:val="20"/>
          <w:szCs w:val="20"/>
        </w:rPr>
        <w:t>(Note: Check all that apply)</w:t>
      </w:r>
    </w:p>
    <w:p w14:paraId="6D32B714" w14:textId="77777777" w:rsidR="005B4E18" w:rsidRPr="00544E6E" w:rsidRDefault="005B4E18">
      <w:pPr>
        <w:pStyle w:val="BodyText"/>
        <w:rPr>
          <w:b/>
          <w:sz w:val="20"/>
          <w:szCs w:val="20"/>
        </w:rPr>
      </w:pPr>
    </w:p>
    <w:p w14:paraId="4DA67DFD" w14:textId="52FD814F" w:rsidR="005B4E18" w:rsidRPr="00544E6E" w:rsidRDefault="00C85367" w:rsidP="00D801FF">
      <w:pPr>
        <w:pStyle w:val="ListParagraph"/>
        <w:numPr>
          <w:ilvl w:val="1"/>
          <w:numId w:val="15"/>
        </w:numPr>
        <w:tabs>
          <w:tab w:val="left" w:pos="326"/>
          <w:tab w:val="left" w:pos="2279"/>
          <w:tab w:val="left" w:pos="4490"/>
          <w:tab w:val="left" w:pos="6599"/>
          <w:tab w:val="left" w:pos="8810"/>
        </w:tabs>
        <w:ind w:hanging="206"/>
        <w:jc w:val="both"/>
        <w:rPr>
          <w:rFonts w:ascii="Segoe UI Symbol" w:hAnsi="Segoe UI Symbol"/>
          <w:sz w:val="20"/>
          <w:szCs w:val="20"/>
        </w:rPr>
      </w:pPr>
      <w:bookmarkStart w:id="8" w:name="_Hlk168042751"/>
      <w:r w:rsidRPr="00544E6E">
        <w:rPr>
          <w:sz w:val="20"/>
          <w:szCs w:val="20"/>
        </w:rPr>
        <w:t>Electricity</w:t>
      </w:r>
      <w:r w:rsidR="00FD0AFE" w:rsidRPr="00544E6E">
        <w:rPr>
          <w:spacing w:val="-1"/>
          <w:sz w:val="20"/>
          <w:szCs w:val="20"/>
        </w:rPr>
        <w:t xml:space="preserve">           </w:t>
      </w:r>
      <w:bookmarkStart w:id="9" w:name="_Hlk168042822"/>
      <w:r w:rsidR="00FD0AFE" w:rsidRPr="00544E6E">
        <w:rPr>
          <w:rFonts w:ascii="Segoe UI Symbol" w:hAnsi="Segoe UI Symbol"/>
          <w:sz w:val="20"/>
          <w:szCs w:val="20"/>
        </w:rPr>
        <w:t xml:space="preserve">☐ </w:t>
      </w:r>
      <w:r w:rsidRPr="00544E6E">
        <w:rPr>
          <w:spacing w:val="-5"/>
          <w:sz w:val="20"/>
          <w:szCs w:val="20"/>
        </w:rPr>
        <w:t>Gas</w:t>
      </w:r>
      <w:r w:rsidR="00FD0AFE" w:rsidRPr="00544E6E">
        <w:rPr>
          <w:sz w:val="20"/>
          <w:szCs w:val="20"/>
        </w:rPr>
        <w:t xml:space="preserve">                </w:t>
      </w:r>
      <w:bookmarkEnd w:id="9"/>
      <w:r w:rsidRPr="00544E6E">
        <w:rPr>
          <w:rFonts w:ascii="Segoe UI Symbol" w:hAnsi="Segoe UI Symbol"/>
          <w:sz w:val="20"/>
          <w:szCs w:val="20"/>
        </w:rPr>
        <w:t>☐</w:t>
      </w:r>
      <w:r w:rsidRPr="00544E6E">
        <w:rPr>
          <w:rFonts w:ascii="Segoe UI Symbol" w:hAnsi="Segoe UI Symbol"/>
          <w:spacing w:val="-2"/>
          <w:sz w:val="20"/>
          <w:szCs w:val="20"/>
        </w:rPr>
        <w:t xml:space="preserve"> </w:t>
      </w:r>
      <w:r w:rsidRPr="00544E6E">
        <w:rPr>
          <w:sz w:val="20"/>
          <w:szCs w:val="20"/>
        </w:rPr>
        <w:t>Heating</w:t>
      </w:r>
      <w:r w:rsidRPr="00544E6E">
        <w:rPr>
          <w:spacing w:val="-1"/>
          <w:sz w:val="20"/>
          <w:szCs w:val="20"/>
        </w:rPr>
        <w:t xml:space="preserve"> </w:t>
      </w:r>
      <w:r w:rsidRPr="00544E6E">
        <w:rPr>
          <w:spacing w:val="-5"/>
          <w:sz w:val="20"/>
          <w:szCs w:val="20"/>
        </w:rPr>
        <w:t>oil</w:t>
      </w:r>
      <w:r w:rsidR="00FD0AFE"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5"/>
          <w:sz w:val="20"/>
          <w:szCs w:val="20"/>
        </w:rPr>
        <w:t xml:space="preserve"> </w:t>
      </w:r>
      <w:r w:rsidRPr="00544E6E">
        <w:rPr>
          <w:spacing w:val="-4"/>
          <w:sz w:val="20"/>
          <w:szCs w:val="20"/>
        </w:rPr>
        <w:t>Water</w:t>
      </w:r>
      <w:r w:rsidR="00FD0AFE"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2"/>
          <w:sz w:val="20"/>
          <w:szCs w:val="20"/>
        </w:rPr>
        <w:t xml:space="preserve"> </w:t>
      </w:r>
      <w:r w:rsidRPr="00544E6E">
        <w:rPr>
          <w:sz w:val="20"/>
          <w:szCs w:val="20"/>
        </w:rPr>
        <w:t>Sanitary</w:t>
      </w:r>
      <w:r w:rsidRPr="00544E6E">
        <w:rPr>
          <w:spacing w:val="-1"/>
          <w:sz w:val="20"/>
          <w:szCs w:val="20"/>
        </w:rPr>
        <w:t xml:space="preserve"> </w:t>
      </w:r>
      <w:r w:rsidRPr="00544E6E">
        <w:rPr>
          <w:spacing w:val="-2"/>
          <w:sz w:val="20"/>
          <w:szCs w:val="20"/>
        </w:rPr>
        <w:t>sewer</w:t>
      </w:r>
      <w:r w:rsidR="00FD0AFE"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1"/>
          <w:sz w:val="20"/>
          <w:szCs w:val="20"/>
        </w:rPr>
        <w:t xml:space="preserve"> </w:t>
      </w:r>
      <w:r w:rsidRPr="00544E6E">
        <w:rPr>
          <w:sz w:val="20"/>
          <w:szCs w:val="20"/>
        </w:rPr>
        <w:t>Trash</w:t>
      </w:r>
      <w:r w:rsidRPr="00544E6E">
        <w:rPr>
          <w:spacing w:val="1"/>
          <w:sz w:val="20"/>
          <w:szCs w:val="20"/>
        </w:rPr>
        <w:t xml:space="preserve"> </w:t>
      </w:r>
      <w:r w:rsidRPr="00544E6E">
        <w:rPr>
          <w:spacing w:val="-2"/>
          <w:sz w:val="20"/>
          <w:szCs w:val="20"/>
        </w:rPr>
        <w:t>removal</w:t>
      </w:r>
    </w:p>
    <w:bookmarkEnd w:id="8"/>
    <w:p w14:paraId="073C3957" w14:textId="77777777" w:rsidR="005B4E18" w:rsidRPr="00544E6E" w:rsidRDefault="005B4E18">
      <w:pPr>
        <w:pStyle w:val="BodyText"/>
        <w:rPr>
          <w:sz w:val="20"/>
          <w:szCs w:val="20"/>
        </w:rPr>
      </w:pPr>
    </w:p>
    <w:p w14:paraId="2C707DB2" w14:textId="1BF3FE78" w:rsidR="005B4E18" w:rsidRPr="00544E6E" w:rsidRDefault="00C85367" w:rsidP="00D801FF">
      <w:pPr>
        <w:pStyle w:val="ListParagraph"/>
        <w:numPr>
          <w:ilvl w:val="1"/>
          <w:numId w:val="15"/>
        </w:numPr>
        <w:tabs>
          <w:tab w:val="left" w:pos="326"/>
          <w:tab w:val="left" w:pos="4440"/>
          <w:tab w:val="left" w:pos="8760"/>
          <w:tab w:val="left" w:pos="10569"/>
        </w:tabs>
        <w:ind w:hanging="206"/>
        <w:jc w:val="both"/>
        <w:rPr>
          <w:rFonts w:ascii="Segoe UI Symbol" w:hAnsi="Segoe UI Symbol"/>
          <w:sz w:val="20"/>
          <w:szCs w:val="20"/>
        </w:rPr>
      </w:pPr>
      <w:r w:rsidRPr="00544E6E">
        <w:rPr>
          <w:sz w:val="20"/>
          <w:szCs w:val="20"/>
        </w:rPr>
        <w:t>High-speed</w:t>
      </w:r>
      <w:r w:rsidRPr="00544E6E">
        <w:rPr>
          <w:spacing w:val="-1"/>
          <w:sz w:val="20"/>
          <w:szCs w:val="20"/>
        </w:rPr>
        <w:t xml:space="preserve"> </w:t>
      </w:r>
      <w:r w:rsidRPr="00544E6E">
        <w:rPr>
          <w:sz w:val="20"/>
          <w:szCs w:val="20"/>
        </w:rPr>
        <w:t>internet</w:t>
      </w:r>
      <w:r w:rsidR="00CF5485" w:rsidRPr="00544E6E">
        <w:rPr>
          <w:spacing w:val="74"/>
          <w:sz w:val="20"/>
          <w:szCs w:val="20"/>
        </w:rPr>
        <w:t xml:space="preserve">    </w:t>
      </w:r>
      <w:r w:rsidRPr="00544E6E">
        <w:rPr>
          <w:rFonts w:ascii="Segoe UI Symbol" w:hAnsi="Segoe UI Symbol"/>
          <w:sz w:val="20"/>
          <w:szCs w:val="20"/>
        </w:rPr>
        <w:t>☐</w:t>
      </w:r>
      <w:r w:rsidRPr="00544E6E">
        <w:rPr>
          <w:rFonts w:ascii="Segoe UI Symbol" w:hAnsi="Segoe UI Symbol"/>
          <w:spacing w:val="3"/>
          <w:sz w:val="20"/>
          <w:szCs w:val="20"/>
        </w:rPr>
        <w:t xml:space="preserve"> </w:t>
      </w:r>
      <w:r w:rsidRPr="00544E6E">
        <w:rPr>
          <w:sz w:val="20"/>
          <w:szCs w:val="20"/>
        </w:rPr>
        <w:t>Phone</w:t>
      </w:r>
      <w:r w:rsidRPr="00544E6E">
        <w:rPr>
          <w:spacing w:val="-1"/>
          <w:sz w:val="20"/>
          <w:szCs w:val="20"/>
        </w:rPr>
        <w:t xml:space="preserve"> </w:t>
      </w:r>
      <w:r w:rsidRPr="00544E6E">
        <w:rPr>
          <w:spacing w:val="-2"/>
          <w:sz w:val="20"/>
          <w:szCs w:val="20"/>
        </w:rPr>
        <w:t>service</w:t>
      </w:r>
      <w:r w:rsidRPr="00544E6E">
        <w:rPr>
          <w:sz w:val="20"/>
          <w:szCs w:val="20"/>
        </w:rPr>
        <w:tab/>
      </w:r>
      <w:r w:rsidRPr="00544E6E">
        <w:rPr>
          <w:rFonts w:ascii="Segoe UI Symbol" w:hAnsi="Segoe UI Symbol"/>
          <w:sz w:val="20"/>
          <w:szCs w:val="20"/>
        </w:rPr>
        <w:t>☐</w:t>
      </w:r>
      <w:r w:rsidRPr="00544E6E">
        <w:rPr>
          <w:rFonts w:ascii="Segoe UI Symbol" w:hAnsi="Segoe UI Symbol"/>
          <w:spacing w:val="-3"/>
          <w:sz w:val="20"/>
          <w:szCs w:val="20"/>
        </w:rPr>
        <w:t xml:space="preserve"> </w:t>
      </w:r>
      <w:r w:rsidRPr="00544E6E">
        <w:rPr>
          <w:sz w:val="20"/>
          <w:szCs w:val="20"/>
        </w:rPr>
        <w:t>Power</w:t>
      </w:r>
      <w:r w:rsidRPr="00544E6E">
        <w:rPr>
          <w:spacing w:val="-3"/>
          <w:sz w:val="20"/>
          <w:szCs w:val="20"/>
        </w:rPr>
        <w:t xml:space="preserve"> </w:t>
      </w:r>
      <w:r w:rsidRPr="00544E6E">
        <w:rPr>
          <w:sz w:val="20"/>
          <w:szCs w:val="20"/>
        </w:rPr>
        <w:t>to</w:t>
      </w:r>
      <w:r w:rsidRPr="00544E6E">
        <w:rPr>
          <w:spacing w:val="-2"/>
          <w:sz w:val="20"/>
          <w:szCs w:val="20"/>
        </w:rPr>
        <w:t xml:space="preserve"> </w:t>
      </w:r>
      <w:r w:rsidRPr="00544E6E">
        <w:rPr>
          <w:sz w:val="20"/>
          <w:szCs w:val="20"/>
        </w:rPr>
        <w:t>adequately</w:t>
      </w:r>
      <w:r w:rsidRPr="00544E6E">
        <w:rPr>
          <w:spacing w:val="-3"/>
          <w:sz w:val="20"/>
          <w:szCs w:val="20"/>
        </w:rPr>
        <w:t xml:space="preserve"> </w:t>
      </w:r>
      <w:r w:rsidRPr="00544E6E">
        <w:rPr>
          <w:sz w:val="20"/>
          <w:szCs w:val="20"/>
        </w:rPr>
        <w:t>light</w:t>
      </w:r>
      <w:r w:rsidRPr="00544E6E">
        <w:rPr>
          <w:spacing w:val="-3"/>
          <w:sz w:val="20"/>
          <w:szCs w:val="20"/>
        </w:rPr>
        <w:t xml:space="preserve"> </w:t>
      </w:r>
      <w:r w:rsidRPr="00544E6E">
        <w:rPr>
          <w:sz w:val="20"/>
          <w:szCs w:val="20"/>
        </w:rPr>
        <w:t>recruiting</w:t>
      </w:r>
      <w:r w:rsidRPr="00544E6E">
        <w:rPr>
          <w:spacing w:val="-4"/>
          <w:sz w:val="20"/>
          <w:szCs w:val="20"/>
        </w:rPr>
        <w:t xml:space="preserve"> sign</w:t>
      </w:r>
      <w:r w:rsidRPr="00544E6E">
        <w:rPr>
          <w:sz w:val="20"/>
          <w:szCs w:val="20"/>
        </w:rPr>
        <w:tab/>
      </w:r>
      <w:r w:rsidRPr="00544E6E">
        <w:rPr>
          <w:rFonts w:ascii="Segoe UI Symbol" w:hAnsi="Segoe UI Symbol"/>
          <w:sz w:val="20"/>
          <w:szCs w:val="20"/>
        </w:rPr>
        <w:t xml:space="preserve">☐ </w:t>
      </w:r>
      <w:r w:rsidRPr="00544E6E">
        <w:rPr>
          <w:sz w:val="20"/>
          <w:szCs w:val="20"/>
        </w:rPr>
        <w:t xml:space="preserve">Other </w:t>
      </w:r>
      <w:r w:rsidRPr="00544E6E">
        <w:rPr>
          <w:sz w:val="20"/>
          <w:szCs w:val="20"/>
          <w:u w:val="single"/>
        </w:rPr>
        <w:tab/>
      </w:r>
    </w:p>
    <w:p w14:paraId="7292ED41" w14:textId="4C1568CD" w:rsidR="005B4E18" w:rsidRPr="00544E6E" w:rsidRDefault="00C85367">
      <w:pPr>
        <w:pStyle w:val="BodyText"/>
        <w:spacing w:before="204"/>
        <w:ind w:left="120" w:right="84"/>
        <w:rPr>
          <w:b/>
          <w:sz w:val="20"/>
          <w:szCs w:val="20"/>
        </w:rPr>
      </w:pPr>
      <w:r w:rsidRPr="00544E6E">
        <w:rPr>
          <w:sz w:val="20"/>
          <w:szCs w:val="20"/>
        </w:rPr>
        <w:t xml:space="preserve">Payment by Lessor for the following utilities or services (to be provided 24 hours per day, 7 days per week, including holidays): </w:t>
      </w:r>
      <w:r w:rsidRPr="00544E6E">
        <w:rPr>
          <w:b/>
          <w:color w:val="FF0000"/>
          <w:sz w:val="20"/>
          <w:szCs w:val="20"/>
        </w:rPr>
        <w:t>(</w:t>
      </w:r>
      <w:r w:rsidR="009D7004" w:rsidRPr="00544E6E">
        <w:rPr>
          <w:b/>
          <w:color w:val="FF0000"/>
          <w:sz w:val="20"/>
          <w:szCs w:val="20"/>
        </w:rPr>
        <w:t>N</w:t>
      </w:r>
      <w:r w:rsidRPr="00544E6E">
        <w:rPr>
          <w:b/>
          <w:color w:val="FF0000"/>
          <w:sz w:val="20"/>
          <w:szCs w:val="20"/>
        </w:rPr>
        <w:t xml:space="preserve">ote: </w:t>
      </w:r>
      <w:r w:rsidR="009D7004" w:rsidRPr="00544E6E">
        <w:rPr>
          <w:b/>
          <w:color w:val="FF0000"/>
          <w:sz w:val="20"/>
          <w:szCs w:val="20"/>
        </w:rPr>
        <w:t>C</w:t>
      </w:r>
      <w:r w:rsidRPr="00544E6E">
        <w:rPr>
          <w:b/>
          <w:color w:val="FF0000"/>
          <w:sz w:val="20"/>
          <w:szCs w:val="20"/>
        </w:rPr>
        <w:t>heck all that apply)</w:t>
      </w:r>
    </w:p>
    <w:p w14:paraId="09A4BD6B" w14:textId="77777777" w:rsidR="005B4E18" w:rsidRPr="00544E6E" w:rsidRDefault="005B4E18">
      <w:pPr>
        <w:pStyle w:val="BodyText"/>
        <w:spacing w:before="1"/>
        <w:rPr>
          <w:b/>
          <w:sz w:val="20"/>
          <w:szCs w:val="20"/>
        </w:rPr>
      </w:pPr>
    </w:p>
    <w:p w14:paraId="10036D71" w14:textId="751CE0FB" w:rsidR="005B4E18" w:rsidRPr="00544E6E" w:rsidRDefault="00C85367" w:rsidP="00D801FF">
      <w:pPr>
        <w:pStyle w:val="ListParagraph"/>
        <w:numPr>
          <w:ilvl w:val="1"/>
          <w:numId w:val="15"/>
        </w:numPr>
        <w:tabs>
          <w:tab w:val="left" w:pos="326"/>
          <w:tab w:val="left" w:pos="2280"/>
          <w:tab w:val="left" w:pos="4440"/>
          <w:tab w:val="left" w:pos="6600"/>
          <w:tab w:val="left" w:pos="8760"/>
        </w:tabs>
        <w:ind w:hanging="206"/>
        <w:rPr>
          <w:rFonts w:ascii="Segoe UI Symbol" w:hAnsi="Segoe UI Symbol"/>
          <w:sz w:val="20"/>
          <w:szCs w:val="20"/>
        </w:rPr>
      </w:pPr>
      <w:r w:rsidRPr="00544E6E">
        <w:rPr>
          <w:sz w:val="20"/>
          <w:szCs w:val="20"/>
        </w:rPr>
        <w:t>Heating</w:t>
      </w:r>
      <w:r w:rsidRPr="00544E6E">
        <w:rPr>
          <w:spacing w:val="-2"/>
          <w:sz w:val="20"/>
          <w:szCs w:val="20"/>
        </w:rPr>
        <w:t xml:space="preserve"> </w:t>
      </w:r>
      <w:r w:rsidRPr="00544E6E">
        <w:rPr>
          <w:spacing w:val="-5"/>
          <w:sz w:val="20"/>
          <w:szCs w:val="20"/>
        </w:rPr>
        <w:t>oil</w:t>
      </w:r>
      <w:r w:rsidR="00CF5485"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2"/>
          <w:sz w:val="20"/>
          <w:szCs w:val="20"/>
        </w:rPr>
        <w:t xml:space="preserve"> </w:t>
      </w:r>
      <w:r w:rsidRPr="00544E6E">
        <w:rPr>
          <w:sz w:val="20"/>
          <w:szCs w:val="20"/>
        </w:rPr>
        <w:t>Electricity</w:t>
      </w:r>
      <w:r w:rsidR="00CF5485" w:rsidRPr="00544E6E">
        <w:rPr>
          <w:sz w:val="20"/>
          <w:szCs w:val="20"/>
        </w:rPr>
        <w:t xml:space="preserve">                </w:t>
      </w:r>
      <w:r w:rsidR="00CF5485" w:rsidRPr="00544E6E">
        <w:rPr>
          <w:rFonts w:ascii="Segoe UI Symbol" w:hAnsi="Segoe UI Symbol"/>
          <w:sz w:val="20"/>
          <w:szCs w:val="20"/>
        </w:rPr>
        <w:t xml:space="preserve">☐ </w:t>
      </w:r>
      <w:r w:rsidR="00CF5485" w:rsidRPr="00544E6E">
        <w:rPr>
          <w:spacing w:val="-5"/>
          <w:sz w:val="20"/>
          <w:szCs w:val="20"/>
        </w:rPr>
        <w:t>Gas</w:t>
      </w:r>
      <w:r w:rsidR="00CF5485"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3"/>
          <w:sz w:val="20"/>
          <w:szCs w:val="20"/>
        </w:rPr>
        <w:t xml:space="preserve"> </w:t>
      </w:r>
      <w:r w:rsidRPr="00544E6E">
        <w:rPr>
          <w:spacing w:val="-4"/>
          <w:sz w:val="20"/>
          <w:szCs w:val="20"/>
        </w:rPr>
        <w:t>Water</w:t>
      </w:r>
      <w:r w:rsidR="00CF5485" w:rsidRPr="00544E6E">
        <w:rPr>
          <w:sz w:val="20"/>
          <w:szCs w:val="20"/>
        </w:rPr>
        <w:t xml:space="preserve">                </w:t>
      </w:r>
      <w:r w:rsidRPr="00544E6E">
        <w:rPr>
          <w:rFonts w:ascii="Segoe UI Symbol" w:hAnsi="Segoe UI Symbol"/>
          <w:sz w:val="20"/>
          <w:szCs w:val="20"/>
        </w:rPr>
        <w:t>☐</w:t>
      </w:r>
      <w:r w:rsidRPr="00544E6E">
        <w:rPr>
          <w:rFonts w:ascii="Segoe UI Symbol" w:hAnsi="Segoe UI Symbol"/>
          <w:spacing w:val="-2"/>
          <w:sz w:val="20"/>
          <w:szCs w:val="20"/>
        </w:rPr>
        <w:t xml:space="preserve"> </w:t>
      </w:r>
      <w:r w:rsidRPr="00544E6E">
        <w:rPr>
          <w:sz w:val="20"/>
          <w:szCs w:val="20"/>
        </w:rPr>
        <w:t>Sanitary</w:t>
      </w:r>
      <w:r w:rsidRPr="00544E6E">
        <w:rPr>
          <w:spacing w:val="-2"/>
          <w:sz w:val="20"/>
          <w:szCs w:val="20"/>
        </w:rPr>
        <w:t xml:space="preserve"> sewer</w:t>
      </w:r>
      <w:r w:rsidR="00CF5485" w:rsidRPr="00544E6E">
        <w:rPr>
          <w:sz w:val="20"/>
          <w:szCs w:val="20"/>
        </w:rPr>
        <w:t xml:space="preserve">                </w:t>
      </w:r>
      <w:r w:rsidRPr="00544E6E">
        <w:rPr>
          <w:rFonts w:ascii="MS Gothic" w:hAnsi="MS Gothic"/>
          <w:sz w:val="20"/>
          <w:szCs w:val="20"/>
        </w:rPr>
        <w:t>☐</w:t>
      </w:r>
      <w:r w:rsidRPr="00544E6E">
        <w:rPr>
          <w:rFonts w:ascii="MS Gothic" w:hAnsi="MS Gothic"/>
          <w:spacing w:val="-40"/>
          <w:sz w:val="20"/>
          <w:szCs w:val="20"/>
        </w:rPr>
        <w:t xml:space="preserve"> </w:t>
      </w:r>
      <w:r w:rsidRPr="00544E6E">
        <w:rPr>
          <w:sz w:val="20"/>
          <w:szCs w:val="20"/>
        </w:rPr>
        <w:t>Trash</w:t>
      </w:r>
      <w:r w:rsidRPr="00544E6E">
        <w:rPr>
          <w:spacing w:val="-3"/>
          <w:sz w:val="20"/>
          <w:szCs w:val="20"/>
        </w:rPr>
        <w:t xml:space="preserve"> </w:t>
      </w:r>
      <w:r w:rsidRPr="00544E6E">
        <w:rPr>
          <w:spacing w:val="-2"/>
          <w:sz w:val="20"/>
          <w:szCs w:val="20"/>
        </w:rPr>
        <w:t>removal</w:t>
      </w:r>
    </w:p>
    <w:p w14:paraId="6E8A4B09" w14:textId="77777777" w:rsidR="005B4E18" w:rsidRPr="00544E6E" w:rsidRDefault="005B4E18">
      <w:pPr>
        <w:pStyle w:val="BodyText"/>
        <w:spacing w:before="1"/>
        <w:rPr>
          <w:sz w:val="20"/>
          <w:szCs w:val="20"/>
        </w:rPr>
      </w:pPr>
    </w:p>
    <w:p w14:paraId="4A6D80F2" w14:textId="64C91137" w:rsidR="005B4E18" w:rsidRPr="00544E6E" w:rsidRDefault="00C85367" w:rsidP="00D801FF">
      <w:pPr>
        <w:pStyle w:val="ListParagraph"/>
        <w:numPr>
          <w:ilvl w:val="1"/>
          <w:numId w:val="15"/>
        </w:numPr>
        <w:tabs>
          <w:tab w:val="left" w:pos="350"/>
          <w:tab w:val="left" w:pos="2280"/>
        </w:tabs>
        <w:ind w:left="350" w:hanging="230"/>
        <w:rPr>
          <w:rFonts w:ascii="MS Gothic" w:hAnsi="MS Gothic"/>
          <w:sz w:val="20"/>
          <w:szCs w:val="20"/>
        </w:rPr>
      </w:pPr>
      <w:r w:rsidRPr="00544E6E">
        <w:rPr>
          <w:spacing w:val="-2"/>
          <w:sz w:val="20"/>
          <w:szCs w:val="20"/>
        </w:rPr>
        <w:t>Janitorial</w:t>
      </w:r>
      <w:r w:rsidR="00CF5485" w:rsidRPr="00544E6E">
        <w:rPr>
          <w:sz w:val="20"/>
          <w:szCs w:val="20"/>
        </w:rPr>
        <w:t xml:space="preserve">                </w:t>
      </w:r>
      <w:r w:rsidRPr="00544E6E">
        <w:rPr>
          <w:rFonts w:ascii="MS Gothic" w:hAnsi="MS Gothic"/>
          <w:sz w:val="20"/>
          <w:szCs w:val="20"/>
        </w:rPr>
        <w:t>☐</w:t>
      </w:r>
      <w:r w:rsidRPr="00544E6E">
        <w:rPr>
          <w:rFonts w:ascii="MS Gothic" w:hAnsi="MS Gothic"/>
          <w:spacing w:val="-40"/>
          <w:sz w:val="20"/>
          <w:szCs w:val="20"/>
        </w:rPr>
        <w:t xml:space="preserve"> </w:t>
      </w:r>
      <w:r w:rsidRPr="00544E6E">
        <w:rPr>
          <w:sz w:val="20"/>
          <w:szCs w:val="20"/>
        </w:rPr>
        <w:t>Other</w:t>
      </w:r>
      <w:r w:rsidRPr="00544E6E">
        <w:rPr>
          <w:spacing w:val="-3"/>
          <w:sz w:val="20"/>
          <w:szCs w:val="20"/>
        </w:rPr>
        <w:t xml:space="preserve"> </w:t>
      </w:r>
      <w:r w:rsidRPr="00544E6E">
        <w:rPr>
          <w:b/>
          <w:color w:val="FF0000"/>
          <w:sz w:val="20"/>
          <w:szCs w:val="20"/>
        </w:rPr>
        <w:t>[Insert</w:t>
      </w:r>
      <w:r w:rsidRPr="00544E6E">
        <w:rPr>
          <w:b/>
          <w:color w:val="FF0000"/>
          <w:spacing w:val="-1"/>
          <w:sz w:val="20"/>
          <w:szCs w:val="20"/>
        </w:rPr>
        <w:t xml:space="preserve"> </w:t>
      </w:r>
      <w:r w:rsidRPr="00544E6E">
        <w:rPr>
          <w:b/>
          <w:color w:val="FF0000"/>
          <w:sz w:val="20"/>
          <w:szCs w:val="20"/>
        </w:rPr>
        <w:t>Utility</w:t>
      </w:r>
      <w:r w:rsidRPr="00544E6E">
        <w:rPr>
          <w:b/>
          <w:color w:val="FF0000"/>
          <w:spacing w:val="-7"/>
          <w:sz w:val="20"/>
          <w:szCs w:val="20"/>
        </w:rPr>
        <w:t xml:space="preserve"> </w:t>
      </w:r>
      <w:r w:rsidRPr="00544E6E">
        <w:rPr>
          <w:b/>
          <w:color w:val="FF0000"/>
          <w:sz w:val="20"/>
          <w:szCs w:val="20"/>
        </w:rPr>
        <w:t>or</w:t>
      </w:r>
      <w:r w:rsidRPr="00544E6E">
        <w:rPr>
          <w:b/>
          <w:color w:val="FF0000"/>
          <w:spacing w:val="-2"/>
          <w:sz w:val="20"/>
          <w:szCs w:val="20"/>
        </w:rPr>
        <w:t xml:space="preserve"> Service]</w:t>
      </w:r>
    </w:p>
    <w:p w14:paraId="76F40DD4" w14:textId="77777777" w:rsidR="00544E6E" w:rsidRPr="00544E6E" w:rsidRDefault="00544E6E" w:rsidP="00544E6E">
      <w:pPr>
        <w:pStyle w:val="ListParagraph"/>
        <w:rPr>
          <w:rFonts w:ascii="MS Gothic" w:hAnsi="MS Gothic"/>
          <w:sz w:val="20"/>
          <w:szCs w:val="20"/>
        </w:rPr>
      </w:pPr>
    </w:p>
    <w:p w14:paraId="64825497" w14:textId="77777777" w:rsidR="00544E6E" w:rsidRPr="00544E6E" w:rsidRDefault="00544E6E" w:rsidP="00544E6E">
      <w:pPr>
        <w:pStyle w:val="ListParagraph"/>
        <w:tabs>
          <w:tab w:val="left" w:pos="2280"/>
        </w:tabs>
        <w:ind w:left="350"/>
        <w:rPr>
          <w:rFonts w:ascii="MS Gothic" w:hAnsi="MS Gothic"/>
          <w:sz w:val="20"/>
          <w:szCs w:val="20"/>
        </w:rPr>
      </w:pPr>
    </w:p>
    <w:p w14:paraId="41EF477C" w14:textId="77777777" w:rsidR="00284513" w:rsidRPr="00544E6E" w:rsidRDefault="00284513" w:rsidP="00284513">
      <w:pPr>
        <w:tabs>
          <w:tab w:val="left" w:pos="350"/>
          <w:tab w:val="left" w:pos="2280"/>
        </w:tabs>
        <w:rPr>
          <w:rFonts w:ascii="MS Gothic" w:hAnsi="MS Gothic"/>
          <w:sz w:val="20"/>
          <w:szCs w:val="20"/>
        </w:rPr>
      </w:pPr>
    </w:p>
    <w:p w14:paraId="65F8944F" w14:textId="66C186FA" w:rsidR="005B4E18" w:rsidRPr="00544E6E" w:rsidRDefault="00284513" w:rsidP="00284513">
      <w:pPr>
        <w:tabs>
          <w:tab w:val="left" w:pos="90"/>
        </w:tabs>
        <w:rPr>
          <w:sz w:val="20"/>
          <w:szCs w:val="20"/>
        </w:rPr>
      </w:pPr>
      <w:r w:rsidRPr="00544E6E">
        <w:rPr>
          <w:sz w:val="20"/>
          <w:szCs w:val="20"/>
        </w:rPr>
        <w:tab/>
        <w:t>D. Maintenance</w:t>
      </w:r>
      <w:r w:rsidRPr="00544E6E">
        <w:rPr>
          <w:spacing w:val="-4"/>
          <w:sz w:val="20"/>
          <w:szCs w:val="20"/>
        </w:rPr>
        <w:t xml:space="preserve"> </w:t>
      </w:r>
      <w:r w:rsidRPr="00544E6E">
        <w:rPr>
          <w:sz w:val="20"/>
          <w:szCs w:val="20"/>
        </w:rPr>
        <w:t>of</w:t>
      </w:r>
      <w:r w:rsidRPr="00544E6E">
        <w:rPr>
          <w:spacing w:val="-5"/>
          <w:sz w:val="20"/>
          <w:szCs w:val="20"/>
        </w:rPr>
        <w:t xml:space="preserve"> </w:t>
      </w:r>
      <w:r w:rsidRPr="00544E6E">
        <w:rPr>
          <w:sz w:val="20"/>
          <w:szCs w:val="20"/>
        </w:rPr>
        <w:t>the</w:t>
      </w:r>
      <w:r w:rsidRPr="00544E6E">
        <w:rPr>
          <w:spacing w:val="-2"/>
          <w:sz w:val="20"/>
          <w:szCs w:val="20"/>
        </w:rPr>
        <w:t xml:space="preserve"> </w:t>
      </w:r>
      <w:r w:rsidRPr="00544E6E">
        <w:rPr>
          <w:sz w:val="20"/>
          <w:szCs w:val="20"/>
        </w:rPr>
        <w:t>Premises</w:t>
      </w:r>
      <w:r w:rsidRPr="00544E6E">
        <w:rPr>
          <w:spacing w:val="-2"/>
          <w:sz w:val="20"/>
          <w:szCs w:val="20"/>
        </w:rPr>
        <w:t xml:space="preserve"> </w:t>
      </w:r>
      <w:r w:rsidRPr="00544E6E">
        <w:rPr>
          <w:sz w:val="20"/>
          <w:szCs w:val="20"/>
        </w:rPr>
        <w:t>and</w:t>
      </w:r>
      <w:r w:rsidRPr="00544E6E">
        <w:rPr>
          <w:spacing w:val="-2"/>
          <w:sz w:val="20"/>
          <w:szCs w:val="20"/>
        </w:rPr>
        <w:t xml:space="preserve"> </w:t>
      </w:r>
      <w:r w:rsidRPr="00544E6E">
        <w:rPr>
          <w:sz w:val="20"/>
          <w:szCs w:val="20"/>
        </w:rPr>
        <w:t>common</w:t>
      </w:r>
      <w:r w:rsidRPr="00544E6E">
        <w:rPr>
          <w:spacing w:val="-4"/>
          <w:sz w:val="20"/>
          <w:szCs w:val="20"/>
        </w:rPr>
        <w:t xml:space="preserve"> </w:t>
      </w:r>
      <w:r w:rsidRPr="00544E6E">
        <w:rPr>
          <w:sz w:val="20"/>
          <w:szCs w:val="20"/>
        </w:rPr>
        <w:t>areas</w:t>
      </w:r>
      <w:r w:rsidRPr="00544E6E">
        <w:rPr>
          <w:spacing w:val="-2"/>
          <w:sz w:val="20"/>
          <w:szCs w:val="20"/>
        </w:rPr>
        <w:t xml:space="preserve"> </w:t>
      </w:r>
      <w:r w:rsidRPr="00544E6E">
        <w:rPr>
          <w:sz w:val="20"/>
          <w:szCs w:val="20"/>
        </w:rPr>
        <w:t>and</w:t>
      </w:r>
      <w:r w:rsidRPr="00544E6E">
        <w:rPr>
          <w:spacing w:val="-2"/>
          <w:sz w:val="20"/>
          <w:szCs w:val="20"/>
        </w:rPr>
        <w:t xml:space="preserve"> </w:t>
      </w:r>
      <w:r w:rsidRPr="00544E6E">
        <w:rPr>
          <w:sz w:val="20"/>
          <w:szCs w:val="20"/>
        </w:rPr>
        <w:t>all</w:t>
      </w:r>
      <w:r w:rsidRPr="00544E6E">
        <w:rPr>
          <w:spacing w:val="-5"/>
          <w:sz w:val="20"/>
          <w:szCs w:val="20"/>
        </w:rPr>
        <w:t xml:space="preserve"> </w:t>
      </w:r>
      <w:r w:rsidRPr="00544E6E">
        <w:rPr>
          <w:sz w:val="20"/>
          <w:szCs w:val="20"/>
        </w:rPr>
        <w:t>related</w:t>
      </w:r>
      <w:r w:rsidRPr="00544E6E">
        <w:rPr>
          <w:spacing w:val="-2"/>
          <w:sz w:val="20"/>
          <w:szCs w:val="20"/>
        </w:rPr>
        <w:t xml:space="preserve"> </w:t>
      </w:r>
      <w:r w:rsidRPr="00544E6E">
        <w:rPr>
          <w:sz w:val="20"/>
          <w:szCs w:val="20"/>
        </w:rPr>
        <w:t>insurance,</w:t>
      </w:r>
      <w:r w:rsidRPr="00544E6E">
        <w:rPr>
          <w:spacing w:val="-2"/>
          <w:sz w:val="20"/>
          <w:szCs w:val="20"/>
        </w:rPr>
        <w:t xml:space="preserve"> including:</w:t>
      </w:r>
    </w:p>
    <w:p w14:paraId="0C5E9715" w14:textId="77777777" w:rsidR="005B4E18" w:rsidRPr="00544E6E" w:rsidRDefault="005B4E18" w:rsidP="005C4FAE">
      <w:pPr>
        <w:pStyle w:val="BodyText"/>
        <w:rPr>
          <w:sz w:val="20"/>
          <w:szCs w:val="20"/>
        </w:rPr>
      </w:pPr>
    </w:p>
    <w:p w14:paraId="23D6C830" w14:textId="77777777" w:rsidR="005B4E18" w:rsidRPr="00544E6E" w:rsidRDefault="00C85367" w:rsidP="00284513">
      <w:pPr>
        <w:pStyle w:val="BodyText"/>
        <w:ind w:left="119" w:right="84"/>
        <w:rPr>
          <w:sz w:val="20"/>
          <w:szCs w:val="20"/>
        </w:rPr>
      </w:pPr>
      <w:bookmarkStart w:id="10" w:name="_Hlk162878944"/>
      <w:r w:rsidRPr="00544E6E">
        <w:rPr>
          <w:sz w:val="20"/>
          <w:szCs w:val="20"/>
        </w:rPr>
        <w:t>Common</w:t>
      </w:r>
      <w:r w:rsidRPr="00544E6E">
        <w:rPr>
          <w:spacing w:val="-13"/>
          <w:sz w:val="20"/>
          <w:szCs w:val="20"/>
        </w:rPr>
        <w:t xml:space="preserve"> </w:t>
      </w:r>
      <w:r w:rsidRPr="00544E6E">
        <w:rPr>
          <w:sz w:val="20"/>
          <w:szCs w:val="20"/>
        </w:rPr>
        <w:t>area</w:t>
      </w:r>
      <w:r w:rsidRPr="00544E6E">
        <w:rPr>
          <w:spacing w:val="-12"/>
          <w:sz w:val="20"/>
          <w:szCs w:val="20"/>
        </w:rPr>
        <w:t xml:space="preserve"> </w:t>
      </w:r>
      <w:r w:rsidRPr="00544E6E">
        <w:rPr>
          <w:sz w:val="20"/>
          <w:szCs w:val="20"/>
        </w:rPr>
        <w:t>maintenance,</w:t>
      </w:r>
      <w:r w:rsidRPr="00544E6E">
        <w:rPr>
          <w:spacing w:val="-12"/>
          <w:sz w:val="20"/>
          <w:szCs w:val="20"/>
        </w:rPr>
        <w:t xml:space="preserve"> </w:t>
      </w:r>
      <w:r w:rsidRPr="00544E6E">
        <w:rPr>
          <w:sz w:val="20"/>
          <w:szCs w:val="20"/>
        </w:rPr>
        <w:t>including</w:t>
      </w:r>
      <w:r w:rsidRPr="00544E6E">
        <w:rPr>
          <w:spacing w:val="-12"/>
          <w:sz w:val="20"/>
          <w:szCs w:val="20"/>
        </w:rPr>
        <w:t xml:space="preserve"> </w:t>
      </w:r>
      <w:r w:rsidRPr="00544E6E">
        <w:rPr>
          <w:sz w:val="20"/>
          <w:szCs w:val="20"/>
        </w:rPr>
        <w:t>but</w:t>
      </w:r>
      <w:r w:rsidRPr="00544E6E">
        <w:rPr>
          <w:spacing w:val="-13"/>
          <w:sz w:val="20"/>
          <w:szCs w:val="20"/>
        </w:rPr>
        <w:t xml:space="preserve"> </w:t>
      </w:r>
      <w:r w:rsidRPr="00544E6E">
        <w:rPr>
          <w:sz w:val="20"/>
          <w:szCs w:val="20"/>
        </w:rPr>
        <w:t>not</w:t>
      </w:r>
      <w:r w:rsidRPr="00544E6E">
        <w:rPr>
          <w:spacing w:val="-12"/>
          <w:sz w:val="20"/>
          <w:szCs w:val="20"/>
        </w:rPr>
        <w:t xml:space="preserve"> </w:t>
      </w:r>
      <w:r w:rsidRPr="00544E6E">
        <w:rPr>
          <w:sz w:val="20"/>
          <w:szCs w:val="20"/>
        </w:rPr>
        <w:t>limited</w:t>
      </w:r>
      <w:r w:rsidRPr="00544E6E">
        <w:rPr>
          <w:spacing w:val="-11"/>
          <w:sz w:val="20"/>
          <w:szCs w:val="20"/>
        </w:rPr>
        <w:t xml:space="preserve"> </w:t>
      </w:r>
      <w:r w:rsidRPr="00544E6E">
        <w:rPr>
          <w:sz w:val="20"/>
          <w:szCs w:val="20"/>
        </w:rPr>
        <w:t>to,</w:t>
      </w:r>
      <w:r w:rsidRPr="00544E6E">
        <w:rPr>
          <w:spacing w:val="-11"/>
          <w:sz w:val="20"/>
          <w:szCs w:val="20"/>
        </w:rPr>
        <w:t xml:space="preserve"> </w:t>
      </w:r>
      <w:r w:rsidRPr="00544E6E">
        <w:rPr>
          <w:sz w:val="20"/>
          <w:szCs w:val="20"/>
        </w:rPr>
        <w:t>private</w:t>
      </w:r>
      <w:r w:rsidRPr="00544E6E">
        <w:rPr>
          <w:spacing w:val="-11"/>
          <w:sz w:val="20"/>
          <w:szCs w:val="20"/>
        </w:rPr>
        <w:t xml:space="preserve"> </w:t>
      </w:r>
      <w:r w:rsidRPr="00544E6E">
        <w:rPr>
          <w:sz w:val="20"/>
          <w:szCs w:val="20"/>
        </w:rPr>
        <w:t>streets</w:t>
      </w:r>
      <w:r w:rsidRPr="00544E6E">
        <w:rPr>
          <w:spacing w:val="-13"/>
          <w:sz w:val="20"/>
          <w:szCs w:val="20"/>
        </w:rPr>
        <w:t xml:space="preserve"> </w:t>
      </w:r>
      <w:r w:rsidRPr="00544E6E">
        <w:rPr>
          <w:sz w:val="20"/>
          <w:szCs w:val="20"/>
        </w:rPr>
        <w:t>and</w:t>
      </w:r>
      <w:r w:rsidRPr="00544E6E">
        <w:rPr>
          <w:spacing w:val="-12"/>
          <w:sz w:val="20"/>
          <w:szCs w:val="20"/>
        </w:rPr>
        <w:t xml:space="preserve"> </w:t>
      </w:r>
      <w:r w:rsidRPr="00544E6E">
        <w:rPr>
          <w:sz w:val="20"/>
          <w:szCs w:val="20"/>
        </w:rPr>
        <w:t>driveways,</w:t>
      </w:r>
      <w:r w:rsidRPr="00544E6E">
        <w:rPr>
          <w:spacing w:val="-11"/>
          <w:sz w:val="20"/>
          <w:szCs w:val="20"/>
        </w:rPr>
        <w:t xml:space="preserve"> </w:t>
      </w:r>
      <w:r w:rsidRPr="00544E6E">
        <w:rPr>
          <w:sz w:val="20"/>
          <w:szCs w:val="20"/>
        </w:rPr>
        <w:t>curbs,</w:t>
      </w:r>
      <w:r w:rsidRPr="00544E6E">
        <w:rPr>
          <w:spacing w:val="-13"/>
          <w:sz w:val="20"/>
          <w:szCs w:val="20"/>
        </w:rPr>
        <w:t xml:space="preserve"> </w:t>
      </w:r>
      <w:r w:rsidRPr="00544E6E">
        <w:rPr>
          <w:sz w:val="20"/>
          <w:szCs w:val="20"/>
        </w:rPr>
        <w:t>parking</w:t>
      </w:r>
      <w:r w:rsidRPr="00544E6E">
        <w:rPr>
          <w:spacing w:val="-12"/>
          <w:sz w:val="20"/>
          <w:szCs w:val="20"/>
        </w:rPr>
        <w:t xml:space="preserve"> </w:t>
      </w:r>
      <w:r w:rsidRPr="00544E6E">
        <w:rPr>
          <w:sz w:val="20"/>
          <w:szCs w:val="20"/>
        </w:rPr>
        <w:t>areas,</w:t>
      </w:r>
      <w:r w:rsidRPr="00544E6E">
        <w:rPr>
          <w:spacing w:val="-13"/>
          <w:sz w:val="20"/>
          <w:szCs w:val="20"/>
        </w:rPr>
        <w:t xml:space="preserve"> </w:t>
      </w:r>
      <w:r w:rsidRPr="00544E6E">
        <w:rPr>
          <w:sz w:val="20"/>
          <w:szCs w:val="20"/>
        </w:rPr>
        <w:t>service</w:t>
      </w:r>
      <w:r w:rsidRPr="00544E6E">
        <w:rPr>
          <w:spacing w:val="-10"/>
          <w:sz w:val="20"/>
          <w:szCs w:val="20"/>
        </w:rPr>
        <w:t xml:space="preserve"> </w:t>
      </w:r>
      <w:r w:rsidRPr="00544E6E">
        <w:rPr>
          <w:sz w:val="20"/>
          <w:szCs w:val="20"/>
        </w:rPr>
        <w:t>alleys,</w:t>
      </w:r>
      <w:r w:rsidRPr="00544E6E">
        <w:rPr>
          <w:spacing w:val="-13"/>
          <w:sz w:val="20"/>
          <w:szCs w:val="20"/>
        </w:rPr>
        <w:t xml:space="preserve"> </w:t>
      </w:r>
      <w:r w:rsidRPr="00544E6E">
        <w:rPr>
          <w:sz w:val="20"/>
          <w:szCs w:val="20"/>
        </w:rPr>
        <w:t>loading</w:t>
      </w:r>
      <w:r w:rsidRPr="00544E6E">
        <w:rPr>
          <w:spacing w:val="-10"/>
          <w:sz w:val="20"/>
          <w:szCs w:val="20"/>
        </w:rPr>
        <w:t xml:space="preserve"> </w:t>
      </w:r>
      <w:r w:rsidRPr="00544E6E">
        <w:rPr>
          <w:sz w:val="20"/>
          <w:szCs w:val="20"/>
        </w:rPr>
        <w:t>area</w:t>
      </w:r>
      <w:bookmarkEnd w:id="10"/>
      <w:r w:rsidRPr="00544E6E">
        <w:rPr>
          <w:sz w:val="20"/>
          <w:szCs w:val="20"/>
        </w:rPr>
        <w:t>s, retaining walls, sidewalks, landscaping, lighting, hallways, restrooms, stairwells, lobbies, and elevators;</w:t>
      </w:r>
    </w:p>
    <w:p w14:paraId="4EFAB91E" w14:textId="77777777" w:rsidR="00747297" w:rsidRPr="00544E6E" w:rsidRDefault="00747297" w:rsidP="00284513">
      <w:pPr>
        <w:pStyle w:val="BodyText"/>
        <w:ind w:left="119" w:right="84"/>
        <w:rPr>
          <w:sz w:val="20"/>
          <w:szCs w:val="20"/>
        </w:rPr>
      </w:pPr>
    </w:p>
    <w:p w14:paraId="01CA9ED3" w14:textId="77777777" w:rsidR="005B4E18" w:rsidRPr="00544E6E" w:rsidRDefault="00C85367" w:rsidP="00284513">
      <w:pPr>
        <w:pStyle w:val="BodyText"/>
        <w:ind w:left="119"/>
        <w:rPr>
          <w:sz w:val="20"/>
          <w:szCs w:val="20"/>
        </w:rPr>
      </w:pPr>
      <w:r w:rsidRPr="00544E6E">
        <w:rPr>
          <w:sz w:val="20"/>
          <w:szCs w:val="20"/>
        </w:rPr>
        <w:t>Replace</w:t>
      </w:r>
      <w:r w:rsidRPr="00544E6E">
        <w:rPr>
          <w:spacing w:val="-4"/>
          <w:sz w:val="20"/>
          <w:szCs w:val="20"/>
        </w:rPr>
        <w:t xml:space="preserve"> </w:t>
      </w:r>
      <w:r w:rsidRPr="00544E6E">
        <w:rPr>
          <w:sz w:val="20"/>
          <w:szCs w:val="20"/>
        </w:rPr>
        <w:t>stained/damaged</w:t>
      </w:r>
      <w:r w:rsidRPr="00544E6E">
        <w:rPr>
          <w:spacing w:val="-5"/>
          <w:sz w:val="20"/>
          <w:szCs w:val="20"/>
        </w:rPr>
        <w:t xml:space="preserve"> </w:t>
      </w:r>
      <w:r w:rsidRPr="00544E6E">
        <w:rPr>
          <w:sz w:val="20"/>
          <w:szCs w:val="20"/>
        </w:rPr>
        <w:t>ceiling</w:t>
      </w:r>
      <w:r w:rsidRPr="00544E6E">
        <w:rPr>
          <w:spacing w:val="-2"/>
          <w:sz w:val="20"/>
          <w:szCs w:val="20"/>
        </w:rPr>
        <w:t xml:space="preserve"> </w:t>
      </w:r>
      <w:r w:rsidRPr="00544E6E">
        <w:rPr>
          <w:sz w:val="20"/>
          <w:szCs w:val="20"/>
        </w:rPr>
        <w:t>tiles</w:t>
      </w:r>
      <w:r w:rsidRPr="00544E6E">
        <w:rPr>
          <w:spacing w:val="-3"/>
          <w:sz w:val="20"/>
          <w:szCs w:val="20"/>
        </w:rPr>
        <w:t xml:space="preserve"> </w:t>
      </w:r>
      <w:r w:rsidRPr="00544E6E">
        <w:rPr>
          <w:sz w:val="20"/>
          <w:szCs w:val="20"/>
        </w:rPr>
        <w:t>during</w:t>
      </w:r>
      <w:r w:rsidRPr="00544E6E">
        <w:rPr>
          <w:spacing w:val="-2"/>
          <w:sz w:val="20"/>
          <w:szCs w:val="20"/>
        </w:rPr>
        <w:t xml:space="preserve"> </w:t>
      </w:r>
      <w:r w:rsidRPr="00544E6E">
        <w:rPr>
          <w:sz w:val="20"/>
          <w:szCs w:val="20"/>
        </w:rPr>
        <w:t>the</w:t>
      </w:r>
      <w:r w:rsidRPr="00544E6E">
        <w:rPr>
          <w:spacing w:val="-2"/>
          <w:sz w:val="20"/>
          <w:szCs w:val="20"/>
        </w:rPr>
        <w:t xml:space="preserve"> </w:t>
      </w:r>
      <w:r w:rsidRPr="00544E6E">
        <w:rPr>
          <w:sz w:val="20"/>
          <w:szCs w:val="20"/>
        </w:rPr>
        <w:t>term</w:t>
      </w:r>
      <w:r w:rsidRPr="00544E6E">
        <w:rPr>
          <w:spacing w:val="-2"/>
          <w:sz w:val="20"/>
          <w:szCs w:val="20"/>
        </w:rPr>
        <w:t xml:space="preserve"> </w:t>
      </w:r>
      <w:r w:rsidRPr="00544E6E">
        <w:rPr>
          <w:sz w:val="20"/>
          <w:szCs w:val="20"/>
        </w:rPr>
        <w:t>of</w:t>
      </w:r>
      <w:r w:rsidRPr="00544E6E">
        <w:rPr>
          <w:spacing w:val="-2"/>
          <w:sz w:val="20"/>
          <w:szCs w:val="20"/>
        </w:rPr>
        <w:t xml:space="preserve"> </w:t>
      </w:r>
      <w:r w:rsidRPr="00544E6E">
        <w:rPr>
          <w:sz w:val="20"/>
          <w:szCs w:val="20"/>
        </w:rPr>
        <w:t>the</w:t>
      </w:r>
      <w:r w:rsidRPr="00544E6E">
        <w:rPr>
          <w:spacing w:val="-5"/>
          <w:sz w:val="20"/>
          <w:szCs w:val="20"/>
        </w:rPr>
        <w:t xml:space="preserve"> </w:t>
      </w:r>
      <w:r w:rsidRPr="00544E6E">
        <w:rPr>
          <w:sz w:val="20"/>
          <w:szCs w:val="20"/>
        </w:rPr>
        <w:t>Lease,</w:t>
      </w:r>
      <w:r w:rsidRPr="00544E6E">
        <w:rPr>
          <w:spacing w:val="-3"/>
          <w:sz w:val="20"/>
          <w:szCs w:val="20"/>
        </w:rPr>
        <w:t xml:space="preserve"> </w:t>
      </w:r>
      <w:r w:rsidRPr="00544E6E">
        <w:rPr>
          <w:sz w:val="20"/>
          <w:szCs w:val="20"/>
        </w:rPr>
        <w:t>as</w:t>
      </w:r>
      <w:r w:rsidRPr="00544E6E">
        <w:rPr>
          <w:spacing w:val="-1"/>
          <w:sz w:val="20"/>
          <w:szCs w:val="20"/>
        </w:rPr>
        <w:t xml:space="preserve"> </w:t>
      </w:r>
      <w:r w:rsidRPr="00544E6E">
        <w:rPr>
          <w:spacing w:val="-2"/>
          <w:sz w:val="20"/>
          <w:szCs w:val="20"/>
        </w:rPr>
        <w:t>necessary;</w:t>
      </w:r>
    </w:p>
    <w:p w14:paraId="0FD9252D" w14:textId="77777777" w:rsidR="000C68C2" w:rsidRPr="00544E6E" w:rsidRDefault="000C68C2" w:rsidP="00284513">
      <w:pPr>
        <w:rPr>
          <w:sz w:val="20"/>
          <w:szCs w:val="20"/>
        </w:rPr>
      </w:pPr>
    </w:p>
    <w:p w14:paraId="74DC2A63" w14:textId="277AC2E5" w:rsidR="000C68C2" w:rsidRPr="00544E6E" w:rsidRDefault="000C68C2" w:rsidP="00284513">
      <w:pPr>
        <w:pStyle w:val="BodyText"/>
        <w:ind w:left="119" w:right="115"/>
        <w:jc w:val="both"/>
        <w:rPr>
          <w:sz w:val="20"/>
          <w:szCs w:val="20"/>
        </w:rPr>
      </w:pPr>
      <w:r w:rsidRPr="00544E6E">
        <w:rPr>
          <w:sz w:val="20"/>
          <w:szCs w:val="20"/>
        </w:rPr>
        <w:t>Replacement of all light bulbs, L.E.D.’s, fluorescent tubes, starters</w:t>
      </w:r>
      <w:r w:rsidR="00747297" w:rsidRPr="00544E6E">
        <w:rPr>
          <w:sz w:val="20"/>
          <w:szCs w:val="20"/>
        </w:rPr>
        <w:t>,</w:t>
      </w:r>
      <w:r w:rsidRPr="00544E6E">
        <w:rPr>
          <w:sz w:val="20"/>
          <w:szCs w:val="20"/>
        </w:rPr>
        <w:t xml:space="preserve"> and ballasts to provide a minimum 50-foot candles of illumination at working surface height in all office spaces.</w:t>
      </w:r>
      <w:r w:rsidRPr="00544E6E">
        <w:rPr>
          <w:spacing w:val="40"/>
          <w:sz w:val="20"/>
          <w:szCs w:val="20"/>
        </w:rPr>
        <w:t xml:space="preserve"> </w:t>
      </w:r>
      <w:r w:rsidRPr="00544E6E">
        <w:rPr>
          <w:sz w:val="20"/>
          <w:szCs w:val="20"/>
        </w:rPr>
        <w:t>All other non</w:t>
      </w:r>
      <w:r w:rsidR="00747297" w:rsidRPr="00544E6E">
        <w:rPr>
          <w:sz w:val="20"/>
          <w:szCs w:val="20"/>
        </w:rPr>
        <w:t>-</w:t>
      </w:r>
      <w:r w:rsidRPr="00544E6E">
        <w:rPr>
          <w:sz w:val="20"/>
          <w:szCs w:val="20"/>
        </w:rPr>
        <w:t xml:space="preserve">working areas will have a minimum of 30-foot candles of illumination at floor </w:t>
      </w:r>
      <w:r w:rsidRPr="00544E6E">
        <w:rPr>
          <w:spacing w:val="-2"/>
          <w:sz w:val="20"/>
          <w:szCs w:val="20"/>
        </w:rPr>
        <w:t>level;</w:t>
      </w:r>
    </w:p>
    <w:p w14:paraId="3D531672" w14:textId="77777777" w:rsidR="000C68C2" w:rsidRPr="00544E6E" w:rsidRDefault="000C68C2" w:rsidP="00284513">
      <w:pPr>
        <w:pStyle w:val="BodyText"/>
        <w:rPr>
          <w:sz w:val="20"/>
          <w:szCs w:val="20"/>
        </w:rPr>
      </w:pPr>
    </w:p>
    <w:p w14:paraId="3790DE45" w14:textId="57ED2F92" w:rsidR="000C68C2" w:rsidRPr="00544E6E" w:rsidRDefault="000C68C2" w:rsidP="00284513">
      <w:pPr>
        <w:pStyle w:val="BodyText"/>
        <w:ind w:left="119" w:right="115"/>
        <w:jc w:val="both"/>
        <w:rPr>
          <w:sz w:val="20"/>
          <w:szCs w:val="20"/>
        </w:rPr>
      </w:pPr>
      <w:r w:rsidRPr="00544E6E">
        <w:rPr>
          <w:sz w:val="20"/>
          <w:szCs w:val="20"/>
        </w:rPr>
        <w:t>Maintenance of exit signs; emergency lighting; portable fire extinguishers; and, fire protection networks, such as sprinkler systems and alarms,</w:t>
      </w:r>
      <w:r w:rsidRPr="00544E6E">
        <w:rPr>
          <w:spacing w:val="-13"/>
          <w:sz w:val="20"/>
          <w:szCs w:val="20"/>
        </w:rPr>
        <w:t xml:space="preserve"> </w:t>
      </w:r>
      <w:r w:rsidRPr="00544E6E">
        <w:rPr>
          <w:sz w:val="20"/>
          <w:szCs w:val="20"/>
        </w:rPr>
        <w:t>which</w:t>
      </w:r>
      <w:r w:rsidRPr="00544E6E">
        <w:rPr>
          <w:spacing w:val="-12"/>
          <w:sz w:val="20"/>
          <w:szCs w:val="20"/>
        </w:rPr>
        <w:t xml:space="preserve"> </w:t>
      </w:r>
      <w:r w:rsidRPr="00544E6E">
        <w:rPr>
          <w:sz w:val="20"/>
          <w:szCs w:val="20"/>
        </w:rPr>
        <w:t>meet</w:t>
      </w:r>
      <w:r w:rsidRPr="00544E6E">
        <w:rPr>
          <w:spacing w:val="-13"/>
          <w:sz w:val="20"/>
          <w:szCs w:val="20"/>
        </w:rPr>
        <w:t xml:space="preserve"> </w:t>
      </w:r>
      <w:r w:rsidRPr="00544E6E">
        <w:rPr>
          <w:sz w:val="20"/>
          <w:szCs w:val="20"/>
        </w:rPr>
        <w:t>fire</w:t>
      </w:r>
      <w:r w:rsidRPr="00544E6E">
        <w:rPr>
          <w:spacing w:val="-12"/>
          <w:sz w:val="20"/>
          <w:szCs w:val="20"/>
        </w:rPr>
        <w:t xml:space="preserve"> </w:t>
      </w:r>
      <w:r w:rsidRPr="00544E6E">
        <w:rPr>
          <w:sz w:val="20"/>
          <w:szCs w:val="20"/>
        </w:rPr>
        <w:t>protection</w:t>
      </w:r>
      <w:r w:rsidRPr="00544E6E">
        <w:rPr>
          <w:spacing w:val="-13"/>
          <w:sz w:val="20"/>
          <w:szCs w:val="20"/>
        </w:rPr>
        <w:t xml:space="preserve"> </w:t>
      </w:r>
      <w:r w:rsidRPr="00544E6E">
        <w:rPr>
          <w:sz w:val="20"/>
          <w:szCs w:val="20"/>
        </w:rPr>
        <w:t>standards</w:t>
      </w:r>
      <w:r w:rsidRPr="00544E6E">
        <w:rPr>
          <w:spacing w:val="-13"/>
          <w:sz w:val="20"/>
          <w:szCs w:val="20"/>
        </w:rPr>
        <w:t xml:space="preserve"> </w:t>
      </w:r>
      <w:r w:rsidRPr="00544E6E">
        <w:rPr>
          <w:sz w:val="20"/>
          <w:szCs w:val="20"/>
        </w:rPr>
        <w:t>established</w:t>
      </w:r>
      <w:r w:rsidRPr="00544E6E">
        <w:rPr>
          <w:spacing w:val="-12"/>
          <w:sz w:val="20"/>
          <w:szCs w:val="20"/>
        </w:rPr>
        <w:t xml:space="preserve"> </w:t>
      </w:r>
      <w:r w:rsidRPr="00544E6E">
        <w:rPr>
          <w:sz w:val="20"/>
          <w:szCs w:val="20"/>
        </w:rPr>
        <w:t>by</w:t>
      </w:r>
      <w:r w:rsidRPr="00544E6E">
        <w:rPr>
          <w:spacing w:val="-13"/>
          <w:sz w:val="20"/>
          <w:szCs w:val="20"/>
        </w:rPr>
        <w:t xml:space="preserve"> </w:t>
      </w:r>
      <w:r w:rsidRPr="00544E6E">
        <w:rPr>
          <w:sz w:val="20"/>
          <w:szCs w:val="20"/>
        </w:rPr>
        <w:t>applicable</w:t>
      </w:r>
      <w:r w:rsidRPr="00544E6E">
        <w:rPr>
          <w:spacing w:val="-12"/>
          <w:sz w:val="20"/>
          <w:szCs w:val="20"/>
        </w:rPr>
        <w:t xml:space="preserve"> </w:t>
      </w:r>
      <w:r w:rsidRPr="00544E6E">
        <w:rPr>
          <w:sz w:val="20"/>
          <w:szCs w:val="20"/>
        </w:rPr>
        <w:t>state</w:t>
      </w:r>
      <w:r w:rsidRPr="00544E6E">
        <w:rPr>
          <w:spacing w:val="-13"/>
          <w:sz w:val="20"/>
          <w:szCs w:val="20"/>
        </w:rPr>
        <w:t xml:space="preserve"> </w:t>
      </w:r>
      <w:r w:rsidRPr="00544E6E">
        <w:rPr>
          <w:sz w:val="20"/>
          <w:szCs w:val="20"/>
        </w:rPr>
        <w:t>statutes,</w:t>
      </w:r>
      <w:r w:rsidRPr="00544E6E">
        <w:rPr>
          <w:spacing w:val="-12"/>
          <w:sz w:val="20"/>
          <w:szCs w:val="20"/>
        </w:rPr>
        <w:t xml:space="preserve"> </w:t>
      </w:r>
      <w:r w:rsidRPr="00544E6E">
        <w:rPr>
          <w:sz w:val="20"/>
          <w:szCs w:val="20"/>
        </w:rPr>
        <w:t>fire</w:t>
      </w:r>
      <w:r w:rsidRPr="00544E6E">
        <w:rPr>
          <w:spacing w:val="-13"/>
          <w:sz w:val="20"/>
          <w:szCs w:val="20"/>
        </w:rPr>
        <w:t xml:space="preserve"> </w:t>
      </w:r>
      <w:r w:rsidRPr="00544E6E">
        <w:rPr>
          <w:sz w:val="20"/>
          <w:szCs w:val="20"/>
        </w:rPr>
        <w:t>regulations,</w:t>
      </w:r>
      <w:r w:rsidRPr="00544E6E">
        <w:rPr>
          <w:spacing w:val="-12"/>
          <w:sz w:val="20"/>
          <w:szCs w:val="20"/>
        </w:rPr>
        <w:t xml:space="preserve"> </w:t>
      </w:r>
      <w:r w:rsidRPr="00544E6E">
        <w:rPr>
          <w:sz w:val="20"/>
          <w:szCs w:val="20"/>
        </w:rPr>
        <w:t>building</w:t>
      </w:r>
      <w:r w:rsidRPr="00544E6E">
        <w:rPr>
          <w:spacing w:val="-13"/>
          <w:sz w:val="20"/>
          <w:szCs w:val="20"/>
        </w:rPr>
        <w:t xml:space="preserve"> </w:t>
      </w:r>
      <w:r w:rsidRPr="00544E6E">
        <w:rPr>
          <w:sz w:val="20"/>
          <w:szCs w:val="20"/>
        </w:rPr>
        <w:t>codes</w:t>
      </w:r>
      <w:r w:rsidRPr="00544E6E">
        <w:rPr>
          <w:spacing w:val="-12"/>
          <w:sz w:val="20"/>
          <w:szCs w:val="20"/>
        </w:rPr>
        <w:t xml:space="preserve"> </w:t>
      </w:r>
      <w:r w:rsidRPr="00544E6E">
        <w:rPr>
          <w:sz w:val="20"/>
          <w:szCs w:val="20"/>
        </w:rPr>
        <w:t>and</w:t>
      </w:r>
      <w:r w:rsidRPr="00544E6E">
        <w:rPr>
          <w:spacing w:val="-13"/>
          <w:sz w:val="20"/>
          <w:szCs w:val="20"/>
        </w:rPr>
        <w:t xml:space="preserve"> </w:t>
      </w:r>
      <w:r w:rsidRPr="00544E6E">
        <w:rPr>
          <w:sz w:val="20"/>
          <w:szCs w:val="20"/>
        </w:rPr>
        <w:t>local</w:t>
      </w:r>
      <w:r w:rsidRPr="00544E6E">
        <w:rPr>
          <w:spacing w:val="-12"/>
          <w:sz w:val="20"/>
          <w:szCs w:val="20"/>
        </w:rPr>
        <w:t xml:space="preserve"> </w:t>
      </w:r>
      <w:r w:rsidRPr="00544E6E">
        <w:rPr>
          <w:sz w:val="20"/>
          <w:szCs w:val="20"/>
        </w:rPr>
        <w:t>ordinances. This</w:t>
      </w:r>
      <w:r w:rsidRPr="00544E6E">
        <w:rPr>
          <w:spacing w:val="-8"/>
          <w:sz w:val="20"/>
          <w:szCs w:val="20"/>
        </w:rPr>
        <w:t xml:space="preserve"> </w:t>
      </w:r>
      <w:r w:rsidRPr="00544E6E">
        <w:rPr>
          <w:sz w:val="20"/>
          <w:szCs w:val="20"/>
        </w:rPr>
        <w:t>includes,</w:t>
      </w:r>
      <w:r w:rsidRPr="00544E6E">
        <w:rPr>
          <w:spacing w:val="-9"/>
          <w:sz w:val="20"/>
          <w:szCs w:val="20"/>
        </w:rPr>
        <w:t xml:space="preserve"> </w:t>
      </w:r>
      <w:r w:rsidRPr="00544E6E">
        <w:rPr>
          <w:sz w:val="20"/>
          <w:szCs w:val="20"/>
        </w:rPr>
        <w:t>but</w:t>
      </w:r>
      <w:r w:rsidRPr="00544E6E">
        <w:rPr>
          <w:spacing w:val="-9"/>
          <w:sz w:val="20"/>
          <w:szCs w:val="20"/>
        </w:rPr>
        <w:t xml:space="preserve"> </w:t>
      </w:r>
      <w:r w:rsidRPr="00544E6E">
        <w:rPr>
          <w:sz w:val="20"/>
          <w:szCs w:val="20"/>
        </w:rPr>
        <w:t>is</w:t>
      </w:r>
      <w:r w:rsidRPr="00544E6E">
        <w:rPr>
          <w:spacing w:val="-11"/>
          <w:sz w:val="20"/>
          <w:szCs w:val="20"/>
        </w:rPr>
        <w:t xml:space="preserve"> </w:t>
      </w:r>
      <w:r w:rsidRPr="00544E6E">
        <w:rPr>
          <w:sz w:val="20"/>
          <w:szCs w:val="20"/>
        </w:rPr>
        <w:t>not</w:t>
      </w:r>
      <w:r w:rsidRPr="00544E6E">
        <w:rPr>
          <w:spacing w:val="-11"/>
          <w:sz w:val="20"/>
          <w:szCs w:val="20"/>
        </w:rPr>
        <w:t xml:space="preserve"> </w:t>
      </w:r>
      <w:r w:rsidRPr="00544E6E">
        <w:rPr>
          <w:sz w:val="20"/>
          <w:szCs w:val="20"/>
        </w:rPr>
        <w:t>limited</w:t>
      </w:r>
      <w:r w:rsidRPr="00544E6E">
        <w:rPr>
          <w:spacing w:val="-11"/>
          <w:sz w:val="20"/>
          <w:szCs w:val="20"/>
        </w:rPr>
        <w:t xml:space="preserve"> </w:t>
      </w:r>
      <w:r w:rsidRPr="00544E6E">
        <w:rPr>
          <w:sz w:val="20"/>
          <w:szCs w:val="20"/>
        </w:rPr>
        <w:t>to,</w:t>
      </w:r>
      <w:r w:rsidRPr="00544E6E">
        <w:rPr>
          <w:spacing w:val="-9"/>
          <w:sz w:val="20"/>
          <w:szCs w:val="20"/>
        </w:rPr>
        <w:t xml:space="preserve"> </w:t>
      </w:r>
      <w:r w:rsidRPr="00544E6E">
        <w:rPr>
          <w:sz w:val="20"/>
          <w:szCs w:val="20"/>
        </w:rPr>
        <w:t>the</w:t>
      </w:r>
      <w:r w:rsidRPr="00544E6E">
        <w:rPr>
          <w:spacing w:val="-9"/>
          <w:sz w:val="20"/>
          <w:szCs w:val="20"/>
        </w:rPr>
        <w:t xml:space="preserve"> </w:t>
      </w:r>
      <w:r w:rsidRPr="00544E6E">
        <w:rPr>
          <w:sz w:val="20"/>
          <w:szCs w:val="20"/>
        </w:rPr>
        <w:t>inspection,</w:t>
      </w:r>
      <w:r w:rsidRPr="00544E6E">
        <w:rPr>
          <w:spacing w:val="-11"/>
          <w:sz w:val="20"/>
          <w:szCs w:val="20"/>
        </w:rPr>
        <w:t xml:space="preserve"> </w:t>
      </w:r>
      <w:r w:rsidRPr="00544E6E">
        <w:rPr>
          <w:sz w:val="20"/>
          <w:szCs w:val="20"/>
        </w:rPr>
        <w:t>recharging,</w:t>
      </w:r>
      <w:r w:rsidRPr="00544E6E">
        <w:rPr>
          <w:spacing w:val="-11"/>
          <w:sz w:val="20"/>
          <w:szCs w:val="20"/>
        </w:rPr>
        <w:t xml:space="preserve"> </w:t>
      </w:r>
      <w:r w:rsidRPr="00544E6E">
        <w:rPr>
          <w:sz w:val="20"/>
          <w:szCs w:val="20"/>
        </w:rPr>
        <w:t>annual</w:t>
      </w:r>
      <w:r w:rsidRPr="00544E6E">
        <w:rPr>
          <w:spacing w:val="-9"/>
          <w:sz w:val="20"/>
          <w:szCs w:val="20"/>
        </w:rPr>
        <w:t xml:space="preserve"> </w:t>
      </w:r>
      <w:r w:rsidRPr="00544E6E">
        <w:rPr>
          <w:sz w:val="20"/>
          <w:szCs w:val="20"/>
        </w:rPr>
        <w:t>backflow</w:t>
      </w:r>
      <w:r w:rsidRPr="00544E6E">
        <w:rPr>
          <w:spacing w:val="-12"/>
          <w:sz w:val="20"/>
          <w:szCs w:val="20"/>
        </w:rPr>
        <w:t xml:space="preserve"> </w:t>
      </w:r>
      <w:r w:rsidRPr="00544E6E">
        <w:rPr>
          <w:sz w:val="20"/>
          <w:szCs w:val="20"/>
        </w:rPr>
        <w:t>testing</w:t>
      </w:r>
      <w:r w:rsidRPr="00544E6E">
        <w:rPr>
          <w:spacing w:val="-9"/>
          <w:sz w:val="20"/>
          <w:szCs w:val="20"/>
        </w:rPr>
        <w:t xml:space="preserve"> </w:t>
      </w:r>
      <w:r w:rsidRPr="00544E6E">
        <w:rPr>
          <w:sz w:val="20"/>
          <w:szCs w:val="20"/>
        </w:rPr>
        <w:t>and,</w:t>
      </w:r>
      <w:r w:rsidRPr="00544E6E">
        <w:rPr>
          <w:spacing w:val="-12"/>
          <w:sz w:val="20"/>
          <w:szCs w:val="20"/>
        </w:rPr>
        <w:t xml:space="preserve"> </w:t>
      </w:r>
      <w:r w:rsidRPr="00544E6E">
        <w:rPr>
          <w:sz w:val="20"/>
          <w:szCs w:val="20"/>
        </w:rPr>
        <w:t>if</w:t>
      </w:r>
      <w:r w:rsidRPr="00544E6E">
        <w:rPr>
          <w:spacing w:val="-11"/>
          <w:sz w:val="20"/>
          <w:szCs w:val="20"/>
        </w:rPr>
        <w:t xml:space="preserve"> </w:t>
      </w:r>
      <w:r w:rsidRPr="00544E6E">
        <w:rPr>
          <w:sz w:val="20"/>
          <w:szCs w:val="20"/>
        </w:rPr>
        <w:t>necessary,</w:t>
      </w:r>
      <w:r w:rsidRPr="00544E6E">
        <w:rPr>
          <w:spacing w:val="-9"/>
          <w:sz w:val="20"/>
          <w:szCs w:val="20"/>
        </w:rPr>
        <w:t xml:space="preserve"> </w:t>
      </w:r>
      <w:r w:rsidRPr="00544E6E">
        <w:rPr>
          <w:sz w:val="20"/>
          <w:szCs w:val="20"/>
        </w:rPr>
        <w:t>replacement</w:t>
      </w:r>
      <w:r w:rsidRPr="00544E6E">
        <w:rPr>
          <w:spacing w:val="-11"/>
          <w:sz w:val="20"/>
          <w:szCs w:val="20"/>
        </w:rPr>
        <w:t xml:space="preserve"> </w:t>
      </w:r>
      <w:r w:rsidRPr="00544E6E">
        <w:rPr>
          <w:sz w:val="20"/>
          <w:szCs w:val="20"/>
        </w:rPr>
        <w:t>of</w:t>
      </w:r>
      <w:r w:rsidRPr="00544E6E">
        <w:rPr>
          <w:spacing w:val="-9"/>
          <w:sz w:val="20"/>
          <w:szCs w:val="20"/>
        </w:rPr>
        <w:t xml:space="preserve"> </w:t>
      </w:r>
      <w:r w:rsidRPr="00544E6E">
        <w:rPr>
          <w:sz w:val="20"/>
          <w:szCs w:val="20"/>
        </w:rPr>
        <w:t>fire</w:t>
      </w:r>
      <w:r w:rsidRPr="00544E6E">
        <w:rPr>
          <w:spacing w:val="-11"/>
          <w:sz w:val="20"/>
          <w:szCs w:val="20"/>
        </w:rPr>
        <w:t xml:space="preserve"> </w:t>
      </w:r>
      <w:r w:rsidRPr="00544E6E">
        <w:rPr>
          <w:sz w:val="20"/>
          <w:szCs w:val="20"/>
        </w:rPr>
        <w:t>extinguishers. Replacement with long-life lithium batteries in smoke detectors.</w:t>
      </w:r>
      <w:r w:rsidRPr="00544E6E">
        <w:rPr>
          <w:spacing w:val="40"/>
          <w:sz w:val="20"/>
          <w:szCs w:val="20"/>
        </w:rPr>
        <w:t xml:space="preserve"> </w:t>
      </w:r>
      <w:r w:rsidRPr="00544E6E">
        <w:rPr>
          <w:sz w:val="20"/>
          <w:szCs w:val="20"/>
        </w:rPr>
        <w:t>Equipment, services</w:t>
      </w:r>
      <w:r w:rsidR="00747297" w:rsidRPr="00544E6E">
        <w:rPr>
          <w:sz w:val="20"/>
          <w:szCs w:val="20"/>
        </w:rPr>
        <w:t>,</w:t>
      </w:r>
      <w:r w:rsidRPr="00544E6E">
        <w:rPr>
          <w:sz w:val="20"/>
          <w:szCs w:val="20"/>
        </w:rPr>
        <w:t xml:space="preserve"> or utilities furnished, and activities of other occupants, shall be free of safety, health</w:t>
      </w:r>
      <w:r w:rsidR="00747297" w:rsidRPr="00544E6E">
        <w:rPr>
          <w:sz w:val="20"/>
          <w:szCs w:val="20"/>
        </w:rPr>
        <w:t>,</w:t>
      </w:r>
      <w:r w:rsidRPr="00544E6E">
        <w:rPr>
          <w:sz w:val="20"/>
          <w:szCs w:val="20"/>
        </w:rPr>
        <w:t xml:space="preserve"> and fire hazards.</w:t>
      </w:r>
    </w:p>
    <w:p w14:paraId="643C1138" w14:textId="77777777" w:rsidR="00682E8D" w:rsidRPr="00544E6E" w:rsidRDefault="00682E8D" w:rsidP="00284513">
      <w:pPr>
        <w:pStyle w:val="BodyText"/>
        <w:ind w:left="119" w:right="115"/>
        <w:jc w:val="both"/>
        <w:rPr>
          <w:sz w:val="20"/>
          <w:szCs w:val="20"/>
        </w:rPr>
      </w:pPr>
    </w:p>
    <w:p w14:paraId="4C577474" w14:textId="55CF475A" w:rsidR="005B4E18" w:rsidRPr="00544E6E" w:rsidRDefault="00284513" w:rsidP="00284513">
      <w:pPr>
        <w:pStyle w:val="ListParagraph"/>
        <w:tabs>
          <w:tab w:val="left" w:pos="418"/>
        </w:tabs>
        <w:ind w:left="119" w:right="114"/>
        <w:jc w:val="both"/>
        <w:rPr>
          <w:sz w:val="20"/>
          <w:szCs w:val="20"/>
        </w:rPr>
      </w:pPr>
      <w:r w:rsidRPr="00544E6E">
        <w:rPr>
          <w:sz w:val="20"/>
          <w:szCs w:val="20"/>
        </w:rPr>
        <w:t>E. The Lessor is responsible for providing, maintaining (including the replacement of air filters as needed)</w:t>
      </w:r>
      <w:r w:rsidR="00747297" w:rsidRPr="00544E6E">
        <w:rPr>
          <w:sz w:val="20"/>
          <w:szCs w:val="20"/>
        </w:rPr>
        <w:t>,</w:t>
      </w:r>
      <w:r w:rsidRPr="00544E6E">
        <w:rPr>
          <w:sz w:val="20"/>
          <w:szCs w:val="20"/>
        </w:rPr>
        <w:t xml:space="preserve"> and repairing the heating, </w:t>
      </w:r>
      <w:r w:rsidR="00544E6E" w:rsidRPr="00544E6E">
        <w:rPr>
          <w:sz w:val="20"/>
          <w:szCs w:val="20"/>
        </w:rPr>
        <w:t>ventilation,</w:t>
      </w:r>
      <w:r w:rsidRPr="00544E6E">
        <w:rPr>
          <w:spacing w:val="-9"/>
          <w:sz w:val="20"/>
          <w:szCs w:val="20"/>
        </w:rPr>
        <w:t xml:space="preserve"> </w:t>
      </w:r>
      <w:r w:rsidRPr="00544E6E">
        <w:rPr>
          <w:sz w:val="20"/>
          <w:szCs w:val="20"/>
        </w:rPr>
        <w:t>and</w:t>
      </w:r>
      <w:r w:rsidRPr="00544E6E">
        <w:rPr>
          <w:spacing w:val="-6"/>
          <w:sz w:val="20"/>
          <w:szCs w:val="20"/>
        </w:rPr>
        <w:t xml:space="preserve"> </w:t>
      </w:r>
      <w:r w:rsidRPr="00544E6E">
        <w:rPr>
          <w:sz w:val="20"/>
          <w:szCs w:val="20"/>
        </w:rPr>
        <w:t>air</w:t>
      </w:r>
      <w:r w:rsidRPr="00544E6E">
        <w:rPr>
          <w:spacing w:val="-7"/>
          <w:sz w:val="20"/>
          <w:szCs w:val="20"/>
        </w:rPr>
        <w:t xml:space="preserve"> </w:t>
      </w:r>
      <w:r w:rsidRPr="00544E6E">
        <w:rPr>
          <w:sz w:val="20"/>
          <w:szCs w:val="20"/>
        </w:rPr>
        <w:t>conditioning</w:t>
      </w:r>
      <w:r w:rsidRPr="00544E6E">
        <w:rPr>
          <w:spacing w:val="-9"/>
          <w:sz w:val="20"/>
          <w:szCs w:val="20"/>
        </w:rPr>
        <w:t xml:space="preserve"> </w:t>
      </w:r>
      <w:r w:rsidRPr="00544E6E">
        <w:rPr>
          <w:sz w:val="20"/>
          <w:szCs w:val="20"/>
        </w:rPr>
        <w:t>(HVAC)</w:t>
      </w:r>
      <w:r w:rsidRPr="00544E6E">
        <w:rPr>
          <w:spacing w:val="-7"/>
          <w:sz w:val="20"/>
          <w:szCs w:val="20"/>
        </w:rPr>
        <w:t xml:space="preserve"> </w:t>
      </w:r>
      <w:r w:rsidRPr="00544E6E">
        <w:rPr>
          <w:sz w:val="20"/>
          <w:szCs w:val="20"/>
        </w:rPr>
        <w:t>systems,</w:t>
      </w:r>
      <w:r w:rsidRPr="00544E6E">
        <w:rPr>
          <w:spacing w:val="-7"/>
          <w:sz w:val="20"/>
          <w:szCs w:val="20"/>
        </w:rPr>
        <w:t xml:space="preserve"> </w:t>
      </w:r>
      <w:r w:rsidRPr="00544E6E">
        <w:rPr>
          <w:sz w:val="20"/>
          <w:szCs w:val="20"/>
        </w:rPr>
        <w:t>equipment,</w:t>
      </w:r>
      <w:r w:rsidRPr="00544E6E">
        <w:rPr>
          <w:spacing w:val="-7"/>
          <w:sz w:val="20"/>
          <w:szCs w:val="20"/>
        </w:rPr>
        <w:t xml:space="preserve"> </w:t>
      </w:r>
      <w:r w:rsidRPr="00544E6E">
        <w:rPr>
          <w:sz w:val="20"/>
          <w:szCs w:val="20"/>
        </w:rPr>
        <w:t>fixtures,</w:t>
      </w:r>
      <w:r w:rsidRPr="00544E6E">
        <w:rPr>
          <w:spacing w:val="-7"/>
          <w:sz w:val="20"/>
          <w:szCs w:val="20"/>
        </w:rPr>
        <w:t xml:space="preserve"> </w:t>
      </w:r>
      <w:r w:rsidRPr="00544E6E">
        <w:rPr>
          <w:sz w:val="20"/>
          <w:szCs w:val="20"/>
        </w:rPr>
        <w:t>and</w:t>
      </w:r>
      <w:r w:rsidRPr="00544E6E">
        <w:rPr>
          <w:spacing w:val="-6"/>
          <w:sz w:val="20"/>
          <w:szCs w:val="20"/>
        </w:rPr>
        <w:t xml:space="preserve"> </w:t>
      </w:r>
      <w:r w:rsidRPr="00544E6E">
        <w:rPr>
          <w:sz w:val="20"/>
          <w:szCs w:val="20"/>
        </w:rPr>
        <w:t>appurtenances</w:t>
      </w:r>
      <w:r w:rsidRPr="00544E6E">
        <w:rPr>
          <w:spacing w:val="-8"/>
          <w:sz w:val="20"/>
          <w:szCs w:val="20"/>
        </w:rPr>
        <w:t xml:space="preserve"> </w:t>
      </w:r>
      <w:r w:rsidRPr="00544E6E">
        <w:rPr>
          <w:sz w:val="20"/>
          <w:szCs w:val="20"/>
        </w:rPr>
        <w:t>capable</w:t>
      </w:r>
      <w:r w:rsidRPr="00544E6E">
        <w:rPr>
          <w:spacing w:val="-9"/>
          <w:sz w:val="20"/>
          <w:szCs w:val="20"/>
        </w:rPr>
        <w:t xml:space="preserve"> </w:t>
      </w:r>
      <w:r w:rsidRPr="00544E6E">
        <w:rPr>
          <w:sz w:val="20"/>
          <w:szCs w:val="20"/>
        </w:rPr>
        <w:t>of</w:t>
      </w:r>
      <w:r w:rsidRPr="00544E6E">
        <w:rPr>
          <w:spacing w:val="-6"/>
          <w:sz w:val="20"/>
          <w:szCs w:val="20"/>
        </w:rPr>
        <w:t xml:space="preserve"> </w:t>
      </w:r>
      <w:r w:rsidRPr="00544E6E">
        <w:rPr>
          <w:sz w:val="20"/>
          <w:szCs w:val="20"/>
        </w:rPr>
        <w:t>maintaining</w:t>
      </w:r>
      <w:r w:rsidRPr="00544E6E">
        <w:rPr>
          <w:spacing w:val="-9"/>
          <w:sz w:val="20"/>
          <w:szCs w:val="20"/>
        </w:rPr>
        <w:t xml:space="preserve"> </w:t>
      </w:r>
      <w:r w:rsidRPr="00544E6E">
        <w:rPr>
          <w:sz w:val="20"/>
          <w:szCs w:val="20"/>
        </w:rPr>
        <w:t>a</w:t>
      </w:r>
      <w:r w:rsidRPr="00544E6E">
        <w:rPr>
          <w:spacing w:val="-6"/>
          <w:sz w:val="20"/>
          <w:szCs w:val="20"/>
        </w:rPr>
        <w:t xml:space="preserve"> </w:t>
      </w:r>
      <w:r w:rsidRPr="00544E6E">
        <w:rPr>
          <w:sz w:val="20"/>
          <w:szCs w:val="20"/>
        </w:rPr>
        <w:t>minimum</w:t>
      </w:r>
      <w:r w:rsidRPr="00544E6E">
        <w:rPr>
          <w:spacing w:val="-6"/>
          <w:sz w:val="20"/>
          <w:szCs w:val="20"/>
        </w:rPr>
        <w:t xml:space="preserve"> </w:t>
      </w:r>
      <w:r w:rsidRPr="00544E6E">
        <w:rPr>
          <w:sz w:val="20"/>
          <w:szCs w:val="20"/>
        </w:rPr>
        <w:t>temperature of 7</w:t>
      </w:r>
      <w:r w:rsidR="00166AD1" w:rsidRPr="00544E6E">
        <w:rPr>
          <w:sz w:val="20"/>
          <w:szCs w:val="20"/>
        </w:rPr>
        <w:t>2</w:t>
      </w:r>
      <w:r w:rsidRPr="00544E6E">
        <w:rPr>
          <w:sz w:val="20"/>
          <w:szCs w:val="20"/>
        </w:rPr>
        <w:t xml:space="preserve"> degrees Fahrenheit during the heating season and a maximum temperature of 7</w:t>
      </w:r>
      <w:r w:rsidR="00166AD1" w:rsidRPr="00544E6E">
        <w:rPr>
          <w:sz w:val="20"/>
          <w:szCs w:val="20"/>
        </w:rPr>
        <w:t>5</w:t>
      </w:r>
      <w:r w:rsidRPr="00544E6E">
        <w:rPr>
          <w:sz w:val="20"/>
          <w:szCs w:val="20"/>
        </w:rPr>
        <w:t xml:space="preserve"> degrees Fahrenheit during the cooling season. The Lessor</w:t>
      </w:r>
      <w:r w:rsidRPr="00544E6E">
        <w:rPr>
          <w:spacing w:val="-1"/>
          <w:sz w:val="20"/>
          <w:szCs w:val="20"/>
        </w:rPr>
        <w:t xml:space="preserve"> </w:t>
      </w:r>
      <w:r w:rsidRPr="00544E6E">
        <w:rPr>
          <w:sz w:val="20"/>
          <w:szCs w:val="20"/>
        </w:rPr>
        <w:t>shall conduct</w:t>
      </w:r>
      <w:r w:rsidRPr="00544E6E">
        <w:rPr>
          <w:spacing w:val="-1"/>
          <w:sz w:val="20"/>
          <w:szCs w:val="20"/>
        </w:rPr>
        <w:t xml:space="preserve"> </w:t>
      </w:r>
      <w:r w:rsidRPr="00544E6E">
        <w:rPr>
          <w:sz w:val="20"/>
          <w:szCs w:val="20"/>
        </w:rPr>
        <w:t>HVAC</w:t>
      </w:r>
      <w:r w:rsidRPr="00544E6E">
        <w:rPr>
          <w:spacing w:val="-1"/>
          <w:sz w:val="20"/>
          <w:szCs w:val="20"/>
        </w:rPr>
        <w:t xml:space="preserve"> </w:t>
      </w:r>
      <w:r w:rsidRPr="00544E6E">
        <w:rPr>
          <w:sz w:val="20"/>
          <w:szCs w:val="20"/>
        </w:rPr>
        <w:t>system balancing after</w:t>
      </w:r>
      <w:r w:rsidRPr="00544E6E">
        <w:rPr>
          <w:spacing w:val="-1"/>
          <w:sz w:val="20"/>
          <w:szCs w:val="20"/>
        </w:rPr>
        <w:t xml:space="preserve"> </w:t>
      </w:r>
      <w:r w:rsidRPr="00544E6E">
        <w:rPr>
          <w:sz w:val="20"/>
          <w:szCs w:val="20"/>
        </w:rPr>
        <w:t>any</w:t>
      </w:r>
      <w:r w:rsidRPr="00544E6E">
        <w:rPr>
          <w:spacing w:val="-5"/>
          <w:sz w:val="20"/>
          <w:szCs w:val="20"/>
        </w:rPr>
        <w:t xml:space="preserve"> </w:t>
      </w:r>
      <w:r w:rsidRPr="00544E6E">
        <w:rPr>
          <w:sz w:val="20"/>
          <w:szCs w:val="20"/>
        </w:rPr>
        <w:t>HVAC</w:t>
      </w:r>
      <w:r w:rsidRPr="00544E6E">
        <w:rPr>
          <w:spacing w:val="-1"/>
          <w:sz w:val="20"/>
          <w:szCs w:val="20"/>
        </w:rPr>
        <w:t xml:space="preserve"> </w:t>
      </w:r>
      <w:r w:rsidRPr="00544E6E">
        <w:rPr>
          <w:sz w:val="20"/>
          <w:szCs w:val="20"/>
        </w:rPr>
        <w:t>system alterations during the term of</w:t>
      </w:r>
      <w:r w:rsidRPr="00544E6E">
        <w:rPr>
          <w:spacing w:val="-1"/>
          <w:sz w:val="20"/>
          <w:szCs w:val="20"/>
        </w:rPr>
        <w:t xml:space="preserve"> </w:t>
      </w:r>
      <w:r w:rsidRPr="00544E6E">
        <w:rPr>
          <w:sz w:val="20"/>
          <w:szCs w:val="20"/>
        </w:rPr>
        <w:t>the Lease</w:t>
      </w:r>
      <w:r w:rsidRPr="00544E6E">
        <w:rPr>
          <w:spacing w:val="-1"/>
          <w:sz w:val="20"/>
          <w:szCs w:val="20"/>
        </w:rPr>
        <w:t xml:space="preserve"> </w:t>
      </w:r>
      <w:r w:rsidRPr="00544E6E">
        <w:rPr>
          <w:sz w:val="20"/>
          <w:szCs w:val="20"/>
        </w:rPr>
        <w:t>and as</w:t>
      </w:r>
      <w:r w:rsidRPr="00544E6E">
        <w:rPr>
          <w:spacing w:val="-2"/>
          <w:sz w:val="20"/>
          <w:szCs w:val="20"/>
        </w:rPr>
        <w:t xml:space="preserve"> </w:t>
      </w:r>
      <w:r w:rsidRPr="00544E6E">
        <w:rPr>
          <w:sz w:val="20"/>
          <w:szCs w:val="20"/>
        </w:rPr>
        <w:t>requested</w:t>
      </w:r>
      <w:r w:rsidRPr="00544E6E">
        <w:rPr>
          <w:spacing w:val="-1"/>
          <w:sz w:val="20"/>
          <w:szCs w:val="20"/>
        </w:rPr>
        <w:t xml:space="preserve"> </w:t>
      </w:r>
      <w:r w:rsidRPr="00544E6E">
        <w:rPr>
          <w:sz w:val="20"/>
          <w:szCs w:val="20"/>
        </w:rPr>
        <w:t>by the Government.</w:t>
      </w:r>
      <w:r w:rsidRPr="00544E6E">
        <w:rPr>
          <w:spacing w:val="40"/>
          <w:sz w:val="20"/>
          <w:szCs w:val="20"/>
        </w:rPr>
        <w:t xml:space="preserve"> </w:t>
      </w:r>
      <w:r w:rsidRPr="00544E6E">
        <w:rPr>
          <w:sz w:val="20"/>
          <w:szCs w:val="20"/>
        </w:rPr>
        <w:t>Normal maintenance of the HVAC systems shall not disrupt Government operations.</w:t>
      </w:r>
    </w:p>
    <w:p w14:paraId="521B520B" w14:textId="77777777" w:rsidR="005B4E18" w:rsidRPr="00544E6E" w:rsidRDefault="005B4E18" w:rsidP="00284513">
      <w:pPr>
        <w:pStyle w:val="BodyText"/>
        <w:rPr>
          <w:sz w:val="20"/>
          <w:szCs w:val="20"/>
        </w:rPr>
      </w:pPr>
    </w:p>
    <w:p w14:paraId="7D2749E8" w14:textId="28BA0669" w:rsidR="005B4E18" w:rsidRPr="00544E6E" w:rsidRDefault="00284513" w:rsidP="00284513">
      <w:pPr>
        <w:pStyle w:val="ListParagraph"/>
        <w:tabs>
          <w:tab w:val="left" w:pos="423"/>
        </w:tabs>
        <w:ind w:left="119" w:right="117"/>
        <w:jc w:val="both"/>
        <w:rPr>
          <w:sz w:val="20"/>
          <w:szCs w:val="20"/>
        </w:rPr>
      </w:pPr>
      <w:r w:rsidRPr="00544E6E">
        <w:rPr>
          <w:sz w:val="20"/>
          <w:szCs w:val="20"/>
        </w:rPr>
        <w:t>F. During working hours in periods of heating and cooling, ventilation shall be provided in accordance with the latest edition of the American National Standards Institute, American Society of Heating, Refrigeration and Air-Conditioning Engineers (ANSI/ASHRAE) Standard 62.1, Ventilation for Acceptable Indoor Air Quality.</w:t>
      </w:r>
    </w:p>
    <w:p w14:paraId="4BFB290F" w14:textId="77777777" w:rsidR="00747297" w:rsidRPr="00544E6E" w:rsidRDefault="00747297" w:rsidP="00284513">
      <w:pPr>
        <w:pStyle w:val="ListParagraph"/>
        <w:tabs>
          <w:tab w:val="left" w:pos="423"/>
        </w:tabs>
        <w:ind w:left="119" w:right="117"/>
        <w:jc w:val="both"/>
        <w:rPr>
          <w:sz w:val="20"/>
          <w:szCs w:val="20"/>
        </w:rPr>
      </w:pPr>
    </w:p>
    <w:p w14:paraId="4E20EDDD" w14:textId="47567E85" w:rsidR="005B4E18" w:rsidRPr="00544E6E" w:rsidRDefault="00284513" w:rsidP="00E10B38">
      <w:pPr>
        <w:pStyle w:val="ListParagraph"/>
        <w:tabs>
          <w:tab w:val="left" w:pos="389"/>
        </w:tabs>
        <w:ind w:left="119" w:right="115"/>
        <w:jc w:val="both"/>
        <w:rPr>
          <w:sz w:val="20"/>
          <w:szCs w:val="20"/>
        </w:rPr>
      </w:pPr>
      <w:r w:rsidRPr="00544E6E">
        <w:rPr>
          <w:sz w:val="20"/>
          <w:szCs w:val="20"/>
        </w:rPr>
        <w:t>G. Heating</w:t>
      </w:r>
      <w:r w:rsidRPr="00544E6E">
        <w:rPr>
          <w:spacing w:val="-13"/>
          <w:sz w:val="20"/>
          <w:szCs w:val="20"/>
        </w:rPr>
        <w:t xml:space="preserve"> </w:t>
      </w:r>
      <w:r w:rsidRPr="00544E6E">
        <w:rPr>
          <w:sz w:val="20"/>
          <w:szCs w:val="20"/>
        </w:rPr>
        <w:t>and</w:t>
      </w:r>
      <w:r w:rsidRPr="00544E6E">
        <w:rPr>
          <w:spacing w:val="-12"/>
          <w:sz w:val="20"/>
          <w:szCs w:val="20"/>
        </w:rPr>
        <w:t xml:space="preserve"> </w:t>
      </w:r>
      <w:r w:rsidRPr="00544E6E">
        <w:rPr>
          <w:sz w:val="20"/>
          <w:szCs w:val="20"/>
        </w:rPr>
        <w:t>air-conditioning</w:t>
      </w:r>
      <w:r w:rsidRPr="00544E6E">
        <w:rPr>
          <w:spacing w:val="-11"/>
          <w:sz w:val="20"/>
          <w:szCs w:val="20"/>
        </w:rPr>
        <w:t xml:space="preserve"> </w:t>
      </w:r>
      <w:r w:rsidRPr="00544E6E">
        <w:rPr>
          <w:sz w:val="20"/>
          <w:szCs w:val="20"/>
        </w:rPr>
        <w:t>air</w:t>
      </w:r>
      <w:r w:rsidRPr="00544E6E">
        <w:rPr>
          <w:spacing w:val="-12"/>
          <w:sz w:val="20"/>
          <w:szCs w:val="20"/>
        </w:rPr>
        <w:t xml:space="preserve"> </w:t>
      </w:r>
      <w:r w:rsidRPr="00544E6E">
        <w:rPr>
          <w:sz w:val="20"/>
          <w:szCs w:val="20"/>
        </w:rPr>
        <w:t>distribution</w:t>
      </w:r>
      <w:r w:rsidRPr="00544E6E">
        <w:rPr>
          <w:spacing w:val="-13"/>
          <w:sz w:val="20"/>
          <w:szCs w:val="20"/>
        </w:rPr>
        <w:t xml:space="preserve"> </w:t>
      </w:r>
      <w:r w:rsidRPr="00544E6E">
        <w:rPr>
          <w:sz w:val="20"/>
          <w:szCs w:val="20"/>
        </w:rPr>
        <w:t>systems</w:t>
      </w:r>
      <w:r w:rsidRPr="00544E6E">
        <w:rPr>
          <w:spacing w:val="-9"/>
          <w:sz w:val="20"/>
          <w:szCs w:val="20"/>
        </w:rPr>
        <w:t xml:space="preserve"> </w:t>
      </w:r>
      <w:r w:rsidRPr="00544E6E">
        <w:rPr>
          <w:sz w:val="20"/>
          <w:szCs w:val="20"/>
        </w:rPr>
        <w:t>(air</w:t>
      </w:r>
      <w:r w:rsidRPr="00544E6E">
        <w:rPr>
          <w:spacing w:val="-12"/>
          <w:sz w:val="20"/>
          <w:szCs w:val="20"/>
        </w:rPr>
        <w:t xml:space="preserve"> </w:t>
      </w:r>
      <w:r w:rsidRPr="00544E6E">
        <w:rPr>
          <w:sz w:val="20"/>
          <w:szCs w:val="20"/>
        </w:rPr>
        <w:t>handling</w:t>
      </w:r>
      <w:r w:rsidRPr="00544E6E">
        <w:rPr>
          <w:spacing w:val="-11"/>
          <w:sz w:val="20"/>
          <w:szCs w:val="20"/>
        </w:rPr>
        <w:t xml:space="preserve"> </w:t>
      </w:r>
      <w:r w:rsidRPr="00544E6E">
        <w:rPr>
          <w:sz w:val="20"/>
          <w:szCs w:val="20"/>
        </w:rPr>
        <w:t>units,</w:t>
      </w:r>
      <w:r w:rsidRPr="00544E6E">
        <w:rPr>
          <w:spacing w:val="-11"/>
          <w:sz w:val="20"/>
          <w:szCs w:val="20"/>
        </w:rPr>
        <w:t xml:space="preserve"> </w:t>
      </w:r>
      <w:r w:rsidRPr="00544E6E">
        <w:rPr>
          <w:sz w:val="20"/>
          <w:szCs w:val="20"/>
        </w:rPr>
        <w:t>VAV</w:t>
      </w:r>
      <w:r w:rsidRPr="00544E6E">
        <w:rPr>
          <w:spacing w:val="-12"/>
          <w:sz w:val="20"/>
          <w:szCs w:val="20"/>
        </w:rPr>
        <w:t xml:space="preserve"> </w:t>
      </w:r>
      <w:r w:rsidRPr="00544E6E">
        <w:rPr>
          <w:sz w:val="20"/>
          <w:szCs w:val="20"/>
        </w:rPr>
        <w:t>boxes,</w:t>
      </w:r>
      <w:r w:rsidRPr="00544E6E">
        <w:rPr>
          <w:spacing w:val="-11"/>
          <w:sz w:val="20"/>
          <w:szCs w:val="20"/>
        </w:rPr>
        <w:t xml:space="preserve"> </w:t>
      </w:r>
      <w:r w:rsidRPr="00544E6E">
        <w:rPr>
          <w:sz w:val="20"/>
          <w:szCs w:val="20"/>
        </w:rPr>
        <w:t>fan</w:t>
      </w:r>
      <w:r w:rsidRPr="00544E6E">
        <w:rPr>
          <w:spacing w:val="-11"/>
          <w:sz w:val="20"/>
          <w:szCs w:val="20"/>
        </w:rPr>
        <w:t xml:space="preserve"> </w:t>
      </w:r>
      <w:r w:rsidRPr="00544E6E">
        <w:rPr>
          <w:sz w:val="20"/>
          <w:szCs w:val="20"/>
        </w:rPr>
        <w:t>coil</w:t>
      </w:r>
      <w:r w:rsidRPr="00544E6E">
        <w:rPr>
          <w:spacing w:val="-11"/>
          <w:sz w:val="20"/>
          <w:szCs w:val="20"/>
        </w:rPr>
        <w:t xml:space="preserve"> </w:t>
      </w:r>
      <w:r w:rsidRPr="00544E6E">
        <w:rPr>
          <w:sz w:val="20"/>
          <w:szCs w:val="20"/>
        </w:rPr>
        <w:t>units,</w:t>
      </w:r>
      <w:r w:rsidRPr="00544E6E">
        <w:rPr>
          <w:spacing w:val="-11"/>
          <w:sz w:val="20"/>
          <w:szCs w:val="20"/>
        </w:rPr>
        <w:t xml:space="preserve"> </w:t>
      </w:r>
      <w:r w:rsidRPr="00544E6E">
        <w:rPr>
          <w:sz w:val="20"/>
          <w:szCs w:val="20"/>
        </w:rPr>
        <w:t>etc.)</w:t>
      </w:r>
      <w:r w:rsidRPr="00544E6E">
        <w:rPr>
          <w:spacing w:val="-12"/>
          <w:sz w:val="20"/>
          <w:szCs w:val="20"/>
        </w:rPr>
        <w:t xml:space="preserve"> </w:t>
      </w:r>
      <w:r w:rsidRPr="00544E6E">
        <w:rPr>
          <w:sz w:val="20"/>
          <w:szCs w:val="20"/>
        </w:rPr>
        <w:t>for</w:t>
      </w:r>
      <w:r w:rsidRPr="00544E6E">
        <w:rPr>
          <w:spacing w:val="-13"/>
          <w:sz w:val="20"/>
          <w:szCs w:val="20"/>
        </w:rPr>
        <w:t xml:space="preserve"> </w:t>
      </w:r>
      <w:r w:rsidRPr="00544E6E">
        <w:rPr>
          <w:sz w:val="20"/>
          <w:szCs w:val="20"/>
        </w:rPr>
        <w:t>the</w:t>
      </w:r>
      <w:r w:rsidRPr="00544E6E">
        <w:rPr>
          <w:spacing w:val="-10"/>
          <w:sz w:val="20"/>
          <w:szCs w:val="20"/>
        </w:rPr>
        <w:t xml:space="preserve"> </w:t>
      </w:r>
      <w:r w:rsidRPr="00544E6E">
        <w:rPr>
          <w:sz w:val="20"/>
          <w:szCs w:val="20"/>
        </w:rPr>
        <w:t>Space</w:t>
      </w:r>
      <w:r w:rsidRPr="00544E6E">
        <w:rPr>
          <w:spacing w:val="-11"/>
          <w:sz w:val="20"/>
          <w:szCs w:val="20"/>
        </w:rPr>
        <w:t xml:space="preserve"> </w:t>
      </w:r>
      <w:r w:rsidRPr="00544E6E">
        <w:rPr>
          <w:sz w:val="20"/>
          <w:szCs w:val="20"/>
        </w:rPr>
        <w:t>shall</w:t>
      </w:r>
      <w:r w:rsidRPr="00544E6E">
        <w:rPr>
          <w:spacing w:val="-11"/>
          <w:sz w:val="20"/>
          <w:szCs w:val="20"/>
        </w:rPr>
        <w:t xml:space="preserve"> </w:t>
      </w:r>
      <w:r w:rsidRPr="00544E6E">
        <w:rPr>
          <w:sz w:val="20"/>
          <w:szCs w:val="20"/>
        </w:rPr>
        <w:t>be</w:t>
      </w:r>
      <w:r w:rsidRPr="00544E6E">
        <w:rPr>
          <w:spacing w:val="-11"/>
          <w:sz w:val="20"/>
          <w:szCs w:val="20"/>
        </w:rPr>
        <w:t xml:space="preserve"> </w:t>
      </w:r>
      <w:r w:rsidRPr="00544E6E">
        <w:rPr>
          <w:sz w:val="20"/>
          <w:szCs w:val="20"/>
        </w:rPr>
        <w:t>equipped with particulate matter air filters that meet the Minimum Efficiency Reporting Value (MERV) specified in the current edition of ANSI/ASHRAE Standard 62.1.</w:t>
      </w:r>
      <w:r w:rsidRPr="00544E6E">
        <w:rPr>
          <w:spacing w:val="40"/>
          <w:sz w:val="20"/>
          <w:szCs w:val="20"/>
        </w:rPr>
        <w:t xml:space="preserve"> </w:t>
      </w:r>
      <w:r w:rsidRPr="00544E6E">
        <w:rPr>
          <w:sz w:val="20"/>
          <w:szCs w:val="20"/>
        </w:rPr>
        <w:t>Locations that do not meet the EPA National Ambient Air Quality Standards (NAAQS) for particulates (PM</w:t>
      </w:r>
      <w:r w:rsidRPr="00544E6E">
        <w:rPr>
          <w:spacing w:val="-10"/>
          <w:sz w:val="20"/>
          <w:szCs w:val="20"/>
        </w:rPr>
        <w:t xml:space="preserve"> </w:t>
      </w:r>
      <w:r w:rsidRPr="00544E6E">
        <w:rPr>
          <w:sz w:val="20"/>
          <w:szCs w:val="20"/>
        </w:rPr>
        <w:t>10</w:t>
      </w:r>
      <w:r w:rsidRPr="00544E6E">
        <w:rPr>
          <w:spacing w:val="-6"/>
          <w:sz w:val="20"/>
          <w:szCs w:val="20"/>
        </w:rPr>
        <w:t xml:space="preserve"> </w:t>
      </w:r>
      <w:r w:rsidRPr="00544E6E">
        <w:rPr>
          <w:sz w:val="20"/>
          <w:szCs w:val="20"/>
        </w:rPr>
        <w:t>or</w:t>
      </w:r>
      <w:r w:rsidRPr="00544E6E">
        <w:rPr>
          <w:spacing w:val="-7"/>
          <w:sz w:val="20"/>
          <w:szCs w:val="20"/>
        </w:rPr>
        <w:t xml:space="preserve"> </w:t>
      </w:r>
      <w:r w:rsidRPr="00544E6E">
        <w:rPr>
          <w:sz w:val="20"/>
          <w:szCs w:val="20"/>
        </w:rPr>
        <w:t>PM</w:t>
      </w:r>
      <w:r w:rsidRPr="00544E6E">
        <w:rPr>
          <w:spacing w:val="-10"/>
          <w:sz w:val="20"/>
          <w:szCs w:val="20"/>
        </w:rPr>
        <w:t xml:space="preserve"> </w:t>
      </w:r>
      <w:r w:rsidRPr="00544E6E">
        <w:rPr>
          <w:sz w:val="20"/>
          <w:szCs w:val="20"/>
        </w:rPr>
        <w:t>2.5)</w:t>
      </w:r>
      <w:r w:rsidRPr="00544E6E">
        <w:rPr>
          <w:spacing w:val="-7"/>
          <w:sz w:val="20"/>
          <w:szCs w:val="20"/>
        </w:rPr>
        <w:t xml:space="preserve"> </w:t>
      </w:r>
      <w:r w:rsidRPr="00544E6E">
        <w:rPr>
          <w:sz w:val="20"/>
          <w:szCs w:val="20"/>
        </w:rPr>
        <w:t>must</w:t>
      </w:r>
      <w:r w:rsidRPr="00544E6E">
        <w:rPr>
          <w:spacing w:val="-9"/>
          <w:sz w:val="20"/>
          <w:szCs w:val="20"/>
        </w:rPr>
        <w:t xml:space="preserve"> </w:t>
      </w:r>
      <w:r w:rsidRPr="00544E6E">
        <w:rPr>
          <w:sz w:val="20"/>
          <w:szCs w:val="20"/>
        </w:rPr>
        <w:t>be</w:t>
      </w:r>
      <w:r w:rsidRPr="00544E6E">
        <w:rPr>
          <w:spacing w:val="-9"/>
          <w:sz w:val="20"/>
          <w:szCs w:val="20"/>
        </w:rPr>
        <w:t xml:space="preserve"> </w:t>
      </w:r>
      <w:r w:rsidRPr="00544E6E">
        <w:rPr>
          <w:sz w:val="20"/>
          <w:szCs w:val="20"/>
        </w:rPr>
        <w:t>equipped</w:t>
      </w:r>
      <w:r w:rsidRPr="00544E6E">
        <w:rPr>
          <w:spacing w:val="-6"/>
          <w:sz w:val="20"/>
          <w:szCs w:val="20"/>
        </w:rPr>
        <w:t xml:space="preserve"> </w:t>
      </w:r>
      <w:r w:rsidRPr="00544E6E">
        <w:rPr>
          <w:sz w:val="20"/>
          <w:szCs w:val="20"/>
        </w:rPr>
        <w:t>with</w:t>
      </w:r>
      <w:r w:rsidRPr="00544E6E">
        <w:rPr>
          <w:spacing w:val="-9"/>
          <w:sz w:val="20"/>
          <w:szCs w:val="20"/>
        </w:rPr>
        <w:t xml:space="preserve"> </w:t>
      </w:r>
      <w:r w:rsidRPr="00544E6E">
        <w:rPr>
          <w:sz w:val="20"/>
          <w:szCs w:val="20"/>
        </w:rPr>
        <w:t>additional</w:t>
      </w:r>
      <w:r w:rsidRPr="00544E6E">
        <w:rPr>
          <w:spacing w:val="-8"/>
          <w:sz w:val="20"/>
          <w:szCs w:val="20"/>
        </w:rPr>
        <w:t xml:space="preserve"> </w:t>
      </w:r>
      <w:r w:rsidRPr="00544E6E">
        <w:rPr>
          <w:sz w:val="20"/>
          <w:szCs w:val="20"/>
        </w:rPr>
        <w:t>filtration</w:t>
      </w:r>
      <w:r w:rsidRPr="00544E6E">
        <w:rPr>
          <w:spacing w:val="-9"/>
          <w:sz w:val="20"/>
          <w:szCs w:val="20"/>
        </w:rPr>
        <w:t xml:space="preserve"> </w:t>
      </w:r>
      <w:r w:rsidRPr="00544E6E">
        <w:rPr>
          <w:sz w:val="20"/>
          <w:szCs w:val="20"/>
        </w:rPr>
        <w:t>on</w:t>
      </w:r>
      <w:r w:rsidRPr="00544E6E">
        <w:rPr>
          <w:spacing w:val="-6"/>
          <w:sz w:val="20"/>
          <w:szCs w:val="20"/>
        </w:rPr>
        <w:t xml:space="preserve"> </w:t>
      </w:r>
      <w:r w:rsidRPr="00544E6E">
        <w:rPr>
          <w:sz w:val="20"/>
          <w:szCs w:val="20"/>
        </w:rPr>
        <w:t>outdoor</w:t>
      </w:r>
      <w:r w:rsidRPr="00544E6E">
        <w:rPr>
          <w:spacing w:val="-7"/>
          <w:sz w:val="20"/>
          <w:szCs w:val="20"/>
        </w:rPr>
        <w:t xml:space="preserve"> </w:t>
      </w:r>
      <w:r w:rsidRPr="00544E6E">
        <w:rPr>
          <w:sz w:val="20"/>
          <w:szCs w:val="20"/>
        </w:rPr>
        <w:t>air</w:t>
      </w:r>
      <w:r w:rsidRPr="00544E6E">
        <w:rPr>
          <w:spacing w:val="-9"/>
          <w:sz w:val="20"/>
          <w:szCs w:val="20"/>
        </w:rPr>
        <w:t xml:space="preserve"> </w:t>
      </w:r>
      <w:r w:rsidRPr="00544E6E">
        <w:rPr>
          <w:sz w:val="20"/>
          <w:szCs w:val="20"/>
        </w:rPr>
        <w:t>intakes</w:t>
      </w:r>
      <w:r w:rsidRPr="00544E6E">
        <w:rPr>
          <w:spacing w:val="-6"/>
          <w:sz w:val="20"/>
          <w:szCs w:val="20"/>
        </w:rPr>
        <w:t xml:space="preserve"> </w:t>
      </w:r>
      <w:r w:rsidRPr="00544E6E">
        <w:rPr>
          <w:sz w:val="20"/>
          <w:szCs w:val="20"/>
        </w:rPr>
        <w:t>as</w:t>
      </w:r>
      <w:r w:rsidRPr="00544E6E">
        <w:rPr>
          <w:spacing w:val="-6"/>
          <w:sz w:val="20"/>
          <w:szCs w:val="20"/>
        </w:rPr>
        <w:t xml:space="preserve"> </w:t>
      </w:r>
      <w:r w:rsidRPr="00544E6E">
        <w:rPr>
          <w:sz w:val="20"/>
          <w:szCs w:val="20"/>
        </w:rPr>
        <w:t>required</w:t>
      </w:r>
      <w:r w:rsidRPr="00544E6E">
        <w:rPr>
          <w:spacing w:val="-6"/>
          <w:sz w:val="20"/>
          <w:szCs w:val="20"/>
        </w:rPr>
        <w:t xml:space="preserve"> </w:t>
      </w:r>
      <w:r w:rsidRPr="00544E6E">
        <w:rPr>
          <w:sz w:val="20"/>
          <w:szCs w:val="20"/>
        </w:rPr>
        <w:t>in</w:t>
      </w:r>
      <w:r w:rsidRPr="00544E6E">
        <w:rPr>
          <w:spacing w:val="-6"/>
          <w:sz w:val="20"/>
          <w:szCs w:val="20"/>
        </w:rPr>
        <w:t xml:space="preserve"> </w:t>
      </w:r>
      <w:r w:rsidRPr="00544E6E">
        <w:rPr>
          <w:sz w:val="20"/>
          <w:szCs w:val="20"/>
        </w:rPr>
        <w:t>ANSI/ASHRAE</w:t>
      </w:r>
      <w:r w:rsidRPr="00544E6E">
        <w:rPr>
          <w:spacing w:val="-7"/>
          <w:sz w:val="20"/>
          <w:szCs w:val="20"/>
        </w:rPr>
        <w:t xml:space="preserve"> </w:t>
      </w:r>
      <w:r w:rsidRPr="00544E6E">
        <w:rPr>
          <w:sz w:val="20"/>
          <w:szCs w:val="20"/>
        </w:rPr>
        <w:t>Standard</w:t>
      </w:r>
      <w:r w:rsidRPr="00544E6E">
        <w:rPr>
          <w:spacing w:val="-9"/>
          <w:sz w:val="20"/>
          <w:szCs w:val="20"/>
        </w:rPr>
        <w:t xml:space="preserve"> </w:t>
      </w:r>
      <w:r w:rsidRPr="00544E6E">
        <w:rPr>
          <w:sz w:val="20"/>
          <w:szCs w:val="20"/>
        </w:rPr>
        <w:t>62.1.</w:t>
      </w:r>
      <w:r w:rsidRPr="00544E6E">
        <w:rPr>
          <w:spacing w:val="-7"/>
          <w:sz w:val="20"/>
          <w:szCs w:val="20"/>
        </w:rPr>
        <w:t xml:space="preserve"> </w:t>
      </w:r>
      <w:r w:rsidRPr="00544E6E">
        <w:rPr>
          <w:sz w:val="20"/>
          <w:szCs w:val="20"/>
        </w:rPr>
        <w:t xml:space="preserve">NAAQS information can be found at </w:t>
      </w:r>
      <w:hyperlink r:id="rId14">
        <w:r w:rsidRPr="00544E6E">
          <w:rPr>
            <w:sz w:val="20"/>
            <w:szCs w:val="20"/>
            <w:u w:val="single"/>
          </w:rPr>
          <w:t>HTTPS://WWW.EPA.GOV/GREEN-BOOK.</w:t>
        </w:r>
      </w:hyperlink>
    </w:p>
    <w:p w14:paraId="5456B481" w14:textId="77777777" w:rsidR="00682E8D" w:rsidRPr="00544E6E" w:rsidRDefault="00682E8D" w:rsidP="00E10B38">
      <w:pPr>
        <w:pStyle w:val="ListParagraph"/>
        <w:tabs>
          <w:tab w:val="left" w:pos="405"/>
        </w:tabs>
        <w:ind w:left="120" w:right="115"/>
        <w:jc w:val="both"/>
        <w:rPr>
          <w:sz w:val="20"/>
          <w:szCs w:val="20"/>
        </w:rPr>
      </w:pPr>
    </w:p>
    <w:p w14:paraId="60520CDA" w14:textId="6F6D6F60" w:rsidR="005B4E18" w:rsidRPr="00544E6E" w:rsidRDefault="00284513" w:rsidP="00E10B38">
      <w:pPr>
        <w:pStyle w:val="ListParagraph"/>
        <w:tabs>
          <w:tab w:val="left" w:pos="405"/>
        </w:tabs>
        <w:ind w:left="120" w:right="115"/>
        <w:jc w:val="both"/>
        <w:rPr>
          <w:sz w:val="20"/>
          <w:szCs w:val="20"/>
        </w:rPr>
      </w:pPr>
      <w:r w:rsidRPr="00544E6E">
        <w:rPr>
          <w:sz w:val="20"/>
          <w:szCs w:val="20"/>
        </w:rPr>
        <w:t>H. Provide</w:t>
      </w:r>
      <w:r w:rsidRPr="00544E6E">
        <w:rPr>
          <w:spacing w:val="-1"/>
          <w:sz w:val="20"/>
          <w:szCs w:val="20"/>
        </w:rPr>
        <w:t xml:space="preserve"> </w:t>
      </w:r>
      <w:r w:rsidRPr="00544E6E">
        <w:rPr>
          <w:sz w:val="20"/>
          <w:szCs w:val="20"/>
        </w:rPr>
        <w:t>means for</w:t>
      </w:r>
      <w:r w:rsidRPr="00544E6E">
        <w:rPr>
          <w:spacing w:val="-1"/>
          <w:sz w:val="20"/>
          <w:szCs w:val="20"/>
        </w:rPr>
        <w:t xml:space="preserve"> </w:t>
      </w:r>
      <w:r w:rsidRPr="00544E6E">
        <w:rPr>
          <w:sz w:val="20"/>
          <w:szCs w:val="20"/>
        </w:rPr>
        <w:t>mail</w:t>
      </w:r>
      <w:r w:rsidRPr="00544E6E">
        <w:rPr>
          <w:spacing w:val="-1"/>
          <w:sz w:val="20"/>
          <w:szCs w:val="20"/>
        </w:rPr>
        <w:t xml:space="preserve"> </w:t>
      </w:r>
      <w:r w:rsidRPr="00544E6E">
        <w:rPr>
          <w:sz w:val="20"/>
          <w:szCs w:val="20"/>
        </w:rPr>
        <w:t>delivery</w:t>
      </w:r>
      <w:r w:rsidRPr="00544E6E">
        <w:rPr>
          <w:spacing w:val="-1"/>
          <w:sz w:val="20"/>
          <w:szCs w:val="20"/>
        </w:rPr>
        <w:t xml:space="preserve"> </w:t>
      </w:r>
      <w:r w:rsidRPr="00544E6E">
        <w:rPr>
          <w:sz w:val="20"/>
          <w:szCs w:val="20"/>
        </w:rPr>
        <w:t>(e.g.</w:t>
      </w:r>
      <w:r w:rsidRPr="00544E6E">
        <w:rPr>
          <w:spacing w:val="-1"/>
          <w:sz w:val="20"/>
          <w:szCs w:val="20"/>
        </w:rPr>
        <w:t xml:space="preserve"> </w:t>
      </w:r>
      <w:r w:rsidRPr="00544E6E">
        <w:rPr>
          <w:sz w:val="20"/>
          <w:szCs w:val="20"/>
        </w:rPr>
        <w:t>cluster</w:t>
      </w:r>
      <w:r w:rsidRPr="00544E6E">
        <w:rPr>
          <w:spacing w:val="-1"/>
          <w:sz w:val="20"/>
          <w:szCs w:val="20"/>
        </w:rPr>
        <w:t xml:space="preserve"> </w:t>
      </w:r>
      <w:r w:rsidRPr="00544E6E">
        <w:rPr>
          <w:sz w:val="20"/>
          <w:szCs w:val="20"/>
        </w:rPr>
        <w:t>box</w:t>
      </w:r>
      <w:r w:rsidRPr="00544E6E">
        <w:rPr>
          <w:spacing w:val="-2"/>
          <w:sz w:val="20"/>
          <w:szCs w:val="20"/>
        </w:rPr>
        <w:t xml:space="preserve"> </w:t>
      </w:r>
      <w:r w:rsidRPr="00544E6E">
        <w:rPr>
          <w:sz w:val="20"/>
          <w:szCs w:val="20"/>
        </w:rPr>
        <w:t>within the center’s</w:t>
      </w:r>
      <w:r w:rsidRPr="00544E6E">
        <w:rPr>
          <w:spacing w:val="-1"/>
          <w:sz w:val="20"/>
          <w:szCs w:val="20"/>
        </w:rPr>
        <w:t xml:space="preserve"> </w:t>
      </w:r>
      <w:r w:rsidRPr="00544E6E">
        <w:rPr>
          <w:sz w:val="20"/>
          <w:szCs w:val="20"/>
        </w:rPr>
        <w:t>property).</w:t>
      </w:r>
      <w:r w:rsidRPr="00544E6E">
        <w:rPr>
          <w:spacing w:val="40"/>
          <w:sz w:val="20"/>
          <w:szCs w:val="20"/>
        </w:rPr>
        <w:t xml:space="preserve"> </w:t>
      </w:r>
      <w:r w:rsidRPr="00544E6E">
        <w:rPr>
          <w:sz w:val="20"/>
          <w:szCs w:val="20"/>
        </w:rPr>
        <w:t>An</w:t>
      </w:r>
      <w:r w:rsidRPr="00544E6E">
        <w:rPr>
          <w:spacing w:val="-1"/>
          <w:sz w:val="20"/>
          <w:szCs w:val="20"/>
        </w:rPr>
        <w:t xml:space="preserve"> </w:t>
      </w:r>
      <w:r w:rsidRPr="00544E6E">
        <w:rPr>
          <w:sz w:val="20"/>
          <w:szCs w:val="20"/>
        </w:rPr>
        <w:t>individual</w:t>
      </w:r>
      <w:r w:rsidRPr="00544E6E">
        <w:rPr>
          <w:spacing w:val="-1"/>
          <w:sz w:val="20"/>
          <w:szCs w:val="20"/>
        </w:rPr>
        <w:t xml:space="preserve"> </w:t>
      </w:r>
      <w:r w:rsidRPr="00544E6E">
        <w:rPr>
          <w:sz w:val="20"/>
          <w:szCs w:val="20"/>
        </w:rPr>
        <w:t>box</w:t>
      </w:r>
      <w:r w:rsidRPr="00544E6E">
        <w:rPr>
          <w:spacing w:val="-2"/>
          <w:sz w:val="20"/>
          <w:szCs w:val="20"/>
        </w:rPr>
        <w:t xml:space="preserve"> </w:t>
      </w:r>
      <w:r w:rsidRPr="00544E6E">
        <w:rPr>
          <w:sz w:val="20"/>
          <w:szCs w:val="20"/>
        </w:rPr>
        <w:t>is required for each</w:t>
      </w:r>
      <w:r w:rsidRPr="00544E6E">
        <w:rPr>
          <w:spacing w:val="-3"/>
          <w:sz w:val="20"/>
          <w:szCs w:val="20"/>
        </w:rPr>
        <w:t xml:space="preserve"> </w:t>
      </w:r>
      <w:r w:rsidRPr="00544E6E">
        <w:rPr>
          <w:sz w:val="20"/>
          <w:szCs w:val="20"/>
        </w:rPr>
        <w:t>Military</w:t>
      </w:r>
      <w:r w:rsidRPr="00544E6E">
        <w:rPr>
          <w:spacing w:val="-1"/>
          <w:sz w:val="20"/>
          <w:szCs w:val="20"/>
        </w:rPr>
        <w:t xml:space="preserve"> </w:t>
      </w:r>
      <w:r w:rsidRPr="00544E6E">
        <w:rPr>
          <w:sz w:val="20"/>
          <w:szCs w:val="20"/>
        </w:rPr>
        <w:t>Service Branch, if more than one Military Service Branch is located at the Premises.</w:t>
      </w:r>
      <w:r w:rsidRPr="00544E6E">
        <w:rPr>
          <w:spacing w:val="40"/>
          <w:sz w:val="20"/>
          <w:szCs w:val="20"/>
        </w:rPr>
        <w:t xml:space="preserve"> </w:t>
      </w:r>
      <w:r w:rsidRPr="00544E6E">
        <w:rPr>
          <w:sz w:val="20"/>
          <w:szCs w:val="20"/>
        </w:rPr>
        <w:t>Mail slots are not acceptable.</w:t>
      </w:r>
    </w:p>
    <w:p w14:paraId="46C3F1AB" w14:textId="77777777" w:rsidR="005B4E18" w:rsidRPr="00544E6E" w:rsidRDefault="005B4E18" w:rsidP="00E10B38">
      <w:pPr>
        <w:pStyle w:val="BodyText"/>
        <w:rPr>
          <w:sz w:val="20"/>
          <w:szCs w:val="20"/>
        </w:rPr>
      </w:pPr>
    </w:p>
    <w:p w14:paraId="661B0B3B" w14:textId="343BB41C" w:rsidR="005B4E18" w:rsidRPr="00544E6E" w:rsidRDefault="00284513" w:rsidP="00E10B38">
      <w:pPr>
        <w:pStyle w:val="ListParagraph"/>
        <w:tabs>
          <w:tab w:val="left" w:pos="339"/>
        </w:tabs>
        <w:ind w:left="119" w:right="118"/>
        <w:jc w:val="both"/>
        <w:rPr>
          <w:sz w:val="20"/>
          <w:szCs w:val="20"/>
        </w:rPr>
      </w:pPr>
      <w:r w:rsidRPr="00544E6E">
        <w:rPr>
          <w:sz w:val="20"/>
          <w:szCs w:val="20"/>
        </w:rPr>
        <w:t>I. Provide pest and rodent control measures and pesticides that conform to local health department regulations to keep the Premises free from pests and in a tenantable condition, including emergency treatment as necessary.</w:t>
      </w:r>
    </w:p>
    <w:p w14:paraId="368AB5AB" w14:textId="77777777" w:rsidR="005B4E18" w:rsidRPr="00544E6E" w:rsidRDefault="005B4E18" w:rsidP="00E10B38">
      <w:pPr>
        <w:pStyle w:val="BodyText"/>
        <w:rPr>
          <w:sz w:val="20"/>
          <w:szCs w:val="20"/>
        </w:rPr>
      </w:pPr>
    </w:p>
    <w:p w14:paraId="026835CB" w14:textId="1FFBE118" w:rsidR="005B4E18" w:rsidRPr="00544E6E" w:rsidRDefault="00284513" w:rsidP="00E10B38">
      <w:pPr>
        <w:pStyle w:val="ListParagraph"/>
        <w:tabs>
          <w:tab w:val="left" w:pos="366"/>
        </w:tabs>
        <w:ind w:left="119" w:right="112"/>
        <w:jc w:val="both"/>
        <w:rPr>
          <w:sz w:val="20"/>
          <w:szCs w:val="20"/>
        </w:rPr>
      </w:pPr>
      <w:r w:rsidRPr="00544E6E">
        <w:rPr>
          <w:sz w:val="20"/>
          <w:szCs w:val="20"/>
        </w:rPr>
        <w:t>J. Service</w:t>
      </w:r>
      <w:r w:rsidRPr="00544E6E">
        <w:rPr>
          <w:spacing w:val="-1"/>
          <w:sz w:val="20"/>
          <w:szCs w:val="20"/>
        </w:rPr>
        <w:t xml:space="preserve"> </w:t>
      </w:r>
      <w:r w:rsidRPr="00544E6E">
        <w:rPr>
          <w:sz w:val="20"/>
          <w:szCs w:val="20"/>
        </w:rPr>
        <w:t>and</w:t>
      </w:r>
      <w:r w:rsidRPr="00544E6E">
        <w:rPr>
          <w:spacing w:val="-1"/>
          <w:sz w:val="20"/>
          <w:szCs w:val="20"/>
        </w:rPr>
        <w:t xml:space="preserve"> </w:t>
      </w:r>
      <w:r w:rsidRPr="00544E6E">
        <w:rPr>
          <w:sz w:val="20"/>
          <w:szCs w:val="20"/>
        </w:rPr>
        <w:t>maintain</w:t>
      </w:r>
      <w:r w:rsidRPr="00544E6E">
        <w:rPr>
          <w:spacing w:val="-1"/>
          <w:sz w:val="20"/>
          <w:szCs w:val="20"/>
        </w:rPr>
        <w:t xml:space="preserve"> </w:t>
      </w:r>
      <w:r w:rsidRPr="00544E6E">
        <w:rPr>
          <w:sz w:val="20"/>
          <w:szCs w:val="20"/>
        </w:rPr>
        <w:t>any</w:t>
      </w:r>
      <w:r w:rsidRPr="00544E6E">
        <w:rPr>
          <w:spacing w:val="-1"/>
          <w:sz w:val="20"/>
          <w:szCs w:val="20"/>
        </w:rPr>
        <w:t xml:space="preserve"> </w:t>
      </w:r>
      <w:r w:rsidRPr="00544E6E">
        <w:rPr>
          <w:sz w:val="20"/>
          <w:szCs w:val="20"/>
        </w:rPr>
        <w:t>interior</w:t>
      </w:r>
      <w:r w:rsidRPr="00544E6E">
        <w:rPr>
          <w:spacing w:val="-2"/>
          <w:sz w:val="20"/>
          <w:szCs w:val="20"/>
        </w:rPr>
        <w:t xml:space="preserve"> </w:t>
      </w:r>
      <w:r w:rsidRPr="00544E6E">
        <w:rPr>
          <w:sz w:val="20"/>
          <w:szCs w:val="20"/>
        </w:rPr>
        <w:t>and exterior</w:t>
      </w:r>
      <w:r w:rsidRPr="00544E6E">
        <w:rPr>
          <w:spacing w:val="-2"/>
          <w:sz w:val="20"/>
          <w:szCs w:val="20"/>
        </w:rPr>
        <w:t xml:space="preserve"> </w:t>
      </w:r>
      <w:r w:rsidRPr="00544E6E">
        <w:rPr>
          <w:sz w:val="20"/>
          <w:szCs w:val="20"/>
        </w:rPr>
        <w:t>signs.</w:t>
      </w:r>
      <w:r w:rsidRPr="00544E6E">
        <w:rPr>
          <w:spacing w:val="40"/>
          <w:sz w:val="20"/>
          <w:szCs w:val="20"/>
        </w:rPr>
        <w:t xml:space="preserve"> </w:t>
      </w:r>
      <w:r w:rsidRPr="00544E6E">
        <w:rPr>
          <w:sz w:val="20"/>
          <w:szCs w:val="20"/>
        </w:rPr>
        <w:t>Service and</w:t>
      </w:r>
      <w:r w:rsidRPr="00544E6E">
        <w:rPr>
          <w:spacing w:val="-1"/>
          <w:sz w:val="20"/>
          <w:szCs w:val="20"/>
        </w:rPr>
        <w:t xml:space="preserve"> </w:t>
      </w:r>
      <w:r w:rsidRPr="00544E6E">
        <w:rPr>
          <w:sz w:val="20"/>
          <w:szCs w:val="20"/>
        </w:rPr>
        <w:t>maintenance</w:t>
      </w:r>
      <w:r w:rsidRPr="00544E6E">
        <w:rPr>
          <w:spacing w:val="-1"/>
          <w:sz w:val="20"/>
          <w:szCs w:val="20"/>
        </w:rPr>
        <w:t xml:space="preserve"> </w:t>
      </w:r>
      <w:r w:rsidRPr="00544E6E">
        <w:rPr>
          <w:sz w:val="20"/>
          <w:szCs w:val="20"/>
        </w:rPr>
        <w:t>shall</w:t>
      </w:r>
      <w:r w:rsidRPr="00544E6E">
        <w:rPr>
          <w:spacing w:val="-1"/>
          <w:sz w:val="20"/>
          <w:szCs w:val="20"/>
        </w:rPr>
        <w:t xml:space="preserve"> </w:t>
      </w:r>
      <w:r w:rsidRPr="00544E6E">
        <w:rPr>
          <w:sz w:val="20"/>
          <w:szCs w:val="20"/>
        </w:rPr>
        <w:t>include but</w:t>
      </w:r>
      <w:r w:rsidRPr="00544E6E">
        <w:rPr>
          <w:spacing w:val="-2"/>
          <w:sz w:val="20"/>
          <w:szCs w:val="20"/>
        </w:rPr>
        <w:t xml:space="preserve"> </w:t>
      </w:r>
      <w:r w:rsidRPr="00544E6E">
        <w:rPr>
          <w:sz w:val="20"/>
          <w:szCs w:val="20"/>
        </w:rPr>
        <w:t>shall</w:t>
      </w:r>
      <w:r w:rsidRPr="00544E6E">
        <w:rPr>
          <w:spacing w:val="-1"/>
          <w:sz w:val="20"/>
          <w:szCs w:val="20"/>
        </w:rPr>
        <w:t xml:space="preserve"> </w:t>
      </w:r>
      <w:r w:rsidRPr="00544E6E">
        <w:rPr>
          <w:sz w:val="20"/>
          <w:szCs w:val="20"/>
        </w:rPr>
        <w:t>not</w:t>
      </w:r>
      <w:r w:rsidRPr="00544E6E">
        <w:rPr>
          <w:spacing w:val="-2"/>
          <w:sz w:val="20"/>
          <w:szCs w:val="20"/>
        </w:rPr>
        <w:t xml:space="preserve"> </w:t>
      </w:r>
      <w:r w:rsidRPr="00544E6E">
        <w:rPr>
          <w:sz w:val="20"/>
          <w:szCs w:val="20"/>
        </w:rPr>
        <w:t>be</w:t>
      </w:r>
      <w:r w:rsidRPr="00544E6E">
        <w:rPr>
          <w:spacing w:val="-1"/>
          <w:sz w:val="20"/>
          <w:szCs w:val="20"/>
        </w:rPr>
        <w:t xml:space="preserve"> </w:t>
      </w:r>
      <w:r w:rsidRPr="00544E6E">
        <w:rPr>
          <w:sz w:val="20"/>
          <w:szCs w:val="20"/>
        </w:rPr>
        <w:t xml:space="preserve">limited </w:t>
      </w:r>
      <w:proofErr w:type="gramStart"/>
      <w:r w:rsidRPr="00544E6E">
        <w:rPr>
          <w:sz w:val="20"/>
          <w:szCs w:val="20"/>
        </w:rPr>
        <w:t>to</w:t>
      </w:r>
      <w:r w:rsidR="00747297" w:rsidRPr="00544E6E">
        <w:rPr>
          <w:sz w:val="20"/>
          <w:szCs w:val="20"/>
        </w:rPr>
        <w:t>:</w:t>
      </w:r>
      <w:proofErr w:type="gramEnd"/>
      <w:r w:rsidRPr="00544E6E">
        <w:rPr>
          <w:sz w:val="20"/>
          <w:szCs w:val="20"/>
        </w:rPr>
        <w:t xml:space="preserve"> washing and cleaning</w:t>
      </w:r>
      <w:r w:rsidRPr="00544E6E">
        <w:rPr>
          <w:spacing w:val="-4"/>
          <w:sz w:val="20"/>
          <w:szCs w:val="20"/>
        </w:rPr>
        <w:t xml:space="preserve"> </w:t>
      </w:r>
      <w:r w:rsidRPr="00544E6E">
        <w:rPr>
          <w:sz w:val="20"/>
          <w:szCs w:val="20"/>
        </w:rPr>
        <w:t>of</w:t>
      </w:r>
      <w:r w:rsidRPr="00544E6E">
        <w:rPr>
          <w:spacing w:val="-4"/>
          <w:sz w:val="20"/>
          <w:szCs w:val="20"/>
        </w:rPr>
        <w:t xml:space="preserve"> </w:t>
      </w:r>
      <w:r w:rsidRPr="00544E6E">
        <w:rPr>
          <w:sz w:val="20"/>
          <w:szCs w:val="20"/>
        </w:rPr>
        <w:t>all</w:t>
      </w:r>
      <w:r w:rsidRPr="00544E6E">
        <w:rPr>
          <w:spacing w:val="-5"/>
          <w:sz w:val="20"/>
          <w:szCs w:val="20"/>
        </w:rPr>
        <w:t xml:space="preserve"> </w:t>
      </w:r>
      <w:r w:rsidRPr="00544E6E">
        <w:rPr>
          <w:sz w:val="20"/>
          <w:szCs w:val="20"/>
        </w:rPr>
        <w:t>sign</w:t>
      </w:r>
      <w:r w:rsidRPr="00544E6E">
        <w:rPr>
          <w:spacing w:val="-4"/>
          <w:sz w:val="20"/>
          <w:szCs w:val="20"/>
        </w:rPr>
        <w:t xml:space="preserve"> </w:t>
      </w:r>
      <w:r w:rsidRPr="00544E6E">
        <w:rPr>
          <w:sz w:val="20"/>
          <w:szCs w:val="20"/>
        </w:rPr>
        <w:t>surfaces,</w:t>
      </w:r>
      <w:r w:rsidRPr="00544E6E">
        <w:rPr>
          <w:spacing w:val="-5"/>
          <w:sz w:val="20"/>
          <w:szCs w:val="20"/>
        </w:rPr>
        <w:t xml:space="preserve"> </w:t>
      </w:r>
      <w:r w:rsidRPr="00544E6E">
        <w:rPr>
          <w:sz w:val="20"/>
          <w:szCs w:val="20"/>
        </w:rPr>
        <w:t>as</w:t>
      </w:r>
      <w:r w:rsidRPr="00544E6E">
        <w:rPr>
          <w:spacing w:val="-3"/>
          <w:sz w:val="20"/>
          <w:szCs w:val="20"/>
        </w:rPr>
        <w:t xml:space="preserve"> </w:t>
      </w:r>
      <w:r w:rsidRPr="00544E6E">
        <w:rPr>
          <w:sz w:val="20"/>
          <w:szCs w:val="20"/>
        </w:rPr>
        <w:t>needed;</w:t>
      </w:r>
      <w:r w:rsidRPr="00544E6E">
        <w:rPr>
          <w:spacing w:val="-6"/>
          <w:sz w:val="20"/>
          <w:szCs w:val="20"/>
        </w:rPr>
        <w:t xml:space="preserve"> </w:t>
      </w:r>
      <w:r w:rsidRPr="00544E6E">
        <w:rPr>
          <w:sz w:val="20"/>
          <w:szCs w:val="20"/>
        </w:rPr>
        <w:t>repainting</w:t>
      </w:r>
      <w:r w:rsidRPr="00544E6E">
        <w:rPr>
          <w:spacing w:val="-4"/>
          <w:sz w:val="20"/>
          <w:szCs w:val="20"/>
        </w:rPr>
        <w:t xml:space="preserve"> </w:t>
      </w:r>
      <w:r w:rsidRPr="00544E6E">
        <w:rPr>
          <w:sz w:val="20"/>
          <w:szCs w:val="20"/>
        </w:rPr>
        <w:t>the</w:t>
      </w:r>
      <w:r w:rsidRPr="00544E6E">
        <w:rPr>
          <w:spacing w:val="-5"/>
          <w:sz w:val="20"/>
          <w:szCs w:val="20"/>
        </w:rPr>
        <w:t xml:space="preserve"> </w:t>
      </w:r>
      <w:r w:rsidRPr="00544E6E">
        <w:rPr>
          <w:sz w:val="20"/>
          <w:szCs w:val="20"/>
        </w:rPr>
        <w:t>sides</w:t>
      </w:r>
      <w:r w:rsidRPr="00544E6E">
        <w:rPr>
          <w:spacing w:val="-6"/>
          <w:sz w:val="20"/>
          <w:szCs w:val="20"/>
        </w:rPr>
        <w:t xml:space="preserve"> </w:t>
      </w:r>
      <w:r w:rsidRPr="00544E6E">
        <w:rPr>
          <w:sz w:val="20"/>
          <w:szCs w:val="20"/>
        </w:rPr>
        <w:t>of</w:t>
      </w:r>
      <w:r w:rsidRPr="00544E6E">
        <w:rPr>
          <w:spacing w:val="-4"/>
          <w:sz w:val="20"/>
          <w:szCs w:val="20"/>
        </w:rPr>
        <w:t xml:space="preserve"> </w:t>
      </w:r>
      <w:r w:rsidRPr="00544E6E">
        <w:rPr>
          <w:sz w:val="20"/>
          <w:szCs w:val="20"/>
        </w:rPr>
        <w:t>each</w:t>
      </w:r>
      <w:r w:rsidRPr="00544E6E">
        <w:rPr>
          <w:spacing w:val="-4"/>
          <w:sz w:val="20"/>
          <w:szCs w:val="20"/>
        </w:rPr>
        <w:t xml:space="preserve"> </w:t>
      </w:r>
      <w:r w:rsidRPr="00544E6E">
        <w:rPr>
          <w:sz w:val="20"/>
          <w:szCs w:val="20"/>
        </w:rPr>
        <w:t>letter,</w:t>
      </w:r>
      <w:r w:rsidRPr="00544E6E">
        <w:rPr>
          <w:spacing w:val="-6"/>
          <w:sz w:val="20"/>
          <w:szCs w:val="20"/>
        </w:rPr>
        <w:t xml:space="preserve"> </w:t>
      </w:r>
      <w:r w:rsidRPr="00544E6E">
        <w:rPr>
          <w:sz w:val="20"/>
          <w:szCs w:val="20"/>
        </w:rPr>
        <w:t>as</w:t>
      </w:r>
      <w:r w:rsidRPr="00544E6E">
        <w:rPr>
          <w:spacing w:val="-3"/>
          <w:sz w:val="20"/>
          <w:szCs w:val="20"/>
        </w:rPr>
        <w:t xml:space="preserve"> </w:t>
      </w:r>
      <w:r w:rsidRPr="00544E6E">
        <w:rPr>
          <w:sz w:val="20"/>
          <w:szCs w:val="20"/>
        </w:rPr>
        <w:t>required;</w:t>
      </w:r>
      <w:r w:rsidRPr="00544E6E">
        <w:rPr>
          <w:spacing w:val="-4"/>
          <w:sz w:val="20"/>
          <w:szCs w:val="20"/>
        </w:rPr>
        <w:t xml:space="preserve"> </w:t>
      </w:r>
      <w:r w:rsidRPr="00544E6E">
        <w:rPr>
          <w:sz w:val="20"/>
          <w:szCs w:val="20"/>
        </w:rPr>
        <w:t>replacing</w:t>
      </w:r>
      <w:r w:rsidRPr="00544E6E">
        <w:rPr>
          <w:spacing w:val="-4"/>
          <w:sz w:val="20"/>
          <w:szCs w:val="20"/>
        </w:rPr>
        <w:t xml:space="preserve"> </w:t>
      </w:r>
      <w:r w:rsidRPr="00544E6E">
        <w:rPr>
          <w:sz w:val="20"/>
          <w:szCs w:val="20"/>
        </w:rPr>
        <w:t>all</w:t>
      </w:r>
      <w:r w:rsidRPr="00544E6E">
        <w:rPr>
          <w:spacing w:val="-4"/>
          <w:sz w:val="20"/>
          <w:szCs w:val="20"/>
        </w:rPr>
        <w:t xml:space="preserve"> </w:t>
      </w:r>
      <w:r w:rsidRPr="00544E6E">
        <w:rPr>
          <w:sz w:val="20"/>
          <w:szCs w:val="20"/>
        </w:rPr>
        <w:t>electrical</w:t>
      </w:r>
      <w:r w:rsidRPr="00544E6E">
        <w:rPr>
          <w:spacing w:val="-4"/>
          <w:sz w:val="20"/>
          <w:szCs w:val="20"/>
        </w:rPr>
        <w:t xml:space="preserve"> </w:t>
      </w:r>
      <w:r w:rsidRPr="00544E6E">
        <w:rPr>
          <w:sz w:val="20"/>
          <w:szCs w:val="20"/>
        </w:rPr>
        <w:t>and</w:t>
      </w:r>
      <w:r w:rsidRPr="00544E6E">
        <w:rPr>
          <w:spacing w:val="-4"/>
          <w:sz w:val="20"/>
          <w:szCs w:val="20"/>
        </w:rPr>
        <w:t xml:space="preserve"> </w:t>
      </w:r>
      <w:r w:rsidRPr="00544E6E">
        <w:rPr>
          <w:sz w:val="20"/>
          <w:szCs w:val="20"/>
        </w:rPr>
        <w:t>neon</w:t>
      </w:r>
      <w:r w:rsidRPr="00544E6E">
        <w:rPr>
          <w:spacing w:val="-5"/>
          <w:sz w:val="20"/>
          <w:szCs w:val="20"/>
        </w:rPr>
        <w:t xml:space="preserve"> </w:t>
      </w:r>
      <w:r w:rsidRPr="00544E6E">
        <w:rPr>
          <w:sz w:val="20"/>
          <w:szCs w:val="20"/>
        </w:rPr>
        <w:t>components,</w:t>
      </w:r>
      <w:r w:rsidRPr="00544E6E">
        <w:rPr>
          <w:spacing w:val="-4"/>
          <w:sz w:val="20"/>
          <w:szCs w:val="20"/>
        </w:rPr>
        <w:t xml:space="preserve"> </w:t>
      </w:r>
      <w:r w:rsidRPr="00544E6E">
        <w:rPr>
          <w:sz w:val="20"/>
          <w:szCs w:val="20"/>
        </w:rPr>
        <w:t>as required; and repair or replacement of broken or damaged plastic, as required.</w:t>
      </w:r>
      <w:r w:rsidRPr="00544E6E">
        <w:rPr>
          <w:spacing w:val="40"/>
          <w:sz w:val="20"/>
          <w:szCs w:val="20"/>
        </w:rPr>
        <w:t xml:space="preserve"> </w:t>
      </w:r>
      <w:r w:rsidRPr="00544E6E">
        <w:rPr>
          <w:sz w:val="20"/>
          <w:szCs w:val="20"/>
        </w:rPr>
        <w:t>Remove any Government signs, perforated window graphics</w:t>
      </w:r>
      <w:r w:rsidR="00747297" w:rsidRPr="00544E6E">
        <w:rPr>
          <w:sz w:val="20"/>
          <w:szCs w:val="20"/>
        </w:rPr>
        <w:t>,</w:t>
      </w:r>
      <w:r w:rsidRPr="00544E6E">
        <w:rPr>
          <w:sz w:val="20"/>
          <w:szCs w:val="20"/>
        </w:rPr>
        <w:t xml:space="preserve"> and lettering within thirty (30) days after the space is vacated by the Government.</w:t>
      </w:r>
    </w:p>
    <w:p w14:paraId="4381569D" w14:textId="77777777" w:rsidR="00682E8D" w:rsidRPr="00544E6E" w:rsidRDefault="00682E8D" w:rsidP="00E10B38">
      <w:pPr>
        <w:pStyle w:val="ListParagraph"/>
        <w:tabs>
          <w:tab w:val="left" w:pos="120"/>
          <w:tab w:val="left" w:pos="385"/>
        </w:tabs>
        <w:ind w:left="120" w:right="115"/>
        <w:jc w:val="both"/>
        <w:rPr>
          <w:sz w:val="20"/>
          <w:szCs w:val="20"/>
        </w:rPr>
      </w:pPr>
    </w:p>
    <w:p w14:paraId="72E469F6" w14:textId="7277AA7E" w:rsidR="005B4E18" w:rsidRPr="00544E6E" w:rsidRDefault="00284513" w:rsidP="00E10B38">
      <w:pPr>
        <w:pStyle w:val="ListParagraph"/>
        <w:tabs>
          <w:tab w:val="left" w:pos="120"/>
          <w:tab w:val="left" w:pos="385"/>
        </w:tabs>
        <w:ind w:left="120" w:right="115"/>
        <w:jc w:val="both"/>
        <w:rPr>
          <w:sz w:val="20"/>
          <w:szCs w:val="20"/>
        </w:rPr>
      </w:pPr>
      <w:r w:rsidRPr="00544E6E">
        <w:rPr>
          <w:sz w:val="20"/>
          <w:szCs w:val="20"/>
          <w:highlight w:val="yellow"/>
        </w:rPr>
        <w:t xml:space="preserve">K. </w:t>
      </w:r>
      <w:r w:rsidR="000C68C2" w:rsidRPr="00544E6E">
        <w:rPr>
          <w:sz w:val="20"/>
          <w:szCs w:val="20"/>
          <w:highlight w:val="yellow"/>
        </w:rPr>
        <w:t xml:space="preserve">Lessor shall provide snow removal services for the Government on all days for which this Lease has designated normal hours.  Lessor shall clear parking lots if the accumulation of snow exceeds </w:t>
      </w:r>
      <w:r w:rsidR="00747297" w:rsidRPr="00544E6E">
        <w:rPr>
          <w:sz w:val="20"/>
          <w:szCs w:val="20"/>
          <w:highlight w:val="yellow"/>
        </w:rPr>
        <w:t>two (</w:t>
      </w:r>
      <w:r w:rsidR="000C68C2" w:rsidRPr="00544E6E">
        <w:rPr>
          <w:sz w:val="20"/>
          <w:szCs w:val="20"/>
          <w:highlight w:val="yellow"/>
        </w:rPr>
        <w:t>2</w:t>
      </w:r>
      <w:r w:rsidR="00747297" w:rsidRPr="00544E6E">
        <w:rPr>
          <w:sz w:val="20"/>
          <w:szCs w:val="20"/>
          <w:highlight w:val="yellow"/>
        </w:rPr>
        <w:t>)</w:t>
      </w:r>
      <w:r w:rsidR="000C68C2" w:rsidRPr="00544E6E">
        <w:rPr>
          <w:sz w:val="20"/>
          <w:szCs w:val="20"/>
          <w:highlight w:val="yellow"/>
        </w:rPr>
        <w:t xml:space="preserve"> inches. Lessor shall clear sidewalks, walkways, and other entrances before accumulation exceeds 1.5 inches. The snow removal shall take place no later than 5:00 A.M., without exception.  Should accumulation continue throughout the day, the Lessor shall provide such additional snow removal services to prevent accumulation greater than the maximum specified in this </w:t>
      </w:r>
      <w:r w:rsidR="00747297" w:rsidRPr="00544E6E">
        <w:rPr>
          <w:sz w:val="20"/>
          <w:szCs w:val="20"/>
          <w:highlight w:val="yellow"/>
        </w:rPr>
        <w:t>sub</w:t>
      </w:r>
      <w:r w:rsidR="000C68C2" w:rsidRPr="00544E6E">
        <w:rPr>
          <w:sz w:val="20"/>
          <w:szCs w:val="20"/>
          <w:highlight w:val="yellow"/>
        </w:rPr>
        <w:t>paragraph</w:t>
      </w:r>
      <w:r w:rsidR="00747297" w:rsidRPr="00544E6E">
        <w:rPr>
          <w:sz w:val="20"/>
          <w:szCs w:val="20"/>
          <w:highlight w:val="yellow"/>
        </w:rPr>
        <w:t xml:space="preserve"> K</w:t>
      </w:r>
      <w:r w:rsidR="000C68C2" w:rsidRPr="00544E6E">
        <w:rPr>
          <w:sz w:val="20"/>
          <w:szCs w:val="20"/>
          <w:highlight w:val="yellow"/>
        </w:rPr>
        <w:t>. In addition</w:t>
      </w:r>
      <w:r w:rsidR="000C68C2" w:rsidRPr="00544E6E">
        <w:rPr>
          <w:spacing w:val="-1"/>
          <w:sz w:val="20"/>
          <w:szCs w:val="20"/>
          <w:highlight w:val="yellow"/>
        </w:rPr>
        <w:t xml:space="preserve"> </w:t>
      </w:r>
      <w:r w:rsidR="000C68C2" w:rsidRPr="00544E6E">
        <w:rPr>
          <w:sz w:val="20"/>
          <w:szCs w:val="20"/>
          <w:highlight w:val="yellow"/>
        </w:rPr>
        <w:t>to</w:t>
      </w:r>
      <w:r w:rsidR="000C68C2" w:rsidRPr="00544E6E">
        <w:rPr>
          <w:spacing w:val="-1"/>
          <w:sz w:val="20"/>
          <w:szCs w:val="20"/>
          <w:highlight w:val="yellow"/>
        </w:rPr>
        <w:t xml:space="preserve"> </w:t>
      </w:r>
      <w:r w:rsidR="000C68C2" w:rsidRPr="00544E6E">
        <w:rPr>
          <w:sz w:val="20"/>
          <w:szCs w:val="20"/>
          <w:highlight w:val="yellow"/>
        </w:rPr>
        <w:t>snow</w:t>
      </w:r>
      <w:r w:rsidR="000C68C2" w:rsidRPr="00544E6E">
        <w:rPr>
          <w:spacing w:val="-2"/>
          <w:sz w:val="20"/>
          <w:szCs w:val="20"/>
          <w:highlight w:val="yellow"/>
        </w:rPr>
        <w:t xml:space="preserve"> </w:t>
      </w:r>
      <w:r w:rsidR="000C68C2" w:rsidRPr="00544E6E">
        <w:rPr>
          <w:sz w:val="20"/>
          <w:szCs w:val="20"/>
          <w:highlight w:val="yellow"/>
        </w:rPr>
        <w:t>removal, the</w:t>
      </w:r>
      <w:r w:rsidR="000C68C2" w:rsidRPr="00544E6E">
        <w:rPr>
          <w:spacing w:val="-1"/>
          <w:sz w:val="20"/>
          <w:szCs w:val="20"/>
          <w:highlight w:val="yellow"/>
        </w:rPr>
        <w:t xml:space="preserve"> </w:t>
      </w:r>
      <w:r w:rsidR="000C68C2" w:rsidRPr="00544E6E">
        <w:rPr>
          <w:sz w:val="20"/>
          <w:szCs w:val="20"/>
          <w:highlight w:val="yellow"/>
        </w:rPr>
        <w:t>Lessor</w:t>
      </w:r>
      <w:r w:rsidR="000C68C2" w:rsidRPr="00544E6E">
        <w:rPr>
          <w:spacing w:val="-2"/>
          <w:sz w:val="20"/>
          <w:szCs w:val="20"/>
          <w:highlight w:val="yellow"/>
        </w:rPr>
        <w:t xml:space="preserve"> </w:t>
      </w:r>
      <w:r w:rsidR="000C68C2" w:rsidRPr="00544E6E">
        <w:rPr>
          <w:sz w:val="20"/>
          <w:szCs w:val="20"/>
          <w:highlight w:val="yellow"/>
        </w:rPr>
        <w:t>shall</w:t>
      </w:r>
      <w:r w:rsidR="000C68C2" w:rsidRPr="00544E6E">
        <w:rPr>
          <w:spacing w:val="-1"/>
          <w:sz w:val="20"/>
          <w:szCs w:val="20"/>
          <w:highlight w:val="yellow"/>
        </w:rPr>
        <w:t xml:space="preserve"> </w:t>
      </w:r>
      <w:r w:rsidR="000C68C2" w:rsidRPr="00544E6E">
        <w:rPr>
          <w:sz w:val="20"/>
          <w:szCs w:val="20"/>
          <w:highlight w:val="yellow"/>
        </w:rPr>
        <w:t>keep the walkways, sidewalks,</w:t>
      </w:r>
      <w:r w:rsidR="000C68C2" w:rsidRPr="00544E6E">
        <w:rPr>
          <w:spacing w:val="-2"/>
          <w:sz w:val="20"/>
          <w:szCs w:val="20"/>
          <w:highlight w:val="yellow"/>
        </w:rPr>
        <w:t xml:space="preserve"> </w:t>
      </w:r>
      <w:r w:rsidR="000C68C2" w:rsidRPr="00544E6E">
        <w:rPr>
          <w:sz w:val="20"/>
          <w:szCs w:val="20"/>
          <w:highlight w:val="yellow"/>
        </w:rPr>
        <w:t>and</w:t>
      </w:r>
      <w:r w:rsidR="000C68C2" w:rsidRPr="00544E6E">
        <w:rPr>
          <w:spacing w:val="-1"/>
          <w:sz w:val="20"/>
          <w:szCs w:val="20"/>
          <w:highlight w:val="yellow"/>
        </w:rPr>
        <w:t xml:space="preserve"> </w:t>
      </w:r>
      <w:r w:rsidR="000C68C2" w:rsidRPr="00544E6E">
        <w:rPr>
          <w:sz w:val="20"/>
          <w:szCs w:val="20"/>
          <w:highlight w:val="yellow"/>
        </w:rPr>
        <w:t>parking</w:t>
      </w:r>
      <w:r w:rsidR="000C68C2" w:rsidRPr="00544E6E">
        <w:rPr>
          <w:spacing w:val="-1"/>
          <w:sz w:val="20"/>
          <w:szCs w:val="20"/>
          <w:highlight w:val="yellow"/>
        </w:rPr>
        <w:t xml:space="preserve"> </w:t>
      </w:r>
      <w:r w:rsidR="000C68C2" w:rsidRPr="00544E6E">
        <w:rPr>
          <w:sz w:val="20"/>
          <w:szCs w:val="20"/>
          <w:highlight w:val="yellow"/>
        </w:rPr>
        <w:t>lots free</w:t>
      </w:r>
      <w:r w:rsidR="000C68C2" w:rsidRPr="00544E6E">
        <w:rPr>
          <w:spacing w:val="-2"/>
          <w:sz w:val="20"/>
          <w:szCs w:val="20"/>
          <w:highlight w:val="yellow"/>
        </w:rPr>
        <w:t xml:space="preserve"> </w:t>
      </w:r>
      <w:r w:rsidR="000C68C2" w:rsidRPr="00544E6E">
        <w:rPr>
          <w:sz w:val="20"/>
          <w:szCs w:val="20"/>
          <w:highlight w:val="yellow"/>
        </w:rPr>
        <w:t>of ice</w:t>
      </w:r>
      <w:r w:rsidR="000C68C2" w:rsidRPr="00544E6E">
        <w:rPr>
          <w:spacing w:val="-1"/>
          <w:sz w:val="20"/>
          <w:szCs w:val="20"/>
          <w:highlight w:val="yellow"/>
        </w:rPr>
        <w:t xml:space="preserve"> </w:t>
      </w:r>
      <w:r w:rsidR="000C68C2" w:rsidRPr="00544E6E">
        <w:rPr>
          <w:sz w:val="20"/>
          <w:szCs w:val="20"/>
          <w:highlight w:val="yellow"/>
        </w:rPr>
        <w:t>during</w:t>
      </w:r>
      <w:r w:rsidR="000C68C2" w:rsidRPr="00544E6E">
        <w:rPr>
          <w:spacing w:val="-1"/>
          <w:sz w:val="20"/>
          <w:szCs w:val="20"/>
          <w:highlight w:val="yellow"/>
        </w:rPr>
        <w:t xml:space="preserve"> </w:t>
      </w:r>
      <w:r w:rsidR="000C68C2" w:rsidRPr="00544E6E">
        <w:rPr>
          <w:sz w:val="20"/>
          <w:szCs w:val="20"/>
          <w:highlight w:val="yellow"/>
        </w:rPr>
        <w:t>normal</w:t>
      </w:r>
      <w:r w:rsidR="000C68C2" w:rsidRPr="00544E6E">
        <w:rPr>
          <w:spacing w:val="-1"/>
          <w:sz w:val="20"/>
          <w:szCs w:val="20"/>
          <w:highlight w:val="yellow"/>
        </w:rPr>
        <w:t xml:space="preserve"> </w:t>
      </w:r>
      <w:r w:rsidR="000C68C2" w:rsidRPr="00544E6E">
        <w:rPr>
          <w:sz w:val="20"/>
          <w:szCs w:val="20"/>
          <w:highlight w:val="yellow"/>
        </w:rPr>
        <w:t>business hours. The Lessor shall remove excess buildup of sand and/or ice melt to minimizes slipping hazards. If the Building entrance(s) has a northern exposure, then Lessor shall take additional measures (e.g. more frequent snow removal or application of ice-melting agents, warning signs, etc.) to protect the safety of pedestrians.</w:t>
      </w:r>
    </w:p>
    <w:p w14:paraId="3FC1EB92" w14:textId="77777777" w:rsidR="005B4E18" w:rsidRPr="00544E6E" w:rsidRDefault="005B4E18" w:rsidP="00E10B38">
      <w:pPr>
        <w:pStyle w:val="BodyText"/>
        <w:rPr>
          <w:sz w:val="20"/>
          <w:szCs w:val="20"/>
        </w:rPr>
      </w:pPr>
    </w:p>
    <w:p w14:paraId="0D770B7F" w14:textId="42760B4A" w:rsidR="005B4E18" w:rsidRPr="00544E6E" w:rsidRDefault="00284513" w:rsidP="00E10B38">
      <w:pPr>
        <w:pStyle w:val="ListParagraph"/>
        <w:tabs>
          <w:tab w:val="left" w:pos="379"/>
        </w:tabs>
        <w:ind w:left="119" w:right="114"/>
        <w:jc w:val="both"/>
        <w:rPr>
          <w:sz w:val="20"/>
          <w:szCs w:val="20"/>
        </w:rPr>
      </w:pPr>
      <w:r w:rsidRPr="00544E6E">
        <w:rPr>
          <w:sz w:val="20"/>
          <w:szCs w:val="20"/>
        </w:rPr>
        <w:t>L. Lawn care as required.</w:t>
      </w:r>
      <w:r w:rsidRPr="00544E6E">
        <w:rPr>
          <w:spacing w:val="40"/>
          <w:sz w:val="20"/>
          <w:szCs w:val="20"/>
        </w:rPr>
        <w:t xml:space="preserve"> </w:t>
      </w:r>
      <w:r w:rsidRPr="00544E6E">
        <w:rPr>
          <w:sz w:val="20"/>
          <w:szCs w:val="20"/>
        </w:rPr>
        <w:t xml:space="preserve">Landscape maintenance shall be performed during the growing season at not less than a weekly </w:t>
      </w:r>
      <w:r w:rsidRPr="00544E6E">
        <w:rPr>
          <w:sz w:val="20"/>
          <w:szCs w:val="20"/>
        </w:rPr>
        <w:lastRenderedPageBreak/>
        <w:t>cycle and shall consist of watering, weeding, mowing, and policing the area to keep it free of debris.</w:t>
      </w:r>
      <w:r w:rsidRPr="00544E6E">
        <w:rPr>
          <w:spacing w:val="40"/>
          <w:sz w:val="20"/>
          <w:szCs w:val="20"/>
        </w:rPr>
        <w:t xml:space="preserve"> </w:t>
      </w:r>
      <w:r w:rsidRPr="00544E6E">
        <w:rPr>
          <w:sz w:val="20"/>
          <w:szCs w:val="20"/>
        </w:rPr>
        <w:t>Pruning and fertilization shall be done on an as-needed basis.</w:t>
      </w:r>
      <w:r w:rsidRPr="00544E6E">
        <w:rPr>
          <w:spacing w:val="40"/>
          <w:sz w:val="20"/>
          <w:szCs w:val="20"/>
        </w:rPr>
        <w:t xml:space="preserve"> </w:t>
      </w:r>
      <w:r w:rsidRPr="00544E6E">
        <w:rPr>
          <w:sz w:val="20"/>
          <w:szCs w:val="20"/>
        </w:rPr>
        <w:t>In addition, dead, dying, or damaged plants shall be replaced promptly.</w:t>
      </w:r>
    </w:p>
    <w:p w14:paraId="2B00B73E" w14:textId="77777777" w:rsidR="005B4E18" w:rsidRPr="00544E6E" w:rsidRDefault="005B4E18" w:rsidP="00E10B38">
      <w:pPr>
        <w:pStyle w:val="BodyText"/>
        <w:rPr>
          <w:sz w:val="20"/>
          <w:szCs w:val="20"/>
        </w:rPr>
      </w:pPr>
    </w:p>
    <w:p w14:paraId="55829087" w14:textId="545B063E" w:rsidR="005B4E18" w:rsidRPr="00544E6E" w:rsidRDefault="00284513" w:rsidP="00E10B38">
      <w:pPr>
        <w:pStyle w:val="ListParagraph"/>
        <w:tabs>
          <w:tab w:val="left" w:pos="449"/>
        </w:tabs>
        <w:spacing w:line="232" w:lineRule="auto"/>
        <w:ind w:left="120" w:right="115"/>
        <w:jc w:val="both"/>
        <w:rPr>
          <w:b/>
          <w:sz w:val="20"/>
          <w:szCs w:val="20"/>
        </w:rPr>
      </w:pPr>
      <w:r w:rsidRPr="00544E6E">
        <w:rPr>
          <w:sz w:val="20"/>
          <w:szCs w:val="20"/>
        </w:rPr>
        <w:t xml:space="preserve">M. Provide janitorial services and supplies as more particularly described in Exhibit D, Janitorial Specifications, attached hereto and made a part hereof. </w:t>
      </w:r>
      <w:r w:rsidRPr="00544E6E">
        <w:rPr>
          <w:b/>
          <w:color w:val="FF0000"/>
          <w:sz w:val="20"/>
          <w:szCs w:val="20"/>
        </w:rPr>
        <w:t>(</w:t>
      </w:r>
      <w:r w:rsidR="000C68C2" w:rsidRPr="00544E6E">
        <w:rPr>
          <w:b/>
          <w:color w:val="FF0000"/>
          <w:sz w:val="20"/>
          <w:szCs w:val="20"/>
        </w:rPr>
        <w:t>N</w:t>
      </w:r>
      <w:r w:rsidRPr="00544E6E">
        <w:rPr>
          <w:b/>
          <w:color w:val="FF0000"/>
          <w:sz w:val="20"/>
          <w:szCs w:val="20"/>
        </w:rPr>
        <w:t xml:space="preserve">ote: </w:t>
      </w:r>
      <w:r w:rsidR="000C68C2" w:rsidRPr="00544E6E">
        <w:rPr>
          <w:b/>
          <w:color w:val="FF0000"/>
          <w:sz w:val="20"/>
          <w:szCs w:val="20"/>
        </w:rPr>
        <w:t>Delete</w:t>
      </w:r>
      <w:r w:rsidRPr="00544E6E">
        <w:rPr>
          <w:b/>
          <w:color w:val="FF0000"/>
          <w:sz w:val="20"/>
          <w:szCs w:val="20"/>
        </w:rPr>
        <w:t xml:space="preserve"> if not applicable</w:t>
      </w:r>
      <w:r w:rsidR="00544E6E">
        <w:rPr>
          <w:b/>
          <w:color w:val="FF0000"/>
          <w:sz w:val="20"/>
          <w:szCs w:val="20"/>
        </w:rPr>
        <w:t>/spell out Government responsibilities</w:t>
      </w:r>
      <w:r w:rsidRPr="00544E6E">
        <w:rPr>
          <w:b/>
          <w:color w:val="FF0000"/>
          <w:sz w:val="20"/>
          <w:szCs w:val="20"/>
        </w:rPr>
        <w:t>)</w:t>
      </w:r>
    </w:p>
    <w:p w14:paraId="0CEF5E11" w14:textId="77777777" w:rsidR="005B4E18" w:rsidRPr="00544E6E" w:rsidRDefault="005B4E18" w:rsidP="00E10B38">
      <w:pPr>
        <w:pStyle w:val="BodyText"/>
        <w:rPr>
          <w:b/>
          <w:sz w:val="20"/>
          <w:szCs w:val="20"/>
        </w:rPr>
      </w:pPr>
    </w:p>
    <w:p w14:paraId="55F86F8B" w14:textId="77777777" w:rsidR="005B4E18" w:rsidRPr="00544E6E" w:rsidRDefault="00C85367" w:rsidP="00D801FF">
      <w:pPr>
        <w:pStyle w:val="Heading2"/>
        <w:numPr>
          <w:ilvl w:val="1"/>
          <w:numId w:val="16"/>
        </w:numPr>
        <w:tabs>
          <w:tab w:val="left" w:pos="838"/>
        </w:tabs>
        <w:ind w:left="838" w:hanging="718"/>
        <w:jc w:val="both"/>
        <w:rPr>
          <w:sz w:val="20"/>
          <w:szCs w:val="20"/>
        </w:rPr>
      </w:pPr>
      <w:bookmarkStart w:id="11" w:name="_TOC_250050"/>
      <w:r w:rsidRPr="00544E6E">
        <w:rPr>
          <w:sz w:val="20"/>
          <w:szCs w:val="20"/>
        </w:rPr>
        <w:t>TERMINATION</w:t>
      </w:r>
      <w:r w:rsidRPr="00544E6E">
        <w:rPr>
          <w:spacing w:val="-6"/>
          <w:sz w:val="20"/>
          <w:szCs w:val="20"/>
        </w:rPr>
        <w:t xml:space="preserve"> </w:t>
      </w:r>
      <w:bookmarkEnd w:id="11"/>
      <w:r w:rsidRPr="00544E6E">
        <w:rPr>
          <w:spacing w:val="-2"/>
          <w:sz w:val="20"/>
          <w:szCs w:val="20"/>
        </w:rPr>
        <w:t>RIGHTS</w:t>
      </w:r>
    </w:p>
    <w:p w14:paraId="36DBF845" w14:textId="77777777" w:rsidR="005B4E18" w:rsidRPr="00544E6E" w:rsidRDefault="005B4E18" w:rsidP="00E10B38">
      <w:pPr>
        <w:pStyle w:val="BodyText"/>
        <w:rPr>
          <w:b/>
          <w:sz w:val="20"/>
          <w:szCs w:val="20"/>
        </w:rPr>
      </w:pPr>
    </w:p>
    <w:p w14:paraId="5DF07749" w14:textId="62FAA2B1" w:rsidR="003622D9" w:rsidRPr="003622D9" w:rsidRDefault="003622D9" w:rsidP="00E10B38">
      <w:pPr>
        <w:pStyle w:val="BodyText"/>
        <w:spacing w:line="242" w:lineRule="auto"/>
        <w:ind w:left="119" w:right="115"/>
        <w:jc w:val="both"/>
        <w:rPr>
          <w:sz w:val="20"/>
          <w:szCs w:val="20"/>
        </w:rPr>
      </w:pPr>
      <w:r w:rsidRPr="003622D9">
        <w:rPr>
          <w:sz w:val="20"/>
          <w:szCs w:val="20"/>
        </w:rPr>
        <w:t xml:space="preserve">The Government may terminate this Lease, in whole or in parts, at any time effective after </w:t>
      </w:r>
      <w:r w:rsidRPr="003622D9">
        <w:rPr>
          <w:b/>
          <w:color w:val="FF0000"/>
          <w:sz w:val="20"/>
          <w:szCs w:val="20"/>
        </w:rPr>
        <w:t>[Insert Day, Month, Year]</w:t>
      </w:r>
      <w:r w:rsidRPr="003622D9">
        <w:rPr>
          <w:sz w:val="20"/>
          <w:szCs w:val="20"/>
        </w:rPr>
        <w:t xml:space="preserve">, by providing not less than ninety (90) days’ </w:t>
      </w:r>
      <w:r w:rsidRPr="003622D9">
        <w:rPr>
          <w:b/>
          <w:color w:val="FF0000"/>
          <w:sz w:val="20"/>
          <w:szCs w:val="20"/>
        </w:rPr>
        <w:t xml:space="preserve">(note: a period of less than 90 days may be negotiated) </w:t>
      </w:r>
      <w:r w:rsidRPr="003622D9">
        <w:rPr>
          <w:sz w:val="20"/>
          <w:szCs w:val="20"/>
        </w:rPr>
        <w:t>prior written notice to the Lessor.  The effective date of the termination shall be the day following the expiration of the required notice period or the termination date set forth in the notice, whichever is later.  If the Lease is terminated in whole, no rental shall accrue after the effective date of termination.  If the Lease is terminated in part, the rental due after the effective date of termination shall be adjusted and a Supplemental Agreement executed.</w:t>
      </w:r>
    </w:p>
    <w:p w14:paraId="6C858DF8" w14:textId="77777777" w:rsidR="005B4E18" w:rsidRPr="00544E6E" w:rsidRDefault="005B4E18" w:rsidP="00E10B38">
      <w:pPr>
        <w:pStyle w:val="BodyText"/>
        <w:rPr>
          <w:sz w:val="20"/>
          <w:szCs w:val="20"/>
        </w:rPr>
      </w:pPr>
    </w:p>
    <w:p w14:paraId="5AA46624" w14:textId="6B91C672" w:rsidR="005B4E18" w:rsidRPr="00544E6E" w:rsidRDefault="00C85367" w:rsidP="00D801FF">
      <w:pPr>
        <w:pStyle w:val="Heading2"/>
        <w:numPr>
          <w:ilvl w:val="1"/>
          <w:numId w:val="16"/>
        </w:numPr>
        <w:tabs>
          <w:tab w:val="left" w:pos="839"/>
        </w:tabs>
        <w:ind w:left="839" w:hanging="719"/>
        <w:rPr>
          <w:sz w:val="20"/>
          <w:szCs w:val="20"/>
        </w:rPr>
      </w:pPr>
      <w:bookmarkStart w:id="12" w:name="_TOC_250049"/>
      <w:r w:rsidRPr="00544E6E">
        <w:rPr>
          <w:sz w:val="20"/>
          <w:szCs w:val="20"/>
        </w:rPr>
        <w:t>RENEWAL</w:t>
      </w:r>
      <w:r w:rsidRPr="00544E6E">
        <w:rPr>
          <w:spacing w:val="-9"/>
          <w:sz w:val="20"/>
          <w:szCs w:val="20"/>
        </w:rPr>
        <w:t xml:space="preserve"> </w:t>
      </w:r>
      <w:bookmarkEnd w:id="12"/>
      <w:r w:rsidRPr="00544E6E">
        <w:rPr>
          <w:spacing w:val="-2"/>
          <w:sz w:val="20"/>
          <w:szCs w:val="20"/>
        </w:rPr>
        <w:t>RIGHTS</w:t>
      </w:r>
      <w:r w:rsidR="00814A19" w:rsidRPr="00544E6E">
        <w:rPr>
          <w:spacing w:val="-2"/>
          <w:sz w:val="20"/>
          <w:szCs w:val="20"/>
        </w:rPr>
        <w:t xml:space="preserve"> </w:t>
      </w:r>
      <w:r w:rsidR="00814A19" w:rsidRPr="00544E6E">
        <w:rPr>
          <w:color w:val="FF0000"/>
          <w:spacing w:val="-2"/>
          <w:sz w:val="20"/>
          <w:szCs w:val="20"/>
        </w:rPr>
        <w:t xml:space="preserve">(Note: </w:t>
      </w:r>
      <w:r w:rsidR="00CF5485" w:rsidRPr="00544E6E">
        <w:rPr>
          <w:color w:val="FF0000"/>
          <w:spacing w:val="-2"/>
          <w:sz w:val="20"/>
          <w:szCs w:val="20"/>
        </w:rPr>
        <w:t>Delete if Lease will not include renewal rights.</w:t>
      </w:r>
      <w:r w:rsidR="00814A19" w:rsidRPr="00544E6E">
        <w:rPr>
          <w:color w:val="FF0000"/>
          <w:spacing w:val="-2"/>
          <w:sz w:val="20"/>
          <w:szCs w:val="20"/>
        </w:rPr>
        <w:t>)</w:t>
      </w:r>
    </w:p>
    <w:p w14:paraId="32134EC3" w14:textId="77777777" w:rsidR="00E10B38" w:rsidRPr="00544E6E" w:rsidRDefault="00E10B38" w:rsidP="00E10B38">
      <w:pPr>
        <w:pStyle w:val="Heading2"/>
        <w:tabs>
          <w:tab w:val="left" w:pos="839"/>
        </w:tabs>
        <w:ind w:left="839" w:firstLine="0"/>
        <w:rPr>
          <w:sz w:val="20"/>
          <w:szCs w:val="20"/>
        </w:rPr>
      </w:pPr>
    </w:p>
    <w:p w14:paraId="6FEF6770" w14:textId="0B53B226" w:rsidR="005B4E18" w:rsidRPr="00544E6E" w:rsidRDefault="00E10B38" w:rsidP="00E10B38">
      <w:pPr>
        <w:pStyle w:val="ListParagraph"/>
        <w:tabs>
          <w:tab w:val="left" w:pos="355"/>
        </w:tabs>
        <w:ind w:left="120" w:right="114"/>
        <w:jc w:val="both"/>
        <w:rPr>
          <w:sz w:val="20"/>
          <w:szCs w:val="20"/>
        </w:rPr>
      </w:pPr>
      <w:r w:rsidRPr="00544E6E">
        <w:rPr>
          <w:sz w:val="20"/>
          <w:szCs w:val="20"/>
        </w:rPr>
        <w:t xml:space="preserve">A. This Lease may be renewed at the option of the Government for </w:t>
      </w:r>
      <w:r w:rsidRPr="00544E6E">
        <w:rPr>
          <w:b/>
          <w:color w:val="FF0000"/>
          <w:sz w:val="20"/>
          <w:szCs w:val="20"/>
        </w:rPr>
        <w:t xml:space="preserve">[Insert Number] </w:t>
      </w:r>
      <w:r w:rsidRPr="00544E6E">
        <w:rPr>
          <w:sz w:val="20"/>
          <w:szCs w:val="20"/>
        </w:rPr>
        <w:t>additional one-year terms, and the Government shall</w:t>
      </w:r>
      <w:r w:rsidRPr="00544E6E">
        <w:rPr>
          <w:spacing w:val="-6"/>
          <w:sz w:val="20"/>
          <w:szCs w:val="20"/>
        </w:rPr>
        <w:t xml:space="preserve"> </w:t>
      </w:r>
      <w:r w:rsidRPr="00544E6E">
        <w:rPr>
          <w:sz w:val="20"/>
          <w:szCs w:val="20"/>
        </w:rPr>
        <w:t>pay</w:t>
      </w:r>
      <w:r w:rsidRPr="00544E6E">
        <w:rPr>
          <w:spacing w:val="-6"/>
          <w:sz w:val="20"/>
          <w:szCs w:val="20"/>
        </w:rPr>
        <w:t xml:space="preserve"> </w:t>
      </w:r>
      <w:r w:rsidRPr="00544E6E">
        <w:rPr>
          <w:sz w:val="20"/>
          <w:szCs w:val="20"/>
        </w:rPr>
        <w:t>the</w:t>
      </w:r>
      <w:r w:rsidRPr="00544E6E">
        <w:rPr>
          <w:spacing w:val="-4"/>
          <w:sz w:val="20"/>
          <w:szCs w:val="20"/>
        </w:rPr>
        <w:t xml:space="preserve"> </w:t>
      </w:r>
      <w:r w:rsidRPr="00544E6E">
        <w:rPr>
          <w:sz w:val="20"/>
          <w:szCs w:val="20"/>
        </w:rPr>
        <w:t>Lessor</w:t>
      </w:r>
      <w:r w:rsidRPr="00544E6E">
        <w:rPr>
          <w:spacing w:val="-7"/>
          <w:sz w:val="20"/>
          <w:szCs w:val="20"/>
        </w:rPr>
        <w:t xml:space="preserve"> </w:t>
      </w:r>
      <w:r w:rsidRPr="00544E6E">
        <w:rPr>
          <w:sz w:val="20"/>
          <w:szCs w:val="20"/>
        </w:rPr>
        <w:t>annual</w:t>
      </w:r>
      <w:r w:rsidRPr="00544E6E">
        <w:rPr>
          <w:spacing w:val="-6"/>
          <w:sz w:val="20"/>
          <w:szCs w:val="20"/>
        </w:rPr>
        <w:t xml:space="preserve"> </w:t>
      </w:r>
      <w:r w:rsidRPr="00544E6E">
        <w:rPr>
          <w:sz w:val="20"/>
          <w:szCs w:val="20"/>
        </w:rPr>
        <w:t>rental</w:t>
      </w:r>
      <w:r w:rsidRPr="00544E6E">
        <w:rPr>
          <w:spacing w:val="-6"/>
          <w:sz w:val="20"/>
          <w:szCs w:val="20"/>
        </w:rPr>
        <w:t xml:space="preserve"> </w:t>
      </w:r>
      <w:r w:rsidRPr="00544E6E">
        <w:rPr>
          <w:sz w:val="20"/>
          <w:szCs w:val="20"/>
        </w:rPr>
        <w:t>of</w:t>
      </w:r>
      <w:r w:rsidRPr="00544E6E">
        <w:rPr>
          <w:spacing w:val="-6"/>
          <w:sz w:val="20"/>
          <w:szCs w:val="20"/>
        </w:rPr>
        <w:t xml:space="preserve"> </w:t>
      </w:r>
      <w:r w:rsidRPr="00544E6E">
        <w:rPr>
          <w:sz w:val="20"/>
          <w:szCs w:val="20"/>
        </w:rPr>
        <w:t>$</w:t>
      </w:r>
      <w:r w:rsidRPr="00544E6E">
        <w:rPr>
          <w:b/>
          <w:color w:val="FF0000"/>
          <w:sz w:val="20"/>
          <w:szCs w:val="20"/>
        </w:rPr>
        <w:t>[Insert</w:t>
      </w:r>
      <w:r w:rsidRPr="00544E6E">
        <w:rPr>
          <w:b/>
          <w:color w:val="FF0000"/>
          <w:spacing w:val="-5"/>
          <w:sz w:val="20"/>
          <w:szCs w:val="20"/>
        </w:rPr>
        <w:t xml:space="preserve"> </w:t>
      </w:r>
      <w:r w:rsidRPr="00544E6E">
        <w:rPr>
          <w:b/>
          <w:color w:val="FF0000"/>
          <w:sz w:val="20"/>
          <w:szCs w:val="20"/>
        </w:rPr>
        <w:t>Amount]</w:t>
      </w:r>
      <w:r w:rsidRPr="00544E6E">
        <w:rPr>
          <w:b/>
          <w:color w:val="FF0000"/>
          <w:spacing w:val="-4"/>
          <w:sz w:val="20"/>
          <w:szCs w:val="20"/>
        </w:rPr>
        <w:t xml:space="preserve"> </w:t>
      </w:r>
      <w:r w:rsidRPr="00544E6E">
        <w:rPr>
          <w:b/>
          <w:color w:val="FF0000"/>
          <w:sz w:val="20"/>
          <w:szCs w:val="20"/>
        </w:rPr>
        <w:t>(</w:t>
      </w:r>
      <w:r w:rsidR="00814A19" w:rsidRPr="00544E6E">
        <w:rPr>
          <w:b/>
          <w:color w:val="FF0000"/>
          <w:sz w:val="20"/>
          <w:szCs w:val="20"/>
        </w:rPr>
        <w:t>N</w:t>
      </w:r>
      <w:r w:rsidRPr="00544E6E">
        <w:rPr>
          <w:b/>
          <w:color w:val="FF0000"/>
          <w:sz w:val="20"/>
          <w:szCs w:val="20"/>
        </w:rPr>
        <w:t>ote:</w:t>
      </w:r>
      <w:r w:rsidRPr="00544E6E">
        <w:rPr>
          <w:b/>
          <w:color w:val="FF0000"/>
          <w:spacing w:val="-7"/>
          <w:sz w:val="20"/>
          <w:szCs w:val="20"/>
        </w:rPr>
        <w:t xml:space="preserve"> </w:t>
      </w:r>
      <w:r w:rsidR="00814A19" w:rsidRPr="00544E6E">
        <w:rPr>
          <w:b/>
          <w:color w:val="FF0000"/>
          <w:sz w:val="20"/>
          <w:szCs w:val="20"/>
        </w:rPr>
        <w:t>A</w:t>
      </w:r>
      <w:r w:rsidRPr="00544E6E">
        <w:rPr>
          <w:b/>
          <w:color w:val="FF0000"/>
          <w:sz w:val="20"/>
          <w:szCs w:val="20"/>
        </w:rPr>
        <w:t>lso</w:t>
      </w:r>
      <w:r w:rsidRPr="00544E6E">
        <w:rPr>
          <w:b/>
          <w:color w:val="FF0000"/>
          <w:spacing w:val="-6"/>
          <w:sz w:val="20"/>
          <w:szCs w:val="20"/>
        </w:rPr>
        <w:t xml:space="preserve"> </w:t>
      </w:r>
      <w:r w:rsidRPr="00544E6E">
        <w:rPr>
          <w:b/>
          <w:color w:val="FF0000"/>
          <w:sz w:val="20"/>
          <w:szCs w:val="20"/>
        </w:rPr>
        <w:t>state</w:t>
      </w:r>
      <w:r w:rsidRPr="00544E6E">
        <w:rPr>
          <w:b/>
          <w:color w:val="FF0000"/>
          <w:spacing w:val="-6"/>
          <w:sz w:val="20"/>
          <w:szCs w:val="20"/>
        </w:rPr>
        <w:t xml:space="preserve"> </w:t>
      </w:r>
      <w:r w:rsidRPr="00544E6E">
        <w:rPr>
          <w:b/>
          <w:color w:val="FF0000"/>
          <w:sz w:val="20"/>
          <w:szCs w:val="20"/>
        </w:rPr>
        <w:t>amount</w:t>
      </w:r>
      <w:r w:rsidRPr="00544E6E">
        <w:rPr>
          <w:b/>
          <w:color w:val="FF0000"/>
          <w:spacing w:val="-7"/>
          <w:sz w:val="20"/>
          <w:szCs w:val="20"/>
        </w:rPr>
        <w:t xml:space="preserve"> </w:t>
      </w:r>
      <w:r w:rsidRPr="00544E6E">
        <w:rPr>
          <w:b/>
          <w:color w:val="FF0000"/>
          <w:sz w:val="20"/>
          <w:szCs w:val="20"/>
        </w:rPr>
        <w:t>in</w:t>
      </w:r>
      <w:r w:rsidRPr="00544E6E">
        <w:rPr>
          <w:b/>
          <w:color w:val="FF0000"/>
          <w:spacing w:val="-6"/>
          <w:sz w:val="20"/>
          <w:szCs w:val="20"/>
        </w:rPr>
        <w:t xml:space="preserve"> </w:t>
      </w:r>
      <w:r w:rsidRPr="00544E6E">
        <w:rPr>
          <w:b/>
          <w:color w:val="FF0000"/>
          <w:sz w:val="20"/>
          <w:szCs w:val="20"/>
        </w:rPr>
        <w:t>words)</w:t>
      </w:r>
      <w:r w:rsidRPr="00544E6E">
        <w:rPr>
          <w:b/>
          <w:color w:val="FF0000"/>
          <w:spacing w:val="-4"/>
          <w:sz w:val="20"/>
          <w:szCs w:val="20"/>
        </w:rPr>
        <w:t xml:space="preserve"> </w:t>
      </w:r>
      <w:r w:rsidRPr="00544E6E">
        <w:rPr>
          <w:sz w:val="20"/>
          <w:szCs w:val="20"/>
        </w:rPr>
        <w:t>at</w:t>
      </w:r>
      <w:r w:rsidRPr="00544E6E">
        <w:rPr>
          <w:spacing w:val="-7"/>
          <w:sz w:val="20"/>
          <w:szCs w:val="20"/>
        </w:rPr>
        <w:t xml:space="preserve"> </w:t>
      </w:r>
      <w:r w:rsidRPr="00544E6E">
        <w:rPr>
          <w:sz w:val="20"/>
          <w:szCs w:val="20"/>
        </w:rPr>
        <w:t>the</w:t>
      </w:r>
      <w:r w:rsidRPr="00544E6E">
        <w:rPr>
          <w:spacing w:val="-4"/>
          <w:sz w:val="20"/>
          <w:szCs w:val="20"/>
        </w:rPr>
        <w:t xml:space="preserve"> </w:t>
      </w:r>
      <w:r w:rsidRPr="00544E6E">
        <w:rPr>
          <w:sz w:val="20"/>
          <w:szCs w:val="20"/>
        </w:rPr>
        <w:t>rate</w:t>
      </w:r>
      <w:r w:rsidRPr="00544E6E">
        <w:rPr>
          <w:spacing w:val="-6"/>
          <w:sz w:val="20"/>
          <w:szCs w:val="20"/>
        </w:rPr>
        <w:t xml:space="preserve"> </w:t>
      </w:r>
      <w:r w:rsidRPr="00544E6E">
        <w:rPr>
          <w:sz w:val="20"/>
          <w:szCs w:val="20"/>
        </w:rPr>
        <w:t>of</w:t>
      </w:r>
      <w:r w:rsidRPr="00544E6E">
        <w:rPr>
          <w:spacing w:val="-6"/>
          <w:sz w:val="20"/>
          <w:szCs w:val="20"/>
        </w:rPr>
        <w:t xml:space="preserve"> </w:t>
      </w:r>
      <w:r w:rsidRPr="00544E6E">
        <w:rPr>
          <w:sz w:val="20"/>
          <w:szCs w:val="20"/>
        </w:rPr>
        <w:t>$</w:t>
      </w:r>
      <w:r w:rsidRPr="00544E6E">
        <w:rPr>
          <w:b/>
          <w:color w:val="FF0000"/>
          <w:sz w:val="20"/>
          <w:szCs w:val="20"/>
        </w:rPr>
        <w:t>[Insert</w:t>
      </w:r>
      <w:r w:rsidRPr="00544E6E">
        <w:rPr>
          <w:b/>
          <w:color w:val="FF0000"/>
          <w:spacing w:val="-4"/>
          <w:sz w:val="20"/>
          <w:szCs w:val="20"/>
        </w:rPr>
        <w:t xml:space="preserve"> </w:t>
      </w:r>
      <w:r w:rsidRPr="00544E6E">
        <w:rPr>
          <w:b/>
          <w:color w:val="FF0000"/>
          <w:sz w:val="20"/>
          <w:szCs w:val="20"/>
        </w:rPr>
        <w:t>Amount]</w:t>
      </w:r>
      <w:r w:rsidRPr="00544E6E">
        <w:rPr>
          <w:b/>
          <w:color w:val="FF0000"/>
          <w:spacing w:val="-5"/>
          <w:sz w:val="20"/>
          <w:szCs w:val="20"/>
        </w:rPr>
        <w:t xml:space="preserve"> </w:t>
      </w:r>
      <w:r w:rsidRPr="00544E6E">
        <w:rPr>
          <w:b/>
          <w:color w:val="FF0000"/>
          <w:sz w:val="20"/>
          <w:szCs w:val="20"/>
        </w:rPr>
        <w:t>(</w:t>
      </w:r>
      <w:r w:rsidR="00814A19" w:rsidRPr="00544E6E">
        <w:rPr>
          <w:b/>
          <w:color w:val="FF0000"/>
          <w:sz w:val="20"/>
          <w:szCs w:val="20"/>
        </w:rPr>
        <w:t>N</w:t>
      </w:r>
      <w:r w:rsidRPr="00544E6E">
        <w:rPr>
          <w:b/>
          <w:color w:val="FF0000"/>
          <w:sz w:val="20"/>
          <w:szCs w:val="20"/>
        </w:rPr>
        <w:t>ote:</w:t>
      </w:r>
      <w:r w:rsidRPr="00544E6E">
        <w:rPr>
          <w:b/>
          <w:color w:val="FF0000"/>
          <w:spacing w:val="-7"/>
          <w:sz w:val="20"/>
          <w:szCs w:val="20"/>
        </w:rPr>
        <w:t xml:space="preserve"> </w:t>
      </w:r>
      <w:r w:rsidR="00814A19" w:rsidRPr="00544E6E">
        <w:rPr>
          <w:b/>
          <w:color w:val="FF0000"/>
          <w:sz w:val="20"/>
          <w:szCs w:val="20"/>
        </w:rPr>
        <w:t>A</w:t>
      </w:r>
      <w:r w:rsidRPr="00544E6E">
        <w:rPr>
          <w:b/>
          <w:color w:val="FF0000"/>
          <w:sz w:val="20"/>
          <w:szCs w:val="20"/>
        </w:rPr>
        <w:t>lso state</w:t>
      </w:r>
      <w:r w:rsidRPr="00544E6E">
        <w:rPr>
          <w:b/>
          <w:color w:val="FF0000"/>
          <w:spacing w:val="-1"/>
          <w:sz w:val="20"/>
          <w:szCs w:val="20"/>
        </w:rPr>
        <w:t xml:space="preserve"> </w:t>
      </w:r>
      <w:r w:rsidRPr="00544E6E">
        <w:rPr>
          <w:b/>
          <w:color w:val="FF0000"/>
          <w:sz w:val="20"/>
          <w:szCs w:val="20"/>
        </w:rPr>
        <w:t>amount</w:t>
      </w:r>
      <w:r w:rsidRPr="00544E6E">
        <w:rPr>
          <w:b/>
          <w:color w:val="FF0000"/>
          <w:spacing w:val="-2"/>
          <w:sz w:val="20"/>
          <w:szCs w:val="20"/>
        </w:rPr>
        <w:t xml:space="preserve"> </w:t>
      </w:r>
      <w:r w:rsidRPr="00544E6E">
        <w:rPr>
          <w:b/>
          <w:color w:val="FF0000"/>
          <w:sz w:val="20"/>
          <w:szCs w:val="20"/>
        </w:rPr>
        <w:t>in</w:t>
      </w:r>
      <w:r w:rsidRPr="00544E6E">
        <w:rPr>
          <w:b/>
          <w:color w:val="FF0000"/>
          <w:spacing w:val="-5"/>
          <w:sz w:val="20"/>
          <w:szCs w:val="20"/>
        </w:rPr>
        <w:t xml:space="preserve"> </w:t>
      </w:r>
      <w:r w:rsidRPr="00544E6E">
        <w:rPr>
          <w:b/>
          <w:color w:val="FF0000"/>
          <w:sz w:val="20"/>
          <w:szCs w:val="20"/>
        </w:rPr>
        <w:t>words)</w:t>
      </w:r>
      <w:r w:rsidRPr="00544E6E">
        <w:rPr>
          <w:b/>
          <w:color w:val="FF0000"/>
          <w:spacing w:val="-2"/>
          <w:sz w:val="20"/>
          <w:szCs w:val="20"/>
        </w:rPr>
        <w:t xml:space="preserve"> </w:t>
      </w:r>
      <w:r w:rsidRPr="00544E6E">
        <w:rPr>
          <w:sz w:val="20"/>
          <w:szCs w:val="20"/>
        </w:rPr>
        <w:t>per</w:t>
      </w:r>
      <w:r w:rsidRPr="00544E6E">
        <w:rPr>
          <w:spacing w:val="-3"/>
          <w:sz w:val="20"/>
          <w:szCs w:val="20"/>
        </w:rPr>
        <w:t xml:space="preserve"> </w:t>
      </w:r>
      <w:r w:rsidRPr="00544E6E">
        <w:rPr>
          <w:sz w:val="20"/>
          <w:szCs w:val="20"/>
        </w:rPr>
        <w:t>calendar</w:t>
      </w:r>
      <w:r w:rsidRPr="00544E6E">
        <w:rPr>
          <w:spacing w:val="-2"/>
          <w:sz w:val="20"/>
          <w:szCs w:val="20"/>
        </w:rPr>
        <w:t xml:space="preserve"> </w:t>
      </w:r>
      <w:r w:rsidRPr="00544E6E">
        <w:rPr>
          <w:sz w:val="20"/>
          <w:szCs w:val="20"/>
        </w:rPr>
        <w:t>month</w:t>
      </w:r>
      <w:r w:rsidRPr="00544E6E">
        <w:rPr>
          <w:spacing w:val="-3"/>
          <w:sz w:val="20"/>
          <w:szCs w:val="20"/>
        </w:rPr>
        <w:t xml:space="preserve"> </w:t>
      </w:r>
      <w:r w:rsidRPr="00544E6E">
        <w:rPr>
          <w:sz w:val="20"/>
          <w:szCs w:val="20"/>
        </w:rPr>
        <w:t>in</w:t>
      </w:r>
      <w:r w:rsidRPr="00544E6E">
        <w:rPr>
          <w:spacing w:val="-1"/>
          <w:sz w:val="20"/>
          <w:szCs w:val="20"/>
        </w:rPr>
        <w:t xml:space="preserve"> </w:t>
      </w:r>
      <w:r w:rsidRPr="00544E6E">
        <w:rPr>
          <w:sz w:val="20"/>
          <w:szCs w:val="20"/>
        </w:rPr>
        <w:t>arrears;</w:t>
      </w:r>
      <w:r w:rsidRPr="00544E6E">
        <w:rPr>
          <w:spacing w:val="-2"/>
          <w:sz w:val="20"/>
          <w:szCs w:val="20"/>
        </w:rPr>
        <w:t xml:space="preserve"> </w:t>
      </w:r>
      <w:r w:rsidRPr="00544E6E">
        <w:rPr>
          <w:sz w:val="20"/>
          <w:szCs w:val="20"/>
        </w:rPr>
        <w:t>provided,</w:t>
      </w:r>
      <w:r w:rsidRPr="00544E6E">
        <w:rPr>
          <w:spacing w:val="-2"/>
          <w:sz w:val="20"/>
          <w:szCs w:val="20"/>
        </w:rPr>
        <w:t xml:space="preserve"> </w:t>
      </w:r>
      <w:r w:rsidRPr="00544E6E">
        <w:rPr>
          <w:sz w:val="20"/>
          <w:szCs w:val="20"/>
        </w:rPr>
        <w:t>written</w:t>
      </w:r>
      <w:r w:rsidRPr="00544E6E">
        <w:rPr>
          <w:spacing w:val="-1"/>
          <w:sz w:val="20"/>
          <w:szCs w:val="20"/>
        </w:rPr>
        <w:t xml:space="preserve"> </w:t>
      </w:r>
      <w:r w:rsidRPr="00544E6E">
        <w:rPr>
          <w:sz w:val="20"/>
          <w:szCs w:val="20"/>
        </w:rPr>
        <w:t>notice</w:t>
      </w:r>
      <w:r w:rsidRPr="00544E6E">
        <w:rPr>
          <w:spacing w:val="-1"/>
          <w:sz w:val="20"/>
          <w:szCs w:val="20"/>
        </w:rPr>
        <w:t xml:space="preserve"> </w:t>
      </w:r>
      <w:r w:rsidRPr="00544E6E">
        <w:rPr>
          <w:sz w:val="20"/>
          <w:szCs w:val="20"/>
        </w:rPr>
        <w:t>is</w:t>
      </w:r>
      <w:r w:rsidRPr="00544E6E">
        <w:rPr>
          <w:spacing w:val="-1"/>
          <w:sz w:val="20"/>
          <w:szCs w:val="20"/>
        </w:rPr>
        <w:t xml:space="preserve"> </w:t>
      </w:r>
      <w:r w:rsidRPr="00544E6E">
        <w:rPr>
          <w:sz w:val="20"/>
          <w:szCs w:val="20"/>
        </w:rPr>
        <w:t>provided</w:t>
      </w:r>
      <w:r w:rsidRPr="00544E6E">
        <w:rPr>
          <w:spacing w:val="-3"/>
          <w:sz w:val="20"/>
          <w:szCs w:val="20"/>
        </w:rPr>
        <w:t xml:space="preserve"> </w:t>
      </w:r>
      <w:r w:rsidRPr="00544E6E">
        <w:rPr>
          <w:sz w:val="20"/>
          <w:szCs w:val="20"/>
        </w:rPr>
        <w:t>to</w:t>
      </w:r>
      <w:r w:rsidRPr="00544E6E">
        <w:rPr>
          <w:spacing w:val="-1"/>
          <w:sz w:val="20"/>
          <w:szCs w:val="20"/>
        </w:rPr>
        <w:t xml:space="preserve"> </w:t>
      </w:r>
      <w:r w:rsidRPr="00544E6E">
        <w:rPr>
          <w:sz w:val="20"/>
          <w:szCs w:val="20"/>
        </w:rPr>
        <w:t>the</w:t>
      </w:r>
      <w:r w:rsidRPr="00544E6E">
        <w:rPr>
          <w:spacing w:val="-3"/>
          <w:sz w:val="20"/>
          <w:szCs w:val="20"/>
        </w:rPr>
        <w:t xml:space="preserve"> </w:t>
      </w:r>
      <w:r w:rsidRPr="00544E6E">
        <w:rPr>
          <w:sz w:val="20"/>
          <w:szCs w:val="20"/>
        </w:rPr>
        <w:t>Lessor</w:t>
      </w:r>
      <w:r w:rsidRPr="00544E6E">
        <w:rPr>
          <w:spacing w:val="-2"/>
          <w:sz w:val="20"/>
          <w:szCs w:val="20"/>
        </w:rPr>
        <w:t xml:space="preserve"> </w:t>
      </w:r>
      <w:r w:rsidRPr="00544E6E">
        <w:rPr>
          <w:sz w:val="20"/>
          <w:szCs w:val="20"/>
        </w:rPr>
        <w:t>at</w:t>
      </w:r>
      <w:r w:rsidRPr="00544E6E">
        <w:rPr>
          <w:spacing w:val="-2"/>
          <w:sz w:val="20"/>
          <w:szCs w:val="20"/>
        </w:rPr>
        <w:t xml:space="preserve"> </w:t>
      </w:r>
      <w:r w:rsidRPr="00544E6E">
        <w:rPr>
          <w:sz w:val="20"/>
          <w:szCs w:val="20"/>
        </w:rPr>
        <w:t>least</w:t>
      </w:r>
      <w:r w:rsidRPr="00544E6E">
        <w:rPr>
          <w:spacing w:val="-2"/>
          <w:sz w:val="20"/>
          <w:szCs w:val="20"/>
        </w:rPr>
        <w:t xml:space="preserve"> </w:t>
      </w:r>
      <w:r w:rsidRPr="00544E6E">
        <w:rPr>
          <w:b/>
          <w:color w:val="FF0000"/>
          <w:sz w:val="20"/>
          <w:szCs w:val="20"/>
        </w:rPr>
        <w:t>[Insert</w:t>
      </w:r>
      <w:r w:rsidRPr="00544E6E">
        <w:rPr>
          <w:b/>
          <w:color w:val="FF0000"/>
          <w:spacing w:val="-2"/>
          <w:sz w:val="20"/>
          <w:szCs w:val="20"/>
        </w:rPr>
        <w:t xml:space="preserve"> </w:t>
      </w:r>
      <w:r w:rsidRPr="00544E6E">
        <w:rPr>
          <w:b/>
          <w:color w:val="FF0000"/>
          <w:sz w:val="20"/>
          <w:szCs w:val="20"/>
        </w:rPr>
        <w:t>Number]</w:t>
      </w:r>
      <w:r w:rsidRPr="00544E6E">
        <w:rPr>
          <w:b/>
          <w:color w:val="FF0000"/>
          <w:spacing w:val="-2"/>
          <w:sz w:val="20"/>
          <w:szCs w:val="20"/>
        </w:rPr>
        <w:t xml:space="preserve"> </w:t>
      </w:r>
      <w:r w:rsidRPr="00544E6E">
        <w:rPr>
          <w:sz w:val="20"/>
          <w:szCs w:val="20"/>
        </w:rPr>
        <w:t>days before the end of the original Lease term or any extension thereof.</w:t>
      </w:r>
      <w:r w:rsidRPr="00544E6E">
        <w:rPr>
          <w:spacing w:val="40"/>
          <w:sz w:val="20"/>
          <w:szCs w:val="20"/>
        </w:rPr>
        <w:t xml:space="preserve"> </w:t>
      </w:r>
      <w:r w:rsidRPr="00544E6E">
        <w:rPr>
          <w:sz w:val="20"/>
          <w:szCs w:val="20"/>
        </w:rPr>
        <w:t xml:space="preserve">In no event shall the Lease term be extended beyond </w:t>
      </w:r>
      <w:r w:rsidRPr="00544E6E">
        <w:rPr>
          <w:b/>
          <w:color w:val="FF0000"/>
          <w:sz w:val="20"/>
          <w:szCs w:val="20"/>
        </w:rPr>
        <w:t>[Insert Day, Month,</w:t>
      </w:r>
      <w:r w:rsidRPr="00544E6E">
        <w:rPr>
          <w:b/>
          <w:color w:val="FF0000"/>
          <w:spacing w:val="-8"/>
          <w:sz w:val="20"/>
          <w:szCs w:val="20"/>
        </w:rPr>
        <w:t xml:space="preserve"> </w:t>
      </w:r>
      <w:r w:rsidRPr="00544E6E">
        <w:rPr>
          <w:b/>
          <w:color w:val="FF0000"/>
          <w:sz w:val="20"/>
          <w:szCs w:val="20"/>
        </w:rPr>
        <w:t>Year]</w:t>
      </w:r>
      <w:r w:rsidRPr="00544E6E">
        <w:rPr>
          <w:sz w:val="20"/>
          <w:szCs w:val="20"/>
        </w:rPr>
        <w:t>.</w:t>
      </w:r>
      <w:r w:rsidRPr="00544E6E">
        <w:rPr>
          <w:spacing w:val="37"/>
          <w:sz w:val="20"/>
          <w:szCs w:val="20"/>
        </w:rPr>
        <w:t xml:space="preserve"> </w:t>
      </w:r>
      <w:r w:rsidRPr="00544E6E">
        <w:rPr>
          <w:sz w:val="20"/>
          <w:szCs w:val="20"/>
        </w:rPr>
        <w:t>All</w:t>
      </w:r>
      <w:r w:rsidRPr="00544E6E">
        <w:rPr>
          <w:spacing w:val="-7"/>
          <w:sz w:val="20"/>
          <w:szCs w:val="20"/>
        </w:rPr>
        <w:t xml:space="preserve"> </w:t>
      </w:r>
      <w:r w:rsidRPr="00544E6E">
        <w:rPr>
          <w:sz w:val="20"/>
          <w:szCs w:val="20"/>
        </w:rPr>
        <w:t>other</w:t>
      </w:r>
      <w:r w:rsidRPr="00544E6E">
        <w:rPr>
          <w:spacing w:val="-6"/>
          <w:sz w:val="20"/>
          <w:szCs w:val="20"/>
        </w:rPr>
        <w:t xml:space="preserve"> </w:t>
      </w:r>
      <w:r w:rsidRPr="00544E6E">
        <w:rPr>
          <w:sz w:val="20"/>
          <w:szCs w:val="20"/>
        </w:rPr>
        <w:t>terms</w:t>
      </w:r>
      <w:r w:rsidRPr="00544E6E">
        <w:rPr>
          <w:spacing w:val="-7"/>
          <w:sz w:val="20"/>
          <w:szCs w:val="20"/>
        </w:rPr>
        <w:t xml:space="preserve"> </w:t>
      </w:r>
      <w:r w:rsidRPr="00544E6E">
        <w:rPr>
          <w:sz w:val="20"/>
          <w:szCs w:val="20"/>
        </w:rPr>
        <w:t>and</w:t>
      </w:r>
      <w:r w:rsidRPr="00544E6E">
        <w:rPr>
          <w:spacing w:val="-8"/>
          <w:sz w:val="20"/>
          <w:szCs w:val="20"/>
        </w:rPr>
        <w:t xml:space="preserve"> </w:t>
      </w:r>
      <w:r w:rsidRPr="00544E6E">
        <w:rPr>
          <w:sz w:val="20"/>
          <w:szCs w:val="20"/>
        </w:rPr>
        <w:t>conditions</w:t>
      </w:r>
      <w:r w:rsidRPr="00544E6E">
        <w:rPr>
          <w:spacing w:val="-7"/>
          <w:sz w:val="20"/>
          <w:szCs w:val="20"/>
        </w:rPr>
        <w:t xml:space="preserve"> </w:t>
      </w:r>
      <w:r w:rsidRPr="00544E6E">
        <w:rPr>
          <w:sz w:val="20"/>
          <w:szCs w:val="20"/>
        </w:rPr>
        <w:t>of</w:t>
      </w:r>
      <w:r w:rsidRPr="00544E6E">
        <w:rPr>
          <w:spacing w:val="-8"/>
          <w:sz w:val="20"/>
          <w:szCs w:val="20"/>
        </w:rPr>
        <w:t xml:space="preserve"> </w:t>
      </w:r>
      <w:r w:rsidRPr="00544E6E">
        <w:rPr>
          <w:sz w:val="20"/>
          <w:szCs w:val="20"/>
        </w:rPr>
        <w:t>this</w:t>
      </w:r>
      <w:r w:rsidRPr="00544E6E">
        <w:rPr>
          <w:spacing w:val="-5"/>
          <w:sz w:val="20"/>
          <w:szCs w:val="20"/>
        </w:rPr>
        <w:t xml:space="preserve"> </w:t>
      </w:r>
      <w:r w:rsidRPr="00544E6E">
        <w:rPr>
          <w:sz w:val="20"/>
          <w:szCs w:val="20"/>
        </w:rPr>
        <w:t>Lease,</w:t>
      </w:r>
      <w:r w:rsidRPr="00544E6E">
        <w:rPr>
          <w:spacing w:val="-8"/>
          <w:sz w:val="20"/>
          <w:szCs w:val="20"/>
        </w:rPr>
        <w:t xml:space="preserve"> </w:t>
      </w:r>
      <w:r w:rsidRPr="00544E6E">
        <w:rPr>
          <w:sz w:val="20"/>
          <w:szCs w:val="20"/>
        </w:rPr>
        <w:t>as</w:t>
      </w:r>
      <w:r w:rsidRPr="00544E6E">
        <w:rPr>
          <w:spacing w:val="-5"/>
          <w:sz w:val="20"/>
          <w:szCs w:val="20"/>
        </w:rPr>
        <w:t xml:space="preserve"> </w:t>
      </w:r>
      <w:r w:rsidRPr="00544E6E">
        <w:rPr>
          <w:sz w:val="20"/>
          <w:szCs w:val="20"/>
        </w:rPr>
        <w:t>same</w:t>
      </w:r>
      <w:r w:rsidRPr="00544E6E">
        <w:rPr>
          <w:spacing w:val="-8"/>
          <w:sz w:val="20"/>
          <w:szCs w:val="20"/>
        </w:rPr>
        <w:t xml:space="preserve"> </w:t>
      </w:r>
      <w:r w:rsidRPr="00544E6E">
        <w:rPr>
          <w:sz w:val="20"/>
          <w:szCs w:val="20"/>
        </w:rPr>
        <w:t>may</w:t>
      </w:r>
      <w:r w:rsidRPr="00544E6E">
        <w:rPr>
          <w:spacing w:val="-7"/>
          <w:sz w:val="20"/>
          <w:szCs w:val="20"/>
        </w:rPr>
        <w:t xml:space="preserve"> </w:t>
      </w:r>
      <w:r w:rsidRPr="00544E6E">
        <w:rPr>
          <w:sz w:val="20"/>
          <w:szCs w:val="20"/>
        </w:rPr>
        <w:t>have</w:t>
      </w:r>
      <w:r w:rsidRPr="00544E6E">
        <w:rPr>
          <w:spacing w:val="-5"/>
          <w:sz w:val="20"/>
          <w:szCs w:val="20"/>
        </w:rPr>
        <w:t xml:space="preserve"> </w:t>
      </w:r>
      <w:r w:rsidRPr="00544E6E">
        <w:rPr>
          <w:sz w:val="20"/>
          <w:szCs w:val="20"/>
        </w:rPr>
        <w:t>been</w:t>
      </w:r>
      <w:r w:rsidRPr="00544E6E">
        <w:rPr>
          <w:spacing w:val="-8"/>
          <w:sz w:val="20"/>
          <w:szCs w:val="20"/>
        </w:rPr>
        <w:t xml:space="preserve"> </w:t>
      </w:r>
      <w:r w:rsidRPr="00544E6E">
        <w:rPr>
          <w:sz w:val="20"/>
          <w:szCs w:val="20"/>
        </w:rPr>
        <w:t>amended,</w:t>
      </w:r>
      <w:r w:rsidRPr="00544E6E">
        <w:rPr>
          <w:spacing w:val="-8"/>
          <w:sz w:val="20"/>
          <w:szCs w:val="20"/>
        </w:rPr>
        <w:t xml:space="preserve"> </w:t>
      </w:r>
      <w:r w:rsidRPr="00544E6E">
        <w:rPr>
          <w:sz w:val="20"/>
          <w:szCs w:val="20"/>
        </w:rPr>
        <w:t>shall</w:t>
      </w:r>
      <w:r w:rsidRPr="00544E6E">
        <w:rPr>
          <w:spacing w:val="-5"/>
          <w:sz w:val="20"/>
          <w:szCs w:val="20"/>
        </w:rPr>
        <w:t xml:space="preserve"> </w:t>
      </w:r>
      <w:r w:rsidRPr="00544E6E">
        <w:rPr>
          <w:sz w:val="20"/>
          <w:szCs w:val="20"/>
        </w:rPr>
        <w:t>remain</w:t>
      </w:r>
      <w:r w:rsidRPr="00544E6E">
        <w:rPr>
          <w:spacing w:val="-8"/>
          <w:sz w:val="20"/>
          <w:szCs w:val="20"/>
        </w:rPr>
        <w:t xml:space="preserve"> </w:t>
      </w:r>
      <w:r w:rsidRPr="00544E6E">
        <w:rPr>
          <w:sz w:val="20"/>
          <w:szCs w:val="20"/>
        </w:rPr>
        <w:t>in</w:t>
      </w:r>
      <w:r w:rsidRPr="00544E6E">
        <w:rPr>
          <w:spacing w:val="-5"/>
          <w:sz w:val="20"/>
          <w:szCs w:val="20"/>
        </w:rPr>
        <w:t xml:space="preserve"> </w:t>
      </w:r>
      <w:r w:rsidRPr="00544E6E">
        <w:rPr>
          <w:sz w:val="20"/>
          <w:szCs w:val="20"/>
        </w:rPr>
        <w:t>full</w:t>
      </w:r>
      <w:r w:rsidRPr="00544E6E">
        <w:rPr>
          <w:spacing w:val="-8"/>
          <w:sz w:val="20"/>
          <w:szCs w:val="20"/>
        </w:rPr>
        <w:t xml:space="preserve"> </w:t>
      </w:r>
      <w:r w:rsidRPr="00544E6E">
        <w:rPr>
          <w:sz w:val="20"/>
          <w:szCs w:val="20"/>
        </w:rPr>
        <w:t>force</w:t>
      </w:r>
      <w:r w:rsidRPr="00544E6E">
        <w:rPr>
          <w:spacing w:val="-8"/>
          <w:sz w:val="20"/>
          <w:szCs w:val="20"/>
        </w:rPr>
        <w:t xml:space="preserve"> </w:t>
      </w:r>
      <w:r w:rsidRPr="00544E6E">
        <w:rPr>
          <w:sz w:val="20"/>
          <w:szCs w:val="20"/>
        </w:rPr>
        <w:t>and</w:t>
      </w:r>
      <w:r w:rsidRPr="00544E6E">
        <w:rPr>
          <w:spacing w:val="-5"/>
          <w:sz w:val="20"/>
          <w:szCs w:val="20"/>
        </w:rPr>
        <w:t xml:space="preserve"> </w:t>
      </w:r>
      <w:r w:rsidRPr="00544E6E">
        <w:rPr>
          <w:sz w:val="20"/>
          <w:szCs w:val="20"/>
        </w:rPr>
        <w:t>effect</w:t>
      </w:r>
      <w:r w:rsidRPr="00544E6E">
        <w:rPr>
          <w:spacing w:val="-8"/>
          <w:sz w:val="20"/>
          <w:szCs w:val="20"/>
        </w:rPr>
        <w:t xml:space="preserve"> </w:t>
      </w:r>
      <w:r w:rsidRPr="00544E6E">
        <w:rPr>
          <w:sz w:val="20"/>
          <w:szCs w:val="20"/>
        </w:rPr>
        <w:t>during any renewal term.</w:t>
      </w:r>
    </w:p>
    <w:p w14:paraId="4E603743" w14:textId="77777777" w:rsidR="005B4E18" w:rsidRPr="00544E6E" w:rsidRDefault="005B4E18" w:rsidP="00E10B38">
      <w:pPr>
        <w:pStyle w:val="BodyText"/>
        <w:rPr>
          <w:sz w:val="20"/>
          <w:szCs w:val="20"/>
        </w:rPr>
      </w:pPr>
    </w:p>
    <w:p w14:paraId="5C34DDAE" w14:textId="03CCD97D" w:rsidR="005B4E18" w:rsidRPr="00544E6E" w:rsidRDefault="00C85367" w:rsidP="00D801FF">
      <w:pPr>
        <w:pStyle w:val="ListParagraph"/>
        <w:numPr>
          <w:ilvl w:val="0"/>
          <w:numId w:val="15"/>
        </w:numPr>
        <w:tabs>
          <w:tab w:val="left" w:pos="391"/>
        </w:tabs>
        <w:jc w:val="both"/>
        <w:rPr>
          <w:sz w:val="20"/>
          <w:szCs w:val="20"/>
        </w:rPr>
      </w:pPr>
      <w:r w:rsidRPr="00544E6E">
        <w:rPr>
          <w:sz w:val="20"/>
          <w:szCs w:val="20"/>
        </w:rPr>
        <w:t>Termination</w:t>
      </w:r>
      <w:r w:rsidRPr="00544E6E">
        <w:rPr>
          <w:spacing w:val="-5"/>
          <w:sz w:val="20"/>
          <w:szCs w:val="20"/>
        </w:rPr>
        <w:t xml:space="preserve"> </w:t>
      </w:r>
      <w:r w:rsidRPr="00544E6E">
        <w:rPr>
          <w:sz w:val="20"/>
          <w:szCs w:val="20"/>
        </w:rPr>
        <w:t>rights</w:t>
      </w:r>
      <w:r w:rsidRPr="00544E6E">
        <w:rPr>
          <w:spacing w:val="-3"/>
          <w:sz w:val="20"/>
          <w:szCs w:val="20"/>
        </w:rPr>
        <w:t xml:space="preserve"> </w:t>
      </w:r>
      <w:r w:rsidRPr="00544E6E">
        <w:rPr>
          <w:sz w:val="20"/>
          <w:szCs w:val="20"/>
        </w:rPr>
        <w:t>outlined</w:t>
      </w:r>
      <w:r w:rsidRPr="00544E6E">
        <w:rPr>
          <w:spacing w:val="-5"/>
          <w:sz w:val="20"/>
          <w:szCs w:val="20"/>
        </w:rPr>
        <w:t xml:space="preserve"> </w:t>
      </w:r>
      <w:r w:rsidRPr="00544E6E">
        <w:rPr>
          <w:sz w:val="20"/>
          <w:szCs w:val="20"/>
        </w:rPr>
        <w:t>above</w:t>
      </w:r>
      <w:r w:rsidRPr="00544E6E">
        <w:rPr>
          <w:spacing w:val="-2"/>
          <w:sz w:val="20"/>
          <w:szCs w:val="20"/>
        </w:rPr>
        <w:t xml:space="preserve"> </w:t>
      </w:r>
      <w:r w:rsidRPr="00544E6E">
        <w:rPr>
          <w:sz w:val="20"/>
          <w:szCs w:val="20"/>
        </w:rPr>
        <w:t>in</w:t>
      </w:r>
      <w:r w:rsidRPr="00544E6E">
        <w:rPr>
          <w:spacing w:val="-5"/>
          <w:sz w:val="20"/>
          <w:szCs w:val="20"/>
        </w:rPr>
        <w:t xml:space="preserve"> </w:t>
      </w:r>
      <w:r w:rsidRPr="00544E6E">
        <w:rPr>
          <w:sz w:val="20"/>
          <w:szCs w:val="20"/>
        </w:rPr>
        <w:t>Section</w:t>
      </w:r>
      <w:r w:rsidRPr="00544E6E">
        <w:rPr>
          <w:spacing w:val="-4"/>
          <w:sz w:val="20"/>
          <w:szCs w:val="20"/>
        </w:rPr>
        <w:t xml:space="preserve"> </w:t>
      </w:r>
      <w:r w:rsidRPr="00544E6E">
        <w:rPr>
          <w:sz w:val="20"/>
          <w:szCs w:val="20"/>
        </w:rPr>
        <w:t>1.0</w:t>
      </w:r>
      <w:r w:rsidR="00814A19" w:rsidRPr="00544E6E">
        <w:rPr>
          <w:sz w:val="20"/>
          <w:szCs w:val="20"/>
        </w:rPr>
        <w:t>4</w:t>
      </w:r>
      <w:r w:rsidRPr="00544E6E">
        <w:rPr>
          <w:sz w:val="20"/>
          <w:szCs w:val="20"/>
        </w:rPr>
        <w:t>,</w:t>
      </w:r>
      <w:r w:rsidRPr="00544E6E">
        <w:rPr>
          <w:spacing w:val="-3"/>
          <w:sz w:val="20"/>
          <w:szCs w:val="20"/>
        </w:rPr>
        <w:t xml:space="preserve"> </w:t>
      </w:r>
      <w:r w:rsidRPr="00544E6E">
        <w:rPr>
          <w:sz w:val="20"/>
          <w:szCs w:val="20"/>
        </w:rPr>
        <w:t>Termination</w:t>
      </w:r>
      <w:r w:rsidRPr="00544E6E">
        <w:rPr>
          <w:spacing w:val="-4"/>
          <w:sz w:val="20"/>
          <w:szCs w:val="20"/>
        </w:rPr>
        <w:t xml:space="preserve"> </w:t>
      </w:r>
      <w:r w:rsidRPr="00544E6E">
        <w:rPr>
          <w:sz w:val="20"/>
          <w:szCs w:val="20"/>
        </w:rPr>
        <w:t>Rights,</w:t>
      </w:r>
      <w:r w:rsidRPr="00544E6E">
        <w:rPr>
          <w:spacing w:val="-4"/>
          <w:sz w:val="20"/>
          <w:szCs w:val="20"/>
        </w:rPr>
        <w:t xml:space="preserve"> </w:t>
      </w:r>
      <w:r w:rsidRPr="00544E6E">
        <w:rPr>
          <w:sz w:val="20"/>
          <w:szCs w:val="20"/>
        </w:rPr>
        <w:t>apply</w:t>
      </w:r>
      <w:r w:rsidRPr="00544E6E">
        <w:rPr>
          <w:spacing w:val="-4"/>
          <w:sz w:val="20"/>
          <w:szCs w:val="20"/>
        </w:rPr>
        <w:t xml:space="preserve"> </w:t>
      </w:r>
      <w:r w:rsidRPr="00544E6E">
        <w:rPr>
          <w:sz w:val="20"/>
          <w:szCs w:val="20"/>
        </w:rPr>
        <w:t>to</w:t>
      </w:r>
      <w:r w:rsidRPr="00544E6E">
        <w:rPr>
          <w:spacing w:val="-1"/>
          <w:sz w:val="20"/>
          <w:szCs w:val="20"/>
        </w:rPr>
        <w:t xml:space="preserve"> </w:t>
      </w:r>
      <w:r w:rsidRPr="00544E6E">
        <w:rPr>
          <w:sz w:val="20"/>
          <w:szCs w:val="20"/>
        </w:rPr>
        <w:t>all</w:t>
      </w:r>
      <w:r w:rsidRPr="00544E6E">
        <w:rPr>
          <w:spacing w:val="-2"/>
          <w:sz w:val="20"/>
          <w:szCs w:val="20"/>
        </w:rPr>
        <w:t xml:space="preserve"> </w:t>
      </w:r>
      <w:r w:rsidRPr="00544E6E">
        <w:rPr>
          <w:sz w:val="20"/>
          <w:szCs w:val="20"/>
        </w:rPr>
        <w:t>renewal</w:t>
      </w:r>
      <w:r w:rsidRPr="00544E6E">
        <w:rPr>
          <w:spacing w:val="-1"/>
          <w:sz w:val="20"/>
          <w:szCs w:val="20"/>
        </w:rPr>
        <w:t xml:space="preserve"> </w:t>
      </w:r>
      <w:r w:rsidRPr="00544E6E">
        <w:rPr>
          <w:spacing w:val="-2"/>
          <w:sz w:val="20"/>
          <w:szCs w:val="20"/>
        </w:rPr>
        <w:t>terms.</w:t>
      </w:r>
    </w:p>
    <w:p w14:paraId="32077E5E" w14:textId="77777777" w:rsidR="00E10B38" w:rsidRPr="00544E6E" w:rsidRDefault="00E10B38" w:rsidP="00E10B38">
      <w:pPr>
        <w:tabs>
          <w:tab w:val="left" w:pos="391"/>
        </w:tabs>
        <w:jc w:val="both"/>
        <w:rPr>
          <w:sz w:val="20"/>
          <w:szCs w:val="20"/>
        </w:rPr>
      </w:pPr>
    </w:p>
    <w:p w14:paraId="73293BF7" w14:textId="77777777" w:rsidR="005B4E18" w:rsidRPr="00544E6E" w:rsidRDefault="00C85367" w:rsidP="00D801FF">
      <w:pPr>
        <w:pStyle w:val="Heading2"/>
        <w:numPr>
          <w:ilvl w:val="1"/>
          <w:numId w:val="16"/>
        </w:numPr>
        <w:tabs>
          <w:tab w:val="left" w:pos="839"/>
        </w:tabs>
        <w:ind w:left="839" w:hanging="719"/>
        <w:rPr>
          <w:sz w:val="20"/>
          <w:szCs w:val="20"/>
        </w:rPr>
      </w:pPr>
      <w:bookmarkStart w:id="13" w:name="_TOC_250048"/>
      <w:r w:rsidRPr="00544E6E">
        <w:rPr>
          <w:sz w:val="20"/>
          <w:szCs w:val="20"/>
        </w:rPr>
        <w:t>CONDITION</w:t>
      </w:r>
      <w:r w:rsidRPr="00544E6E">
        <w:rPr>
          <w:spacing w:val="-5"/>
          <w:sz w:val="20"/>
          <w:szCs w:val="20"/>
        </w:rPr>
        <w:t xml:space="preserve"> </w:t>
      </w:r>
      <w:bookmarkEnd w:id="13"/>
      <w:r w:rsidRPr="00544E6E">
        <w:rPr>
          <w:spacing w:val="-2"/>
          <w:sz w:val="20"/>
          <w:szCs w:val="20"/>
        </w:rPr>
        <w:t>REPORT</w:t>
      </w:r>
    </w:p>
    <w:p w14:paraId="0FEE782E" w14:textId="77777777" w:rsidR="005B4E18" w:rsidRPr="00544E6E" w:rsidRDefault="005B4E18" w:rsidP="00E10B38">
      <w:pPr>
        <w:pStyle w:val="BodyText"/>
        <w:rPr>
          <w:b/>
          <w:sz w:val="20"/>
          <w:szCs w:val="20"/>
        </w:rPr>
      </w:pPr>
    </w:p>
    <w:p w14:paraId="4A854385" w14:textId="11CF673A" w:rsidR="005B4E18" w:rsidRPr="00544E6E" w:rsidRDefault="00E10B38" w:rsidP="00E10B38">
      <w:pPr>
        <w:pStyle w:val="BodyText"/>
        <w:ind w:left="120" w:right="114" w:hanging="1"/>
        <w:jc w:val="both"/>
        <w:rPr>
          <w:sz w:val="20"/>
          <w:szCs w:val="20"/>
        </w:rPr>
      </w:pPr>
      <w:r w:rsidRPr="00544E6E">
        <w:rPr>
          <w:sz w:val="20"/>
          <w:szCs w:val="20"/>
        </w:rPr>
        <w:t>A joint physical inspection of the Premises shall be made as of the delivery date of said Premises, reflecting the then present condition, and</w:t>
      </w:r>
      <w:r w:rsidRPr="00544E6E">
        <w:rPr>
          <w:spacing w:val="-8"/>
          <w:sz w:val="20"/>
          <w:szCs w:val="20"/>
        </w:rPr>
        <w:t xml:space="preserve"> </w:t>
      </w:r>
      <w:r w:rsidRPr="00544E6E">
        <w:rPr>
          <w:sz w:val="20"/>
          <w:szCs w:val="20"/>
        </w:rPr>
        <w:t>will</w:t>
      </w:r>
      <w:r w:rsidRPr="00544E6E">
        <w:rPr>
          <w:spacing w:val="-7"/>
          <w:sz w:val="20"/>
          <w:szCs w:val="20"/>
        </w:rPr>
        <w:t xml:space="preserve"> </w:t>
      </w:r>
      <w:r w:rsidRPr="00544E6E">
        <w:rPr>
          <w:sz w:val="20"/>
          <w:szCs w:val="20"/>
        </w:rPr>
        <w:t>be</w:t>
      </w:r>
      <w:r w:rsidRPr="00544E6E">
        <w:rPr>
          <w:spacing w:val="-10"/>
          <w:sz w:val="20"/>
          <w:szCs w:val="20"/>
        </w:rPr>
        <w:t xml:space="preserve"> </w:t>
      </w:r>
      <w:r w:rsidRPr="00544E6E">
        <w:rPr>
          <w:sz w:val="20"/>
          <w:szCs w:val="20"/>
        </w:rPr>
        <w:t>documented</w:t>
      </w:r>
      <w:r w:rsidRPr="00544E6E">
        <w:rPr>
          <w:spacing w:val="-10"/>
          <w:sz w:val="20"/>
          <w:szCs w:val="20"/>
        </w:rPr>
        <w:t xml:space="preserve"> </w:t>
      </w:r>
      <w:r w:rsidRPr="00544E6E">
        <w:rPr>
          <w:sz w:val="20"/>
          <w:szCs w:val="20"/>
        </w:rPr>
        <w:t>on</w:t>
      </w:r>
      <w:r w:rsidRPr="00544E6E">
        <w:rPr>
          <w:spacing w:val="-8"/>
          <w:sz w:val="20"/>
          <w:szCs w:val="20"/>
        </w:rPr>
        <w:t xml:space="preserve"> </w:t>
      </w:r>
      <w:r w:rsidRPr="00544E6E">
        <w:rPr>
          <w:sz w:val="20"/>
          <w:szCs w:val="20"/>
        </w:rPr>
        <w:t>behalf</w:t>
      </w:r>
      <w:r w:rsidRPr="00544E6E">
        <w:rPr>
          <w:spacing w:val="-8"/>
          <w:sz w:val="20"/>
          <w:szCs w:val="20"/>
        </w:rPr>
        <w:t xml:space="preserve"> </w:t>
      </w:r>
      <w:r w:rsidRPr="00544E6E">
        <w:rPr>
          <w:sz w:val="20"/>
          <w:szCs w:val="20"/>
        </w:rPr>
        <w:t>of</w:t>
      </w:r>
      <w:r w:rsidRPr="00544E6E">
        <w:rPr>
          <w:spacing w:val="-8"/>
          <w:sz w:val="20"/>
          <w:szCs w:val="20"/>
        </w:rPr>
        <w:t xml:space="preserve"> </w:t>
      </w:r>
      <w:r w:rsidRPr="00544E6E">
        <w:rPr>
          <w:sz w:val="20"/>
          <w:szCs w:val="20"/>
        </w:rPr>
        <w:t>the</w:t>
      </w:r>
      <w:r w:rsidRPr="00544E6E">
        <w:rPr>
          <w:spacing w:val="-10"/>
          <w:sz w:val="20"/>
          <w:szCs w:val="20"/>
        </w:rPr>
        <w:t xml:space="preserve"> </w:t>
      </w:r>
      <w:r w:rsidRPr="00544E6E">
        <w:rPr>
          <w:sz w:val="20"/>
          <w:szCs w:val="20"/>
        </w:rPr>
        <w:t>parties</w:t>
      </w:r>
      <w:r w:rsidRPr="00544E6E">
        <w:rPr>
          <w:spacing w:val="-7"/>
          <w:sz w:val="20"/>
          <w:szCs w:val="20"/>
        </w:rPr>
        <w:t xml:space="preserve"> </w:t>
      </w:r>
      <w:r w:rsidRPr="00544E6E">
        <w:rPr>
          <w:sz w:val="20"/>
          <w:szCs w:val="20"/>
        </w:rPr>
        <w:t>hereto.</w:t>
      </w:r>
      <w:r w:rsidRPr="00544E6E">
        <w:rPr>
          <w:spacing w:val="34"/>
          <w:sz w:val="20"/>
          <w:szCs w:val="20"/>
        </w:rPr>
        <w:t xml:space="preserve"> </w:t>
      </w:r>
      <w:r w:rsidRPr="00544E6E">
        <w:rPr>
          <w:sz w:val="20"/>
          <w:szCs w:val="20"/>
        </w:rPr>
        <w:t>Upon</w:t>
      </w:r>
      <w:r w:rsidRPr="00544E6E">
        <w:rPr>
          <w:spacing w:val="-8"/>
          <w:sz w:val="20"/>
          <w:szCs w:val="20"/>
        </w:rPr>
        <w:t xml:space="preserve"> </w:t>
      </w:r>
      <w:r w:rsidRPr="00544E6E">
        <w:rPr>
          <w:sz w:val="20"/>
          <w:szCs w:val="20"/>
        </w:rPr>
        <w:t>expiration</w:t>
      </w:r>
      <w:r w:rsidRPr="00544E6E">
        <w:rPr>
          <w:spacing w:val="-8"/>
          <w:sz w:val="20"/>
          <w:szCs w:val="20"/>
        </w:rPr>
        <w:t xml:space="preserve"> </w:t>
      </w:r>
      <w:r w:rsidRPr="00544E6E">
        <w:rPr>
          <w:sz w:val="20"/>
          <w:szCs w:val="20"/>
        </w:rPr>
        <w:t>or</w:t>
      </w:r>
      <w:r w:rsidRPr="00544E6E">
        <w:rPr>
          <w:spacing w:val="-11"/>
          <w:sz w:val="20"/>
          <w:szCs w:val="20"/>
        </w:rPr>
        <w:t xml:space="preserve"> </w:t>
      </w:r>
      <w:r w:rsidRPr="00544E6E">
        <w:rPr>
          <w:sz w:val="20"/>
          <w:szCs w:val="20"/>
        </w:rPr>
        <w:t>termination</w:t>
      </w:r>
      <w:r w:rsidRPr="00544E6E">
        <w:rPr>
          <w:spacing w:val="-10"/>
          <w:sz w:val="20"/>
          <w:szCs w:val="20"/>
        </w:rPr>
        <w:t xml:space="preserve"> </w:t>
      </w:r>
      <w:r w:rsidRPr="00544E6E">
        <w:rPr>
          <w:sz w:val="20"/>
          <w:szCs w:val="20"/>
        </w:rPr>
        <w:t>of</w:t>
      </w:r>
      <w:r w:rsidRPr="00544E6E">
        <w:rPr>
          <w:spacing w:val="-8"/>
          <w:sz w:val="20"/>
          <w:szCs w:val="20"/>
        </w:rPr>
        <w:t xml:space="preserve"> </w:t>
      </w:r>
      <w:r w:rsidRPr="00544E6E">
        <w:rPr>
          <w:sz w:val="20"/>
          <w:szCs w:val="20"/>
        </w:rPr>
        <w:t>this</w:t>
      </w:r>
      <w:r w:rsidRPr="00544E6E">
        <w:rPr>
          <w:spacing w:val="-7"/>
          <w:sz w:val="20"/>
          <w:szCs w:val="20"/>
        </w:rPr>
        <w:t xml:space="preserve"> </w:t>
      </w:r>
      <w:r w:rsidRPr="00544E6E">
        <w:rPr>
          <w:sz w:val="20"/>
          <w:szCs w:val="20"/>
        </w:rPr>
        <w:t>Lease,</w:t>
      </w:r>
      <w:r w:rsidRPr="00544E6E">
        <w:rPr>
          <w:spacing w:val="-8"/>
          <w:sz w:val="20"/>
          <w:szCs w:val="20"/>
        </w:rPr>
        <w:t xml:space="preserve"> </w:t>
      </w:r>
      <w:r w:rsidRPr="00544E6E">
        <w:rPr>
          <w:sz w:val="20"/>
          <w:szCs w:val="20"/>
        </w:rPr>
        <w:t>a</w:t>
      </w:r>
      <w:r w:rsidRPr="00544E6E">
        <w:rPr>
          <w:spacing w:val="-8"/>
          <w:sz w:val="20"/>
          <w:szCs w:val="20"/>
        </w:rPr>
        <w:t xml:space="preserve"> </w:t>
      </w:r>
      <w:r w:rsidRPr="00544E6E">
        <w:rPr>
          <w:sz w:val="20"/>
          <w:szCs w:val="20"/>
        </w:rPr>
        <w:t>final</w:t>
      </w:r>
      <w:r w:rsidRPr="00544E6E">
        <w:rPr>
          <w:spacing w:val="-10"/>
          <w:sz w:val="20"/>
          <w:szCs w:val="20"/>
        </w:rPr>
        <w:t xml:space="preserve"> </w:t>
      </w:r>
      <w:r w:rsidRPr="00544E6E">
        <w:rPr>
          <w:sz w:val="20"/>
          <w:szCs w:val="20"/>
        </w:rPr>
        <w:t>inspection</w:t>
      </w:r>
      <w:r w:rsidRPr="00544E6E">
        <w:rPr>
          <w:spacing w:val="-8"/>
          <w:sz w:val="20"/>
          <w:szCs w:val="20"/>
        </w:rPr>
        <w:t xml:space="preserve"> </w:t>
      </w:r>
      <w:r w:rsidRPr="00544E6E">
        <w:rPr>
          <w:sz w:val="20"/>
          <w:szCs w:val="20"/>
        </w:rPr>
        <w:t>shall</w:t>
      </w:r>
      <w:r w:rsidRPr="00544E6E">
        <w:rPr>
          <w:spacing w:val="-7"/>
          <w:sz w:val="20"/>
          <w:szCs w:val="20"/>
        </w:rPr>
        <w:t xml:space="preserve"> </w:t>
      </w:r>
      <w:r w:rsidRPr="00544E6E">
        <w:rPr>
          <w:sz w:val="20"/>
          <w:szCs w:val="20"/>
        </w:rPr>
        <w:t>be</w:t>
      </w:r>
      <w:r w:rsidRPr="00544E6E">
        <w:rPr>
          <w:spacing w:val="-10"/>
          <w:sz w:val="20"/>
          <w:szCs w:val="20"/>
        </w:rPr>
        <w:t xml:space="preserve"> </w:t>
      </w:r>
      <w:r w:rsidRPr="00544E6E">
        <w:rPr>
          <w:sz w:val="20"/>
          <w:szCs w:val="20"/>
        </w:rPr>
        <w:t>conducted by representatives of both the Lessor and the Government.</w:t>
      </w:r>
    </w:p>
    <w:p w14:paraId="45AB5B7B" w14:textId="77777777" w:rsidR="00814A19" w:rsidRPr="00544E6E" w:rsidRDefault="00814A19" w:rsidP="00E10B38">
      <w:pPr>
        <w:pStyle w:val="BodyText"/>
        <w:ind w:left="120" w:right="114" w:hanging="1"/>
        <w:jc w:val="both"/>
        <w:rPr>
          <w:sz w:val="20"/>
          <w:szCs w:val="20"/>
        </w:rPr>
      </w:pPr>
    </w:p>
    <w:p w14:paraId="33C18A5A" w14:textId="77777777" w:rsidR="005B4E18" w:rsidRPr="00544E6E" w:rsidRDefault="00C85367" w:rsidP="00D801FF">
      <w:pPr>
        <w:pStyle w:val="Heading2"/>
        <w:numPr>
          <w:ilvl w:val="1"/>
          <w:numId w:val="16"/>
        </w:numPr>
        <w:tabs>
          <w:tab w:val="left" w:pos="839"/>
        </w:tabs>
        <w:ind w:left="839" w:hanging="719"/>
        <w:rPr>
          <w:sz w:val="20"/>
          <w:szCs w:val="20"/>
        </w:rPr>
      </w:pPr>
      <w:bookmarkStart w:id="14" w:name="_TOC_250047"/>
      <w:r w:rsidRPr="00544E6E">
        <w:rPr>
          <w:sz w:val="20"/>
          <w:szCs w:val="20"/>
        </w:rPr>
        <w:t>DOCUMENTS</w:t>
      </w:r>
      <w:r w:rsidRPr="00544E6E">
        <w:rPr>
          <w:spacing w:val="-3"/>
          <w:sz w:val="20"/>
          <w:szCs w:val="20"/>
        </w:rPr>
        <w:t xml:space="preserve"> </w:t>
      </w:r>
      <w:r w:rsidRPr="00544E6E">
        <w:rPr>
          <w:sz w:val="20"/>
          <w:szCs w:val="20"/>
        </w:rPr>
        <w:t>INCORPORATED</w:t>
      </w:r>
      <w:r w:rsidRPr="00544E6E">
        <w:rPr>
          <w:spacing w:val="-3"/>
          <w:sz w:val="20"/>
          <w:szCs w:val="20"/>
        </w:rPr>
        <w:t xml:space="preserve"> </w:t>
      </w:r>
      <w:r w:rsidRPr="00544E6E">
        <w:rPr>
          <w:sz w:val="20"/>
          <w:szCs w:val="20"/>
        </w:rPr>
        <w:t>IN</w:t>
      </w:r>
      <w:r w:rsidRPr="00544E6E">
        <w:rPr>
          <w:spacing w:val="-3"/>
          <w:sz w:val="20"/>
          <w:szCs w:val="20"/>
        </w:rPr>
        <w:t xml:space="preserve"> </w:t>
      </w:r>
      <w:r w:rsidRPr="00544E6E">
        <w:rPr>
          <w:sz w:val="20"/>
          <w:szCs w:val="20"/>
        </w:rPr>
        <w:t>THE</w:t>
      </w:r>
      <w:r w:rsidRPr="00544E6E">
        <w:rPr>
          <w:spacing w:val="-3"/>
          <w:sz w:val="20"/>
          <w:szCs w:val="20"/>
        </w:rPr>
        <w:t xml:space="preserve"> </w:t>
      </w:r>
      <w:bookmarkEnd w:id="14"/>
      <w:r w:rsidRPr="00544E6E">
        <w:rPr>
          <w:spacing w:val="-4"/>
          <w:sz w:val="20"/>
          <w:szCs w:val="20"/>
        </w:rPr>
        <w:t>LEASE</w:t>
      </w:r>
    </w:p>
    <w:p w14:paraId="22E580EE" w14:textId="77777777" w:rsidR="005B4E18" w:rsidRPr="00544E6E" w:rsidRDefault="005B4E18" w:rsidP="00E10B38">
      <w:pPr>
        <w:pStyle w:val="BodyText"/>
        <w:rPr>
          <w:b/>
          <w:sz w:val="20"/>
          <w:szCs w:val="20"/>
        </w:rPr>
      </w:pPr>
    </w:p>
    <w:p w14:paraId="598FE2F5" w14:textId="77777777" w:rsidR="005B4E18" w:rsidRPr="00544E6E" w:rsidRDefault="00C85367" w:rsidP="00E10B38">
      <w:pPr>
        <w:pStyle w:val="BodyText"/>
        <w:ind w:left="120"/>
        <w:jc w:val="both"/>
        <w:rPr>
          <w:sz w:val="20"/>
          <w:szCs w:val="20"/>
        </w:rPr>
      </w:pPr>
      <w:r w:rsidRPr="00544E6E">
        <w:rPr>
          <w:sz w:val="20"/>
          <w:szCs w:val="20"/>
        </w:rPr>
        <w:t>The</w:t>
      </w:r>
      <w:r w:rsidRPr="00544E6E">
        <w:rPr>
          <w:spacing w:val="-1"/>
          <w:sz w:val="20"/>
          <w:szCs w:val="20"/>
        </w:rPr>
        <w:t xml:space="preserve"> </w:t>
      </w:r>
      <w:r w:rsidRPr="00544E6E">
        <w:rPr>
          <w:sz w:val="20"/>
          <w:szCs w:val="20"/>
        </w:rPr>
        <w:t>following</w:t>
      </w:r>
      <w:r w:rsidRPr="00544E6E">
        <w:rPr>
          <w:spacing w:val="-4"/>
          <w:sz w:val="20"/>
          <w:szCs w:val="20"/>
        </w:rPr>
        <w:t xml:space="preserve"> </w:t>
      </w:r>
      <w:r w:rsidRPr="00544E6E">
        <w:rPr>
          <w:sz w:val="20"/>
          <w:szCs w:val="20"/>
        </w:rPr>
        <w:t>documents</w:t>
      </w:r>
      <w:r w:rsidRPr="00544E6E">
        <w:rPr>
          <w:spacing w:val="-3"/>
          <w:sz w:val="20"/>
          <w:szCs w:val="20"/>
        </w:rPr>
        <w:t xml:space="preserve"> </w:t>
      </w:r>
      <w:r w:rsidRPr="00544E6E">
        <w:rPr>
          <w:sz w:val="20"/>
          <w:szCs w:val="20"/>
        </w:rPr>
        <w:t>are</w:t>
      </w:r>
      <w:r w:rsidRPr="00544E6E">
        <w:rPr>
          <w:spacing w:val="-4"/>
          <w:sz w:val="20"/>
          <w:szCs w:val="20"/>
        </w:rPr>
        <w:t xml:space="preserve"> </w:t>
      </w:r>
      <w:r w:rsidRPr="00544E6E">
        <w:rPr>
          <w:sz w:val="20"/>
          <w:szCs w:val="20"/>
        </w:rPr>
        <w:t>attached</w:t>
      </w:r>
      <w:r w:rsidRPr="00544E6E">
        <w:rPr>
          <w:spacing w:val="-1"/>
          <w:sz w:val="20"/>
          <w:szCs w:val="20"/>
        </w:rPr>
        <w:t xml:space="preserve"> </w:t>
      </w:r>
      <w:r w:rsidRPr="00544E6E">
        <w:rPr>
          <w:sz w:val="20"/>
          <w:szCs w:val="20"/>
        </w:rPr>
        <w:t>to</w:t>
      </w:r>
      <w:r w:rsidRPr="00544E6E">
        <w:rPr>
          <w:spacing w:val="-1"/>
          <w:sz w:val="20"/>
          <w:szCs w:val="20"/>
        </w:rPr>
        <w:t xml:space="preserve"> </w:t>
      </w:r>
      <w:r w:rsidRPr="00544E6E">
        <w:rPr>
          <w:sz w:val="20"/>
          <w:szCs w:val="20"/>
        </w:rPr>
        <w:t>and</w:t>
      </w:r>
      <w:r w:rsidRPr="00544E6E">
        <w:rPr>
          <w:spacing w:val="-1"/>
          <w:sz w:val="20"/>
          <w:szCs w:val="20"/>
        </w:rPr>
        <w:t xml:space="preserve"> </w:t>
      </w:r>
      <w:r w:rsidRPr="00544E6E">
        <w:rPr>
          <w:sz w:val="20"/>
          <w:szCs w:val="20"/>
        </w:rPr>
        <w:t>made</w:t>
      </w:r>
      <w:r w:rsidRPr="00544E6E">
        <w:rPr>
          <w:spacing w:val="-4"/>
          <w:sz w:val="20"/>
          <w:szCs w:val="20"/>
        </w:rPr>
        <w:t xml:space="preserve"> </w:t>
      </w:r>
      <w:r w:rsidRPr="00544E6E">
        <w:rPr>
          <w:sz w:val="20"/>
          <w:szCs w:val="20"/>
        </w:rPr>
        <w:t>part</w:t>
      </w:r>
      <w:r w:rsidRPr="00544E6E">
        <w:rPr>
          <w:spacing w:val="-2"/>
          <w:sz w:val="20"/>
          <w:szCs w:val="20"/>
        </w:rPr>
        <w:t xml:space="preserve"> </w:t>
      </w:r>
      <w:r w:rsidRPr="00544E6E">
        <w:rPr>
          <w:sz w:val="20"/>
          <w:szCs w:val="20"/>
        </w:rPr>
        <w:t>of</w:t>
      </w:r>
      <w:r w:rsidRPr="00544E6E">
        <w:rPr>
          <w:spacing w:val="-2"/>
          <w:sz w:val="20"/>
          <w:szCs w:val="20"/>
        </w:rPr>
        <w:t xml:space="preserve"> </w:t>
      </w:r>
      <w:r w:rsidRPr="00544E6E">
        <w:rPr>
          <w:sz w:val="20"/>
          <w:szCs w:val="20"/>
        </w:rPr>
        <w:t xml:space="preserve">the </w:t>
      </w:r>
      <w:r w:rsidRPr="00544E6E">
        <w:rPr>
          <w:spacing w:val="-2"/>
          <w:sz w:val="20"/>
          <w:szCs w:val="20"/>
        </w:rPr>
        <w:t>Lease:</w:t>
      </w:r>
    </w:p>
    <w:p w14:paraId="0002A933" w14:textId="77777777" w:rsidR="005B4E18" w:rsidRDefault="005B4E18">
      <w:pPr>
        <w:pStyle w:val="BodyText"/>
      </w:pP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6"/>
        <w:gridCol w:w="811"/>
      </w:tblGrid>
      <w:tr w:rsidR="005B4E18" w14:paraId="1C922B40" w14:textId="77777777">
        <w:trPr>
          <w:trHeight w:val="414"/>
        </w:trPr>
        <w:tc>
          <w:tcPr>
            <w:tcW w:w="8076" w:type="dxa"/>
            <w:shd w:val="clear" w:color="auto" w:fill="EDEBE0"/>
          </w:tcPr>
          <w:p w14:paraId="0121B4FD" w14:textId="77777777" w:rsidR="005B4E18" w:rsidRPr="00544E6E" w:rsidRDefault="005B4E18">
            <w:pPr>
              <w:pStyle w:val="TableParagraph"/>
              <w:spacing w:before="41"/>
              <w:rPr>
                <w:sz w:val="20"/>
                <w:szCs w:val="20"/>
              </w:rPr>
            </w:pPr>
          </w:p>
          <w:p w14:paraId="05290EE1" w14:textId="77777777" w:rsidR="005B4E18" w:rsidRPr="00544E6E" w:rsidRDefault="00C85367">
            <w:pPr>
              <w:pStyle w:val="TableParagraph"/>
              <w:spacing w:before="1" w:line="192" w:lineRule="exact"/>
              <w:ind w:left="683"/>
              <w:rPr>
                <w:b/>
                <w:sz w:val="20"/>
                <w:szCs w:val="20"/>
              </w:rPr>
            </w:pPr>
            <w:r w:rsidRPr="00544E6E">
              <w:rPr>
                <w:b/>
                <w:smallCaps/>
                <w:spacing w:val="-2"/>
                <w:sz w:val="20"/>
                <w:szCs w:val="20"/>
              </w:rPr>
              <w:t>Document</w:t>
            </w:r>
            <w:r w:rsidRPr="00544E6E">
              <w:rPr>
                <w:b/>
                <w:smallCaps/>
                <w:spacing w:val="5"/>
                <w:sz w:val="20"/>
                <w:szCs w:val="20"/>
              </w:rPr>
              <w:t xml:space="preserve"> </w:t>
            </w:r>
            <w:r w:rsidRPr="00544E6E">
              <w:rPr>
                <w:b/>
                <w:smallCaps/>
                <w:spacing w:val="-4"/>
                <w:sz w:val="20"/>
                <w:szCs w:val="20"/>
              </w:rPr>
              <w:t>Name</w:t>
            </w:r>
          </w:p>
        </w:tc>
        <w:tc>
          <w:tcPr>
            <w:tcW w:w="811" w:type="dxa"/>
            <w:shd w:val="clear" w:color="auto" w:fill="EDEBE0"/>
          </w:tcPr>
          <w:p w14:paraId="132C7B32" w14:textId="77777777" w:rsidR="005B4E18" w:rsidRPr="00544E6E" w:rsidRDefault="005B4E18">
            <w:pPr>
              <w:pStyle w:val="TableParagraph"/>
              <w:spacing w:before="41"/>
              <w:rPr>
                <w:sz w:val="20"/>
                <w:szCs w:val="20"/>
              </w:rPr>
            </w:pPr>
          </w:p>
          <w:p w14:paraId="2C7EEE8C" w14:textId="77777777" w:rsidR="005B4E18" w:rsidRPr="00544E6E" w:rsidRDefault="00C85367">
            <w:pPr>
              <w:pStyle w:val="TableParagraph"/>
              <w:spacing w:before="1" w:line="192" w:lineRule="exact"/>
              <w:ind w:left="107"/>
              <w:rPr>
                <w:b/>
                <w:sz w:val="20"/>
                <w:szCs w:val="20"/>
              </w:rPr>
            </w:pPr>
            <w:r w:rsidRPr="00544E6E">
              <w:rPr>
                <w:b/>
                <w:smallCaps/>
                <w:spacing w:val="-2"/>
                <w:sz w:val="20"/>
                <w:szCs w:val="20"/>
              </w:rPr>
              <w:t>Exhibit</w:t>
            </w:r>
          </w:p>
        </w:tc>
      </w:tr>
      <w:tr w:rsidR="005B4E18" w14:paraId="40FB6D83" w14:textId="77777777">
        <w:trPr>
          <w:trHeight w:val="205"/>
        </w:trPr>
        <w:tc>
          <w:tcPr>
            <w:tcW w:w="8076" w:type="dxa"/>
          </w:tcPr>
          <w:p w14:paraId="2E91F4F7" w14:textId="77777777" w:rsidR="005B4E18" w:rsidRPr="00544E6E" w:rsidRDefault="00C85367">
            <w:pPr>
              <w:pStyle w:val="TableParagraph"/>
              <w:spacing w:line="186" w:lineRule="exact"/>
              <w:ind w:left="107"/>
              <w:rPr>
                <w:sz w:val="20"/>
                <w:szCs w:val="20"/>
              </w:rPr>
            </w:pPr>
            <w:r w:rsidRPr="00544E6E">
              <w:rPr>
                <w:sz w:val="20"/>
                <w:szCs w:val="20"/>
              </w:rPr>
              <w:t xml:space="preserve">Floor </w:t>
            </w:r>
            <w:r w:rsidRPr="00544E6E">
              <w:rPr>
                <w:spacing w:val="-4"/>
                <w:sz w:val="20"/>
                <w:szCs w:val="20"/>
              </w:rPr>
              <w:t>Plan</w:t>
            </w:r>
          </w:p>
        </w:tc>
        <w:tc>
          <w:tcPr>
            <w:tcW w:w="811" w:type="dxa"/>
          </w:tcPr>
          <w:p w14:paraId="306F82D8" w14:textId="77777777" w:rsidR="005B4E18" w:rsidRPr="00544E6E" w:rsidRDefault="00C85367">
            <w:pPr>
              <w:pStyle w:val="TableParagraph"/>
              <w:spacing w:line="186" w:lineRule="exact"/>
              <w:ind w:left="107"/>
              <w:rPr>
                <w:sz w:val="20"/>
                <w:szCs w:val="20"/>
              </w:rPr>
            </w:pPr>
            <w:r w:rsidRPr="00544E6E">
              <w:rPr>
                <w:spacing w:val="-10"/>
                <w:sz w:val="20"/>
                <w:szCs w:val="20"/>
              </w:rPr>
              <w:t>A</w:t>
            </w:r>
          </w:p>
        </w:tc>
      </w:tr>
      <w:tr w:rsidR="005B4E18" w14:paraId="246D222B" w14:textId="77777777">
        <w:trPr>
          <w:trHeight w:val="208"/>
        </w:trPr>
        <w:tc>
          <w:tcPr>
            <w:tcW w:w="8076" w:type="dxa"/>
          </w:tcPr>
          <w:p w14:paraId="08A51AA7" w14:textId="77777777" w:rsidR="005B4E18" w:rsidRPr="00544E6E" w:rsidRDefault="00C85367">
            <w:pPr>
              <w:pStyle w:val="TableParagraph"/>
              <w:spacing w:line="188" w:lineRule="exact"/>
              <w:ind w:left="107"/>
              <w:rPr>
                <w:sz w:val="20"/>
                <w:szCs w:val="20"/>
              </w:rPr>
            </w:pPr>
            <w:r w:rsidRPr="00544E6E">
              <w:rPr>
                <w:sz w:val="20"/>
                <w:szCs w:val="20"/>
              </w:rPr>
              <w:t>Site/Parking</w:t>
            </w:r>
            <w:r w:rsidRPr="00544E6E">
              <w:rPr>
                <w:spacing w:val="-5"/>
                <w:sz w:val="20"/>
                <w:szCs w:val="20"/>
              </w:rPr>
              <w:t xml:space="preserve"> </w:t>
            </w:r>
            <w:r w:rsidRPr="00544E6E">
              <w:rPr>
                <w:spacing w:val="-2"/>
                <w:sz w:val="20"/>
                <w:szCs w:val="20"/>
              </w:rPr>
              <w:t>Plan(s)</w:t>
            </w:r>
          </w:p>
        </w:tc>
        <w:tc>
          <w:tcPr>
            <w:tcW w:w="811" w:type="dxa"/>
          </w:tcPr>
          <w:p w14:paraId="40FC26E6" w14:textId="77777777" w:rsidR="005B4E18" w:rsidRPr="00544E6E" w:rsidRDefault="00C85367">
            <w:pPr>
              <w:pStyle w:val="TableParagraph"/>
              <w:spacing w:line="188" w:lineRule="exact"/>
              <w:ind w:left="107"/>
              <w:rPr>
                <w:sz w:val="20"/>
                <w:szCs w:val="20"/>
              </w:rPr>
            </w:pPr>
            <w:r w:rsidRPr="00544E6E">
              <w:rPr>
                <w:spacing w:val="-10"/>
                <w:sz w:val="20"/>
                <w:szCs w:val="20"/>
              </w:rPr>
              <w:t>B</w:t>
            </w:r>
          </w:p>
        </w:tc>
      </w:tr>
      <w:tr w:rsidR="005B4E18" w14:paraId="631C5813" w14:textId="77777777">
        <w:trPr>
          <w:trHeight w:val="206"/>
        </w:trPr>
        <w:tc>
          <w:tcPr>
            <w:tcW w:w="8076" w:type="dxa"/>
          </w:tcPr>
          <w:p w14:paraId="09C49295" w14:textId="77777777" w:rsidR="005B4E18" w:rsidRPr="00544E6E" w:rsidRDefault="00C85367">
            <w:pPr>
              <w:pStyle w:val="TableParagraph"/>
              <w:spacing w:line="186" w:lineRule="exact"/>
              <w:ind w:left="107"/>
              <w:rPr>
                <w:sz w:val="20"/>
                <w:szCs w:val="20"/>
              </w:rPr>
            </w:pPr>
            <w:r w:rsidRPr="00544E6E">
              <w:rPr>
                <w:sz w:val="20"/>
                <w:szCs w:val="20"/>
              </w:rPr>
              <w:t>General</w:t>
            </w:r>
            <w:r w:rsidRPr="00544E6E">
              <w:rPr>
                <w:spacing w:val="-1"/>
                <w:sz w:val="20"/>
                <w:szCs w:val="20"/>
              </w:rPr>
              <w:t xml:space="preserve"> </w:t>
            </w:r>
            <w:r w:rsidRPr="00544E6E">
              <w:rPr>
                <w:sz w:val="20"/>
                <w:szCs w:val="20"/>
              </w:rPr>
              <w:t>Clauses,</w:t>
            </w:r>
            <w:r w:rsidRPr="00544E6E">
              <w:rPr>
                <w:spacing w:val="-3"/>
                <w:sz w:val="20"/>
                <w:szCs w:val="20"/>
              </w:rPr>
              <w:t xml:space="preserve"> </w:t>
            </w:r>
            <w:r w:rsidRPr="00544E6E">
              <w:rPr>
                <w:sz w:val="20"/>
                <w:szCs w:val="20"/>
              </w:rPr>
              <w:t>GSA</w:t>
            </w:r>
            <w:r w:rsidRPr="00544E6E">
              <w:rPr>
                <w:spacing w:val="-2"/>
                <w:sz w:val="20"/>
                <w:szCs w:val="20"/>
              </w:rPr>
              <w:t xml:space="preserve"> </w:t>
            </w:r>
            <w:r w:rsidRPr="00544E6E">
              <w:rPr>
                <w:sz w:val="20"/>
                <w:szCs w:val="20"/>
              </w:rPr>
              <w:t>Form</w:t>
            </w:r>
            <w:r w:rsidRPr="00544E6E">
              <w:rPr>
                <w:spacing w:val="-2"/>
                <w:sz w:val="20"/>
                <w:szCs w:val="20"/>
              </w:rPr>
              <w:t xml:space="preserve"> 3517B</w:t>
            </w:r>
          </w:p>
        </w:tc>
        <w:tc>
          <w:tcPr>
            <w:tcW w:w="811" w:type="dxa"/>
          </w:tcPr>
          <w:p w14:paraId="55381221" w14:textId="77777777" w:rsidR="005B4E18" w:rsidRPr="00544E6E" w:rsidRDefault="00C85367">
            <w:pPr>
              <w:pStyle w:val="TableParagraph"/>
              <w:spacing w:line="186" w:lineRule="exact"/>
              <w:ind w:left="107"/>
              <w:rPr>
                <w:sz w:val="20"/>
                <w:szCs w:val="20"/>
              </w:rPr>
            </w:pPr>
            <w:r w:rsidRPr="00544E6E">
              <w:rPr>
                <w:spacing w:val="-10"/>
                <w:sz w:val="20"/>
                <w:szCs w:val="20"/>
              </w:rPr>
              <w:t>C</w:t>
            </w:r>
          </w:p>
        </w:tc>
      </w:tr>
      <w:tr w:rsidR="005B4E18" w14:paraId="7975EED2" w14:textId="77777777">
        <w:trPr>
          <w:trHeight w:val="208"/>
        </w:trPr>
        <w:tc>
          <w:tcPr>
            <w:tcW w:w="8076" w:type="dxa"/>
          </w:tcPr>
          <w:p w14:paraId="516BB3CF" w14:textId="56C0F172" w:rsidR="005B4E18" w:rsidRPr="00544E6E" w:rsidRDefault="00C85367">
            <w:pPr>
              <w:pStyle w:val="TableParagraph"/>
              <w:spacing w:line="188" w:lineRule="exact"/>
              <w:ind w:left="107"/>
              <w:rPr>
                <w:b/>
                <w:sz w:val="20"/>
                <w:szCs w:val="20"/>
              </w:rPr>
            </w:pPr>
            <w:r w:rsidRPr="00544E6E">
              <w:rPr>
                <w:sz w:val="20"/>
                <w:szCs w:val="20"/>
              </w:rPr>
              <w:t>Janitorial</w:t>
            </w:r>
            <w:r w:rsidRPr="00544E6E">
              <w:rPr>
                <w:spacing w:val="-4"/>
                <w:sz w:val="20"/>
                <w:szCs w:val="20"/>
              </w:rPr>
              <w:t xml:space="preserve"> </w:t>
            </w:r>
            <w:r w:rsidRPr="00544E6E">
              <w:rPr>
                <w:sz w:val="20"/>
                <w:szCs w:val="20"/>
              </w:rPr>
              <w:t>Specifications</w:t>
            </w:r>
            <w:r w:rsidRPr="00544E6E">
              <w:rPr>
                <w:spacing w:val="-2"/>
                <w:sz w:val="20"/>
                <w:szCs w:val="20"/>
              </w:rPr>
              <w:t xml:space="preserve"> </w:t>
            </w:r>
            <w:r w:rsidRPr="00544E6E">
              <w:rPr>
                <w:b/>
                <w:color w:val="FF0000"/>
                <w:sz w:val="20"/>
                <w:szCs w:val="20"/>
              </w:rPr>
              <w:t>(</w:t>
            </w:r>
            <w:r w:rsidR="00814A19" w:rsidRPr="00544E6E">
              <w:rPr>
                <w:b/>
                <w:color w:val="FF0000"/>
                <w:sz w:val="20"/>
                <w:szCs w:val="20"/>
              </w:rPr>
              <w:t>N</w:t>
            </w:r>
            <w:r w:rsidRPr="00544E6E">
              <w:rPr>
                <w:b/>
                <w:color w:val="FF0000"/>
                <w:sz w:val="20"/>
                <w:szCs w:val="20"/>
              </w:rPr>
              <w:t>ote:</w:t>
            </w:r>
            <w:r w:rsidRPr="00544E6E">
              <w:rPr>
                <w:b/>
                <w:color w:val="FF0000"/>
                <w:spacing w:val="-4"/>
                <w:sz w:val="20"/>
                <w:szCs w:val="20"/>
              </w:rPr>
              <w:t xml:space="preserve"> </w:t>
            </w:r>
            <w:r w:rsidR="00814A19" w:rsidRPr="00544E6E">
              <w:rPr>
                <w:b/>
                <w:color w:val="FF0000"/>
                <w:sz w:val="20"/>
                <w:szCs w:val="20"/>
              </w:rPr>
              <w:t>D</w:t>
            </w:r>
            <w:r w:rsidRPr="00544E6E">
              <w:rPr>
                <w:b/>
                <w:color w:val="FF0000"/>
                <w:sz w:val="20"/>
                <w:szCs w:val="20"/>
              </w:rPr>
              <w:t>elete</w:t>
            </w:r>
            <w:r w:rsidRPr="00544E6E">
              <w:rPr>
                <w:b/>
                <w:color w:val="FF0000"/>
                <w:spacing w:val="-4"/>
                <w:sz w:val="20"/>
                <w:szCs w:val="20"/>
              </w:rPr>
              <w:t xml:space="preserve"> </w:t>
            </w:r>
            <w:r w:rsidRPr="00544E6E">
              <w:rPr>
                <w:b/>
                <w:color w:val="FF0000"/>
                <w:sz w:val="20"/>
                <w:szCs w:val="20"/>
              </w:rPr>
              <w:t>if</w:t>
            </w:r>
            <w:r w:rsidRPr="00544E6E">
              <w:rPr>
                <w:b/>
                <w:color w:val="FF0000"/>
                <w:spacing w:val="-3"/>
                <w:sz w:val="20"/>
                <w:szCs w:val="20"/>
              </w:rPr>
              <w:t xml:space="preserve"> </w:t>
            </w:r>
            <w:r w:rsidRPr="00544E6E">
              <w:rPr>
                <w:b/>
                <w:color w:val="FF0000"/>
                <w:sz w:val="20"/>
                <w:szCs w:val="20"/>
              </w:rPr>
              <w:t>janitorial</w:t>
            </w:r>
            <w:r w:rsidRPr="00544E6E">
              <w:rPr>
                <w:b/>
                <w:color w:val="FF0000"/>
                <w:spacing w:val="-4"/>
                <w:sz w:val="20"/>
                <w:szCs w:val="20"/>
              </w:rPr>
              <w:t xml:space="preserve"> </w:t>
            </w:r>
            <w:r w:rsidRPr="00544E6E">
              <w:rPr>
                <w:b/>
                <w:color w:val="FF0000"/>
                <w:sz w:val="20"/>
                <w:szCs w:val="20"/>
              </w:rPr>
              <w:t>not</w:t>
            </w:r>
            <w:r w:rsidRPr="00544E6E">
              <w:rPr>
                <w:b/>
                <w:color w:val="FF0000"/>
                <w:spacing w:val="-2"/>
                <w:sz w:val="20"/>
                <w:szCs w:val="20"/>
              </w:rPr>
              <w:t xml:space="preserve"> included)</w:t>
            </w:r>
          </w:p>
        </w:tc>
        <w:tc>
          <w:tcPr>
            <w:tcW w:w="811" w:type="dxa"/>
          </w:tcPr>
          <w:p w14:paraId="2BDDDD0C" w14:textId="77777777" w:rsidR="005B4E18" w:rsidRPr="00544E6E" w:rsidRDefault="00C85367">
            <w:pPr>
              <w:pStyle w:val="TableParagraph"/>
              <w:spacing w:line="188" w:lineRule="exact"/>
              <w:ind w:left="107"/>
              <w:rPr>
                <w:sz w:val="20"/>
                <w:szCs w:val="20"/>
              </w:rPr>
            </w:pPr>
            <w:r w:rsidRPr="00544E6E">
              <w:rPr>
                <w:spacing w:val="-10"/>
                <w:sz w:val="20"/>
                <w:szCs w:val="20"/>
              </w:rPr>
              <w:t>D</w:t>
            </w:r>
          </w:p>
        </w:tc>
      </w:tr>
      <w:tr w:rsidR="005B4E18" w14:paraId="52E90E74" w14:textId="77777777">
        <w:trPr>
          <w:trHeight w:val="294"/>
        </w:trPr>
        <w:tc>
          <w:tcPr>
            <w:tcW w:w="8076" w:type="dxa"/>
          </w:tcPr>
          <w:p w14:paraId="3C57E9D9" w14:textId="77777777" w:rsidR="005B4E18" w:rsidRPr="00544E6E" w:rsidRDefault="00C85367">
            <w:pPr>
              <w:pStyle w:val="TableParagraph"/>
              <w:spacing w:before="42"/>
              <w:ind w:left="107"/>
              <w:rPr>
                <w:sz w:val="20"/>
                <w:szCs w:val="20"/>
              </w:rPr>
            </w:pPr>
            <w:r w:rsidRPr="00544E6E">
              <w:rPr>
                <w:sz w:val="20"/>
                <w:szCs w:val="20"/>
              </w:rPr>
              <w:t>Construction</w:t>
            </w:r>
            <w:r w:rsidRPr="00544E6E">
              <w:rPr>
                <w:spacing w:val="-3"/>
                <w:sz w:val="20"/>
                <w:szCs w:val="20"/>
              </w:rPr>
              <w:t xml:space="preserve"> </w:t>
            </w:r>
            <w:r w:rsidRPr="00544E6E">
              <w:rPr>
                <w:sz w:val="20"/>
                <w:szCs w:val="20"/>
              </w:rPr>
              <w:t>and</w:t>
            </w:r>
            <w:r w:rsidRPr="00544E6E">
              <w:rPr>
                <w:spacing w:val="-3"/>
                <w:sz w:val="20"/>
                <w:szCs w:val="20"/>
              </w:rPr>
              <w:t xml:space="preserve"> </w:t>
            </w:r>
            <w:r w:rsidRPr="00544E6E">
              <w:rPr>
                <w:sz w:val="20"/>
                <w:szCs w:val="20"/>
              </w:rPr>
              <w:t>Security</w:t>
            </w:r>
            <w:r w:rsidRPr="00544E6E">
              <w:rPr>
                <w:spacing w:val="-4"/>
                <w:sz w:val="20"/>
                <w:szCs w:val="20"/>
              </w:rPr>
              <w:t xml:space="preserve"> </w:t>
            </w:r>
            <w:r w:rsidRPr="00544E6E">
              <w:rPr>
                <w:spacing w:val="-2"/>
                <w:sz w:val="20"/>
                <w:szCs w:val="20"/>
              </w:rPr>
              <w:t>Specifications</w:t>
            </w:r>
          </w:p>
        </w:tc>
        <w:tc>
          <w:tcPr>
            <w:tcW w:w="811" w:type="dxa"/>
          </w:tcPr>
          <w:p w14:paraId="13B2F18B" w14:textId="77777777" w:rsidR="005B4E18" w:rsidRPr="00544E6E" w:rsidRDefault="00C85367">
            <w:pPr>
              <w:pStyle w:val="TableParagraph"/>
              <w:spacing w:before="42"/>
              <w:ind w:left="107"/>
              <w:rPr>
                <w:sz w:val="20"/>
                <w:szCs w:val="20"/>
              </w:rPr>
            </w:pPr>
            <w:r w:rsidRPr="00544E6E">
              <w:rPr>
                <w:spacing w:val="-10"/>
                <w:sz w:val="20"/>
                <w:szCs w:val="20"/>
              </w:rPr>
              <w:t>E</w:t>
            </w:r>
          </w:p>
        </w:tc>
      </w:tr>
      <w:tr w:rsidR="005B4E18" w14:paraId="22F01720" w14:textId="77777777">
        <w:trPr>
          <w:trHeight w:val="414"/>
        </w:trPr>
        <w:tc>
          <w:tcPr>
            <w:tcW w:w="8076" w:type="dxa"/>
          </w:tcPr>
          <w:p w14:paraId="4B056BE1" w14:textId="45EBAF00" w:rsidR="005B4E18" w:rsidRPr="00544E6E" w:rsidRDefault="00C85367">
            <w:pPr>
              <w:pStyle w:val="TableParagraph"/>
              <w:spacing w:line="206" w:lineRule="exact"/>
              <w:ind w:left="107"/>
              <w:rPr>
                <w:b/>
                <w:sz w:val="20"/>
                <w:szCs w:val="20"/>
              </w:rPr>
            </w:pPr>
            <w:r w:rsidRPr="00544E6E">
              <w:rPr>
                <w:sz w:val="20"/>
                <w:szCs w:val="20"/>
              </w:rPr>
              <w:t>Agency</w:t>
            </w:r>
            <w:r w:rsidRPr="00544E6E">
              <w:rPr>
                <w:spacing w:val="-1"/>
                <w:sz w:val="20"/>
                <w:szCs w:val="20"/>
              </w:rPr>
              <w:t xml:space="preserve"> </w:t>
            </w:r>
            <w:r w:rsidRPr="00544E6E">
              <w:rPr>
                <w:sz w:val="20"/>
                <w:szCs w:val="20"/>
              </w:rPr>
              <w:t>Agreement / Authorization for Property</w:t>
            </w:r>
            <w:r w:rsidRPr="00544E6E">
              <w:rPr>
                <w:spacing w:val="-1"/>
                <w:sz w:val="20"/>
                <w:szCs w:val="20"/>
              </w:rPr>
              <w:t xml:space="preserve"> </w:t>
            </w:r>
            <w:r w:rsidRPr="00544E6E">
              <w:rPr>
                <w:sz w:val="20"/>
                <w:szCs w:val="20"/>
              </w:rPr>
              <w:t>Manager to act on</w:t>
            </w:r>
            <w:r w:rsidRPr="00544E6E">
              <w:rPr>
                <w:spacing w:val="-1"/>
                <w:sz w:val="20"/>
                <w:szCs w:val="20"/>
              </w:rPr>
              <w:t xml:space="preserve"> </w:t>
            </w:r>
            <w:r w:rsidRPr="00544E6E">
              <w:rPr>
                <w:sz w:val="20"/>
                <w:szCs w:val="20"/>
              </w:rPr>
              <w:t>behalf</w:t>
            </w:r>
            <w:r w:rsidRPr="00544E6E">
              <w:rPr>
                <w:spacing w:val="-2"/>
                <w:sz w:val="20"/>
                <w:szCs w:val="20"/>
              </w:rPr>
              <w:t xml:space="preserve"> </w:t>
            </w:r>
            <w:r w:rsidRPr="00544E6E">
              <w:rPr>
                <w:sz w:val="20"/>
                <w:szCs w:val="20"/>
              </w:rPr>
              <w:t xml:space="preserve">of Owner </w:t>
            </w:r>
            <w:r w:rsidRPr="00544E6E">
              <w:rPr>
                <w:b/>
                <w:color w:val="FF0000"/>
                <w:sz w:val="20"/>
                <w:szCs w:val="20"/>
              </w:rPr>
              <w:t>(</w:t>
            </w:r>
            <w:r w:rsidR="00814A19" w:rsidRPr="00544E6E">
              <w:rPr>
                <w:b/>
                <w:color w:val="FF0000"/>
                <w:sz w:val="20"/>
                <w:szCs w:val="20"/>
              </w:rPr>
              <w:t>N</w:t>
            </w:r>
            <w:r w:rsidRPr="00544E6E">
              <w:rPr>
                <w:b/>
                <w:color w:val="FF0000"/>
                <w:sz w:val="20"/>
                <w:szCs w:val="20"/>
              </w:rPr>
              <w:t>ote:</w:t>
            </w:r>
            <w:r w:rsidRPr="00544E6E">
              <w:rPr>
                <w:b/>
                <w:color w:val="FF0000"/>
                <w:spacing w:val="-2"/>
                <w:sz w:val="20"/>
                <w:szCs w:val="20"/>
              </w:rPr>
              <w:t xml:space="preserve"> </w:t>
            </w:r>
            <w:r w:rsidR="00814A19" w:rsidRPr="00544E6E">
              <w:rPr>
                <w:b/>
                <w:color w:val="FF0000"/>
                <w:sz w:val="20"/>
                <w:szCs w:val="20"/>
              </w:rPr>
              <w:t>D</w:t>
            </w:r>
            <w:r w:rsidRPr="00544E6E">
              <w:rPr>
                <w:b/>
                <w:color w:val="FF0000"/>
                <w:sz w:val="20"/>
                <w:szCs w:val="20"/>
              </w:rPr>
              <w:t>elete if not applicable)</w:t>
            </w:r>
          </w:p>
        </w:tc>
        <w:tc>
          <w:tcPr>
            <w:tcW w:w="811" w:type="dxa"/>
          </w:tcPr>
          <w:p w14:paraId="2A087EAA" w14:textId="7DA56485" w:rsidR="005B4E18" w:rsidRPr="00544E6E" w:rsidRDefault="00814A19">
            <w:pPr>
              <w:pStyle w:val="TableParagraph"/>
              <w:spacing w:before="104"/>
              <w:ind w:left="107"/>
              <w:rPr>
                <w:sz w:val="20"/>
                <w:szCs w:val="20"/>
              </w:rPr>
            </w:pPr>
            <w:r w:rsidRPr="00544E6E">
              <w:rPr>
                <w:spacing w:val="-10"/>
                <w:sz w:val="20"/>
                <w:szCs w:val="20"/>
              </w:rPr>
              <w:t>F</w:t>
            </w:r>
          </w:p>
        </w:tc>
      </w:tr>
      <w:tr w:rsidR="005B4E18" w14:paraId="3D8A006E" w14:textId="77777777">
        <w:trPr>
          <w:trHeight w:val="414"/>
        </w:trPr>
        <w:tc>
          <w:tcPr>
            <w:tcW w:w="8076" w:type="dxa"/>
          </w:tcPr>
          <w:p w14:paraId="6651F49C" w14:textId="5D29CB68" w:rsidR="005B4E18" w:rsidRPr="00544E6E" w:rsidRDefault="00EC1B4E">
            <w:pPr>
              <w:pStyle w:val="TableParagraph"/>
              <w:spacing w:before="2" w:line="192" w:lineRule="exact"/>
              <w:ind w:left="107"/>
              <w:rPr>
                <w:b/>
                <w:sz w:val="20"/>
                <w:szCs w:val="20"/>
              </w:rPr>
            </w:pPr>
            <w:r w:rsidRPr="00544E6E">
              <w:rPr>
                <w:sz w:val="20"/>
                <w:szCs w:val="20"/>
              </w:rPr>
              <w:t xml:space="preserve">Seismic Form E – Certificate of Seismic Compliance – Retrofitted Building </w:t>
            </w:r>
            <w:r w:rsidRPr="00544E6E">
              <w:rPr>
                <w:b/>
                <w:color w:val="FF0000"/>
                <w:sz w:val="20"/>
                <w:szCs w:val="20"/>
              </w:rPr>
              <w:t>(Note:</w:t>
            </w:r>
            <w:r w:rsidRPr="00544E6E">
              <w:rPr>
                <w:b/>
                <w:color w:val="FF0000"/>
                <w:spacing w:val="-10"/>
                <w:sz w:val="20"/>
                <w:szCs w:val="20"/>
              </w:rPr>
              <w:t xml:space="preserve"> </w:t>
            </w:r>
            <w:r w:rsidR="00814A19" w:rsidRPr="00544E6E">
              <w:rPr>
                <w:b/>
                <w:color w:val="FF0000"/>
                <w:sz w:val="20"/>
                <w:szCs w:val="20"/>
              </w:rPr>
              <w:t>D</w:t>
            </w:r>
            <w:r w:rsidRPr="00544E6E">
              <w:rPr>
                <w:b/>
                <w:color w:val="FF0000"/>
                <w:sz w:val="20"/>
                <w:szCs w:val="20"/>
              </w:rPr>
              <w:t>elete</w:t>
            </w:r>
            <w:r w:rsidRPr="00544E6E">
              <w:rPr>
                <w:b/>
                <w:color w:val="FF0000"/>
                <w:spacing w:val="-6"/>
                <w:sz w:val="20"/>
                <w:szCs w:val="20"/>
              </w:rPr>
              <w:t xml:space="preserve"> </w:t>
            </w:r>
            <w:r w:rsidRPr="00544E6E">
              <w:rPr>
                <w:b/>
                <w:color w:val="FF0000"/>
                <w:sz w:val="20"/>
                <w:szCs w:val="20"/>
              </w:rPr>
              <w:t>if</w:t>
            </w:r>
            <w:r w:rsidRPr="00544E6E">
              <w:rPr>
                <w:b/>
                <w:color w:val="FF0000"/>
                <w:spacing w:val="-7"/>
                <w:sz w:val="20"/>
                <w:szCs w:val="20"/>
              </w:rPr>
              <w:t xml:space="preserve"> </w:t>
            </w:r>
            <w:r w:rsidRPr="00544E6E">
              <w:rPr>
                <w:b/>
                <w:color w:val="FF0000"/>
                <w:spacing w:val="-5"/>
                <w:sz w:val="20"/>
                <w:szCs w:val="20"/>
              </w:rPr>
              <w:t>not</w:t>
            </w:r>
            <w:r w:rsidR="00814A19" w:rsidRPr="00544E6E">
              <w:rPr>
                <w:b/>
                <w:color w:val="FF0000"/>
                <w:spacing w:val="-5"/>
                <w:sz w:val="20"/>
                <w:szCs w:val="20"/>
              </w:rPr>
              <w:t xml:space="preserve"> </w:t>
            </w:r>
            <w:r w:rsidRPr="00544E6E">
              <w:rPr>
                <w:b/>
                <w:color w:val="FF0000"/>
                <w:spacing w:val="-2"/>
                <w:sz w:val="20"/>
                <w:szCs w:val="20"/>
              </w:rPr>
              <w:t>applicable)</w:t>
            </w:r>
          </w:p>
        </w:tc>
        <w:tc>
          <w:tcPr>
            <w:tcW w:w="811" w:type="dxa"/>
          </w:tcPr>
          <w:p w14:paraId="7121ECE5" w14:textId="0015B329" w:rsidR="005B4E18" w:rsidRPr="00544E6E" w:rsidRDefault="00814A19">
            <w:pPr>
              <w:pStyle w:val="TableParagraph"/>
              <w:spacing w:before="102"/>
              <w:ind w:left="107"/>
              <w:rPr>
                <w:sz w:val="20"/>
                <w:szCs w:val="20"/>
              </w:rPr>
            </w:pPr>
            <w:r w:rsidRPr="00544E6E">
              <w:rPr>
                <w:spacing w:val="-10"/>
                <w:sz w:val="20"/>
                <w:szCs w:val="20"/>
              </w:rPr>
              <w:t>G</w:t>
            </w:r>
          </w:p>
        </w:tc>
      </w:tr>
      <w:tr w:rsidR="005B4E18" w14:paraId="4C90076D" w14:textId="77777777">
        <w:trPr>
          <w:trHeight w:val="206"/>
        </w:trPr>
        <w:tc>
          <w:tcPr>
            <w:tcW w:w="8076" w:type="dxa"/>
          </w:tcPr>
          <w:p w14:paraId="723F63E2" w14:textId="77777777" w:rsidR="005B4E18" w:rsidRPr="00544E6E" w:rsidRDefault="00C85367">
            <w:pPr>
              <w:pStyle w:val="TableParagraph"/>
              <w:spacing w:line="186" w:lineRule="exact"/>
              <w:ind w:left="107"/>
              <w:rPr>
                <w:sz w:val="20"/>
                <w:szCs w:val="20"/>
              </w:rPr>
            </w:pPr>
            <w:r w:rsidRPr="00544E6E">
              <w:rPr>
                <w:spacing w:val="-2"/>
                <w:sz w:val="20"/>
                <w:szCs w:val="20"/>
              </w:rPr>
              <w:t>Other</w:t>
            </w:r>
          </w:p>
        </w:tc>
        <w:tc>
          <w:tcPr>
            <w:tcW w:w="811" w:type="dxa"/>
          </w:tcPr>
          <w:p w14:paraId="04E7D2D6" w14:textId="77777777" w:rsidR="005B4E18" w:rsidRPr="00544E6E" w:rsidRDefault="005B4E18">
            <w:pPr>
              <w:pStyle w:val="TableParagraph"/>
              <w:rPr>
                <w:rFonts w:ascii="Times New Roman"/>
                <w:sz w:val="20"/>
                <w:szCs w:val="20"/>
              </w:rPr>
            </w:pPr>
          </w:p>
        </w:tc>
      </w:tr>
    </w:tbl>
    <w:p w14:paraId="4C79B677" w14:textId="77777777" w:rsidR="005B4E18" w:rsidRDefault="005B4E18">
      <w:pPr>
        <w:pStyle w:val="BodyText"/>
        <w:spacing w:before="12"/>
      </w:pPr>
    </w:p>
    <w:p w14:paraId="3F0730E5" w14:textId="77777777" w:rsidR="00D801FF" w:rsidRDefault="00D801FF">
      <w:pPr>
        <w:pStyle w:val="BodyText"/>
        <w:spacing w:before="12"/>
      </w:pPr>
    </w:p>
    <w:p w14:paraId="233AEE80" w14:textId="77777777" w:rsidR="00D801FF" w:rsidRDefault="00D801FF">
      <w:pPr>
        <w:pStyle w:val="BodyText"/>
        <w:spacing w:before="12"/>
      </w:pPr>
    </w:p>
    <w:p w14:paraId="7160DE5F" w14:textId="77777777" w:rsidR="00D801FF" w:rsidRDefault="00D801FF">
      <w:pPr>
        <w:pStyle w:val="BodyText"/>
        <w:spacing w:before="12"/>
      </w:pPr>
    </w:p>
    <w:p w14:paraId="2AD22DAE" w14:textId="77777777" w:rsidR="00D801FF" w:rsidRDefault="00D801FF">
      <w:pPr>
        <w:pStyle w:val="BodyText"/>
        <w:spacing w:before="12"/>
      </w:pPr>
    </w:p>
    <w:p w14:paraId="1886019A" w14:textId="77777777" w:rsidR="00D801FF" w:rsidRDefault="00D801FF">
      <w:pPr>
        <w:pStyle w:val="BodyText"/>
        <w:spacing w:before="12"/>
      </w:pPr>
    </w:p>
    <w:p w14:paraId="36BC67D8" w14:textId="77777777" w:rsidR="00D801FF" w:rsidRDefault="00D801FF">
      <w:pPr>
        <w:pStyle w:val="BodyText"/>
        <w:spacing w:before="12"/>
      </w:pPr>
    </w:p>
    <w:p w14:paraId="7459D336" w14:textId="77777777" w:rsidR="005B4E18" w:rsidRPr="00D801FF" w:rsidRDefault="00C85367" w:rsidP="00D801FF">
      <w:pPr>
        <w:pStyle w:val="Heading2"/>
        <w:numPr>
          <w:ilvl w:val="1"/>
          <w:numId w:val="16"/>
        </w:numPr>
        <w:tabs>
          <w:tab w:val="left" w:pos="839"/>
        </w:tabs>
        <w:ind w:left="839" w:hanging="719"/>
        <w:rPr>
          <w:sz w:val="20"/>
          <w:szCs w:val="20"/>
        </w:rPr>
      </w:pPr>
      <w:bookmarkStart w:id="15" w:name="_TOC_250046"/>
      <w:bookmarkEnd w:id="15"/>
      <w:r w:rsidRPr="00D801FF">
        <w:rPr>
          <w:spacing w:val="-2"/>
          <w:sz w:val="20"/>
          <w:szCs w:val="20"/>
        </w:rPr>
        <w:t>NOTICES</w:t>
      </w:r>
    </w:p>
    <w:p w14:paraId="3508B29B" w14:textId="77777777" w:rsidR="005B4E18" w:rsidRPr="00D801FF" w:rsidRDefault="005B4E18" w:rsidP="00E10B38">
      <w:pPr>
        <w:pStyle w:val="BodyText"/>
        <w:rPr>
          <w:b/>
          <w:sz w:val="20"/>
          <w:szCs w:val="20"/>
        </w:rPr>
      </w:pPr>
    </w:p>
    <w:p w14:paraId="29B8C50B" w14:textId="04380A7A" w:rsidR="005B4E18" w:rsidRPr="00D801FF" w:rsidRDefault="00814A19" w:rsidP="00E10B38">
      <w:pPr>
        <w:pStyle w:val="BodyText"/>
        <w:ind w:left="120" w:right="114"/>
        <w:jc w:val="both"/>
        <w:rPr>
          <w:sz w:val="20"/>
          <w:szCs w:val="20"/>
        </w:rPr>
      </w:pPr>
      <w:r w:rsidRPr="00D801FF">
        <w:rPr>
          <w:sz w:val="20"/>
          <w:szCs w:val="20"/>
        </w:rPr>
        <w:lastRenderedPageBreak/>
        <w:t>A. Any notice under this Lease is to be given in writing and delivered by “Certified Mail, Return Receipt Requested” or registered mail, Express Mail or comparable service, or delivered by hand and delivery, whether accepted or refused, attempted delivery, or marked undeliverable, shall be deemed notice under the terms of this Lease.</w:t>
      </w:r>
      <w:r w:rsidRPr="00D801FF">
        <w:rPr>
          <w:spacing w:val="40"/>
          <w:sz w:val="20"/>
          <w:szCs w:val="20"/>
        </w:rPr>
        <w:t xml:space="preserve"> </w:t>
      </w:r>
      <w:r w:rsidRPr="00D801FF">
        <w:rPr>
          <w:sz w:val="20"/>
          <w:szCs w:val="20"/>
        </w:rPr>
        <w:t xml:space="preserve">Any notice given by the Lessor to the Government shall be addressed to: </w:t>
      </w:r>
      <w:r w:rsidRPr="00D801FF">
        <w:rPr>
          <w:b/>
          <w:color w:val="FF0000"/>
          <w:sz w:val="20"/>
          <w:szCs w:val="20"/>
        </w:rPr>
        <w:t>[Insert Address]</w:t>
      </w:r>
      <w:r w:rsidRPr="00D801FF">
        <w:rPr>
          <w:sz w:val="20"/>
          <w:szCs w:val="20"/>
        </w:rPr>
        <w:t>.</w:t>
      </w:r>
      <w:r w:rsidRPr="00D801FF">
        <w:rPr>
          <w:spacing w:val="40"/>
          <w:sz w:val="20"/>
          <w:szCs w:val="20"/>
        </w:rPr>
        <w:t xml:space="preserve"> </w:t>
      </w:r>
      <w:r w:rsidRPr="00D801FF">
        <w:rPr>
          <w:sz w:val="20"/>
          <w:szCs w:val="20"/>
        </w:rPr>
        <w:t xml:space="preserve">Any notice given by the Government to the Lessor or his/her agent shall be addressed to: </w:t>
      </w:r>
      <w:r w:rsidRPr="00D801FF">
        <w:rPr>
          <w:b/>
          <w:color w:val="FF0000"/>
          <w:sz w:val="20"/>
          <w:szCs w:val="20"/>
        </w:rPr>
        <w:t xml:space="preserve">[Insert Address] </w:t>
      </w:r>
      <w:r w:rsidRPr="00D801FF">
        <w:rPr>
          <w:sz w:val="20"/>
          <w:szCs w:val="20"/>
        </w:rPr>
        <w:t xml:space="preserve">and e-mail </w:t>
      </w:r>
      <w:r w:rsidRPr="00D801FF">
        <w:rPr>
          <w:b/>
          <w:color w:val="FF0000"/>
          <w:sz w:val="20"/>
          <w:szCs w:val="20"/>
        </w:rPr>
        <w:t>[Insert E-Mail]</w:t>
      </w:r>
      <w:r w:rsidRPr="00D801FF">
        <w:rPr>
          <w:sz w:val="20"/>
          <w:szCs w:val="20"/>
        </w:rPr>
        <w:t>, or as may from time to time otherwise be directed in writing by the parties.</w:t>
      </w:r>
      <w:r w:rsidRPr="00D801FF">
        <w:rPr>
          <w:spacing w:val="40"/>
          <w:sz w:val="20"/>
          <w:szCs w:val="20"/>
        </w:rPr>
        <w:t xml:space="preserve"> </w:t>
      </w:r>
      <w:r w:rsidRPr="00D801FF">
        <w:rPr>
          <w:sz w:val="20"/>
          <w:szCs w:val="20"/>
        </w:rPr>
        <w:t>Both Lessor and Government have an obligation to ensure that the other party has their accurate address.</w:t>
      </w:r>
      <w:r w:rsidRPr="00D801FF">
        <w:rPr>
          <w:spacing w:val="40"/>
          <w:sz w:val="20"/>
          <w:szCs w:val="20"/>
        </w:rPr>
        <w:t xml:space="preserve"> </w:t>
      </w:r>
      <w:r w:rsidRPr="00D801FF">
        <w:rPr>
          <w:sz w:val="20"/>
          <w:szCs w:val="20"/>
        </w:rPr>
        <w:t>Any such notice and correspondence shall include the lease number.</w:t>
      </w:r>
    </w:p>
    <w:p w14:paraId="306BFD94" w14:textId="77777777" w:rsidR="005B4E18" w:rsidRPr="00D801FF" w:rsidRDefault="005B4E18" w:rsidP="00E10B38">
      <w:pPr>
        <w:pStyle w:val="BodyText"/>
        <w:rPr>
          <w:sz w:val="20"/>
          <w:szCs w:val="20"/>
        </w:rPr>
      </w:pPr>
    </w:p>
    <w:p w14:paraId="39EBF4A7" w14:textId="0134D15E" w:rsidR="005B4E18" w:rsidRPr="00D801FF" w:rsidRDefault="00814A19" w:rsidP="00E10B38">
      <w:pPr>
        <w:spacing w:line="237" w:lineRule="auto"/>
        <w:ind w:left="119" w:right="115"/>
        <w:jc w:val="both"/>
        <w:rPr>
          <w:sz w:val="20"/>
          <w:szCs w:val="20"/>
        </w:rPr>
      </w:pPr>
      <w:r w:rsidRPr="00D801FF">
        <w:rPr>
          <w:sz w:val="20"/>
          <w:szCs w:val="20"/>
        </w:rPr>
        <w:t>B. The Lessor shall provide an onsite Building superintendent or a locally designated representative available to promptly respond to deficiencies and</w:t>
      </w:r>
      <w:r w:rsidRPr="00D801FF">
        <w:rPr>
          <w:spacing w:val="-1"/>
          <w:sz w:val="20"/>
          <w:szCs w:val="20"/>
        </w:rPr>
        <w:t xml:space="preserve"> </w:t>
      </w:r>
      <w:r w:rsidRPr="00D801FF">
        <w:rPr>
          <w:sz w:val="20"/>
          <w:szCs w:val="20"/>
        </w:rPr>
        <w:t>immediately</w:t>
      </w:r>
      <w:r w:rsidRPr="00D801FF">
        <w:rPr>
          <w:spacing w:val="-1"/>
          <w:sz w:val="20"/>
          <w:szCs w:val="20"/>
        </w:rPr>
        <w:t xml:space="preserve"> </w:t>
      </w:r>
      <w:r w:rsidRPr="00D801FF">
        <w:rPr>
          <w:sz w:val="20"/>
          <w:szCs w:val="20"/>
        </w:rPr>
        <w:t>address</w:t>
      </w:r>
      <w:r w:rsidRPr="00D801FF">
        <w:rPr>
          <w:spacing w:val="-1"/>
          <w:sz w:val="20"/>
          <w:szCs w:val="20"/>
        </w:rPr>
        <w:t xml:space="preserve"> </w:t>
      </w:r>
      <w:r w:rsidRPr="00D801FF">
        <w:rPr>
          <w:sz w:val="20"/>
          <w:szCs w:val="20"/>
        </w:rPr>
        <w:t>all</w:t>
      </w:r>
      <w:r w:rsidRPr="00D801FF">
        <w:rPr>
          <w:spacing w:val="-1"/>
          <w:sz w:val="20"/>
          <w:szCs w:val="20"/>
        </w:rPr>
        <w:t xml:space="preserve"> </w:t>
      </w:r>
      <w:r w:rsidRPr="00D801FF">
        <w:rPr>
          <w:sz w:val="20"/>
          <w:szCs w:val="20"/>
        </w:rPr>
        <w:t>emergency</w:t>
      </w:r>
      <w:r w:rsidRPr="00D801FF">
        <w:rPr>
          <w:spacing w:val="-1"/>
          <w:sz w:val="20"/>
          <w:szCs w:val="20"/>
        </w:rPr>
        <w:t xml:space="preserve"> </w:t>
      </w:r>
      <w:r w:rsidRPr="00D801FF">
        <w:rPr>
          <w:sz w:val="20"/>
          <w:szCs w:val="20"/>
        </w:rPr>
        <w:t>situations.</w:t>
      </w:r>
      <w:r w:rsidRPr="00D801FF">
        <w:rPr>
          <w:spacing w:val="40"/>
          <w:sz w:val="20"/>
          <w:szCs w:val="20"/>
        </w:rPr>
        <w:t xml:space="preserve"> </w:t>
      </w:r>
      <w:r w:rsidRPr="00D801FF">
        <w:rPr>
          <w:sz w:val="20"/>
          <w:szCs w:val="20"/>
        </w:rPr>
        <w:t>In the</w:t>
      </w:r>
      <w:r w:rsidRPr="00D801FF">
        <w:rPr>
          <w:spacing w:val="-1"/>
          <w:sz w:val="20"/>
          <w:szCs w:val="20"/>
        </w:rPr>
        <w:t xml:space="preserve"> </w:t>
      </w:r>
      <w:r w:rsidRPr="00D801FF">
        <w:rPr>
          <w:sz w:val="20"/>
          <w:szCs w:val="20"/>
        </w:rPr>
        <w:t>event</w:t>
      </w:r>
      <w:r w:rsidRPr="00D801FF">
        <w:rPr>
          <w:spacing w:val="-2"/>
          <w:sz w:val="20"/>
          <w:szCs w:val="20"/>
        </w:rPr>
        <w:t xml:space="preserve"> </w:t>
      </w:r>
      <w:r w:rsidRPr="00D801FF">
        <w:rPr>
          <w:sz w:val="20"/>
          <w:szCs w:val="20"/>
        </w:rPr>
        <w:t>of an</w:t>
      </w:r>
      <w:r w:rsidRPr="00D801FF">
        <w:rPr>
          <w:spacing w:val="-1"/>
          <w:sz w:val="20"/>
          <w:szCs w:val="20"/>
        </w:rPr>
        <w:t xml:space="preserve"> </w:t>
      </w:r>
      <w:r w:rsidRPr="00D801FF">
        <w:rPr>
          <w:sz w:val="20"/>
          <w:szCs w:val="20"/>
        </w:rPr>
        <w:t>emergency, Government may</w:t>
      </w:r>
      <w:r w:rsidRPr="00D801FF">
        <w:rPr>
          <w:spacing w:val="-1"/>
          <w:sz w:val="20"/>
          <w:szCs w:val="20"/>
        </w:rPr>
        <w:t xml:space="preserve"> </w:t>
      </w:r>
      <w:r w:rsidRPr="00D801FF">
        <w:rPr>
          <w:sz w:val="20"/>
          <w:szCs w:val="20"/>
        </w:rPr>
        <w:t>contact:</w:t>
      </w:r>
      <w:r w:rsidRPr="00D801FF">
        <w:rPr>
          <w:spacing w:val="-2"/>
          <w:sz w:val="20"/>
          <w:szCs w:val="20"/>
        </w:rPr>
        <w:t xml:space="preserve"> </w:t>
      </w:r>
      <w:r w:rsidRPr="00D801FF">
        <w:rPr>
          <w:b/>
          <w:color w:val="FF0000"/>
          <w:sz w:val="20"/>
          <w:szCs w:val="20"/>
        </w:rPr>
        <w:t>[Insert Name and</w:t>
      </w:r>
      <w:r w:rsidRPr="00D801FF">
        <w:rPr>
          <w:b/>
          <w:color w:val="FF0000"/>
          <w:spacing w:val="-13"/>
          <w:sz w:val="20"/>
          <w:szCs w:val="20"/>
        </w:rPr>
        <w:t xml:space="preserve"> </w:t>
      </w:r>
      <w:r w:rsidRPr="00D801FF">
        <w:rPr>
          <w:b/>
          <w:color w:val="FF0000"/>
          <w:sz w:val="20"/>
          <w:szCs w:val="20"/>
        </w:rPr>
        <w:t>Phone</w:t>
      </w:r>
      <w:r w:rsidRPr="00D801FF">
        <w:rPr>
          <w:b/>
          <w:color w:val="FF0000"/>
          <w:spacing w:val="-12"/>
          <w:sz w:val="20"/>
          <w:szCs w:val="20"/>
        </w:rPr>
        <w:t xml:space="preserve"> </w:t>
      </w:r>
      <w:r w:rsidRPr="00D801FF">
        <w:rPr>
          <w:b/>
          <w:color w:val="FF0000"/>
          <w:sz w:val="20"/>
          <w:szCs w:val="20"/>
        </w:rPr>
        <w:t>Number</w:t>
      </w:r>
      <w:r w:rsidRPr="00D801FF">
        <w:rPr>
          <w:b/>
          <w:color w:val="FF0000"/>
          <w:spacing w:val="-12"/>
          <w:sz w:val="20"/>
          <w:szCs w:val="20"/>
        </w:rPr>
        <w:t xml:space="preserve"> </w:t>
      </w:r>
      <w:r w:rsidRPr="00D801FF">
        <w:rPr>
          <w:b/>
          <w:color w:val="FF0000"/>
          <w:sz w:val="20"/>
          <w:szCs w:val="20"/>
        </w:rPr>
        <w:t>of</w:t>
      </w:r>
      <w:r w:rsidRPr="00D801FF">
        <w:rPr>
          <w:b/>
          <w:color w:val="FF0000"/>
          <w:spacing w:val="-12"/>
          <w:sz w:val="20"/>
          <w:szCs w:val="20"/>
        </w:rPr>
        <w:t xml:space="preserve"> </w:t>
      </w:r>
      <w:r w:rsidRPr="00D801FF">
        <w:rPr>
          <w:b/>
          <w:color w:val="FF0000"/>
          <w:sz w:val="20"/>
          <w:szCs w:val="20"/>
        </w:rPr>
        <w:t>Lessor</w:t>
      </w:r>
      <w:r w:rsidRPr="00D801FF">
        <w:rPr>
          <w:b/>
          <w:color w:val="FF0000"/>
          <w:spacing w:val="-12"/>
          <w:sz w:val="20"/>
          <w:szCs w:val="20"/>
        </w:rPr>
        <w:t xml:space="preserve"> </w:t>
      </w:r>
      <w:r w:rsidRPr="00D801FF">
        <w:rPr>
          <w:b/>
          <w:color w:val="FF0000"/>
          <w:sz w:val="20"/>
          <w:szCs w:val="20"/>
        </w:rPr>
        <w:t>Point</w:t>
      </w:r>
      <w:r w:rsidRPr="00D801FF">
        <w:rPr>
          <w:b/>
          <w:color w:val="FF0000"/>
          <w:spacing w:val="-12"/>
          <w:sz w:val="20"/>
          <w:szCs w:val="20"/>
        </w:rPr>
        <w:t xml:space="preserve"> </w:t>
      </w:r>
      <w:r w:rsidRPr="00D801FF">
        <w:rPr>
          <w:b/>
          <w:color w:val="FF0000"/>
          <w:sz w:val="20"/>
          <w:szCs w:val="20"/>
        </w:rPr>
        <w:t>of</w:t>
      </w:r>
      <w:r w:rsidRPr="00D801FF">
        <w:rPr>
          <w:b/>
          <w:color w:val="FF0000"/>
          <w:spacing w:val="-13"/>
          <w:sz w:val="20"/>
          <w:szCs w:val="20"/>
        </w:rPr>
        <w:t xml:space="preserve"> </w:t>
      </w:r>
      <w:r w:rsidRPr="00D801FF">
        <w:rPr>
          <w:b/>
          <w:color w:val="FF0000"/>
          <w:sz w:val="20"/>
          <w:szCs w:val="20"/>
        </w:rPr>
        <w:t>Contact]</w:t>
      </w:r>
      <w:r w:rsidRPr="00D801FF">
        <w:rPr>
          <w:sz w:val="20"/>
          <w:szCs w:val="20"/>
        </w:rPr>
        <w:t>.</w:t>
      </w:r>
      <w:r w:rsidRPr="00D801FF">
        <w:rPr>
          <w:spacing w:val="26"/>
          <w:sz w:val="20"/>
          <w:szCs w:val="20"/>
        </w:rPr>
        <w:t xml:space="preserve"> </w:t>
      </w:r>
      <w:r w:rsidRPr="00D801FF">
        <w:rPr>
          <w:sz w:val="20"/>
          <w:szCs w:val="20"/>
        </w:rPr>
        <w:t>For</w:t>
      </w:r>
      <w:r w:rsidRPr="00D801FF">
        <w:rPr>
          <w:spacing w:val="-13"/>
          <w:sz w:val="20"/>
          <w:szCs w:val="20"/>
        </w:rPr>
        <w:t xml:space="preserve"> </w:t>
      </w:r>
      <w:r w:rsidRPr="00D801FF">
        <w:rPr>
          <w:sz w:val="20"/>
          <w:szCs w:val="20"/>
        </w:rPr>
        <w:t>maintenance</w:t>
      </w:r>
      <w:r w:rsidRPr="00D801FF">
        <w:rPr>
          <w:spacing w:val="-12"/>
          <w:sz w:val="20"/>
          <w:szCs w:val="20"/>
        </w:rPr>
        <w:t xml:space="preserve"> </w:t>
      </w:r>
      <w:r w:rsidRPr="00D801FF">
        <w:rPr>
          <w:sz w:val="20"/>
          <w:szCs w:val="20"/>
        </w:rPr>
        <w:t>purposes,</w:t>
      </w:r>
      <w:r w:rsidRPr="00D801FF">
        <w:rPr>
          <w:spacing w:val="-13"/>
          <w:sz w:val="20"/>
          <w:szCs w:val="20"/>
        </w:rPr>
        <w:t xml:space="preserve"> </w:t>
      </w:r>
      <w:r w:rsidRPr="00D801FF">
        <w:rPr>
          <w:sz w:val="20"/>
          <w:szCs w:val="20"/>
        </w:rPr>
        <w:t>the</w:t>
      </w:r>
      <w:r w:rsidRPr="00D801FF">
        <w:rPr>
          <w:spacing w:val="-11"/>
          <w:sz w:val="20"/>
          <w:szCs w:val="20"/>
        </w:rPr>
        <w:t xml:space="preserve"> </w:t>
      </w:r>
      <w:r w:rsidRPr="00D801FF">
        <w:rPr>
          <w:sz w:val="20"/>
          <w:szCs w:val="20"/>
        </w:rPr>
        <w:t>Government’s</w:t>
      </w:r>
      <w:r w:rsidRPr="00D801FF">
        <w:rPr>
          <w:spacing w:val="-13"/>
          <w:sz w:val="20"/>
          <w:szCs w:val="20"/>
        </w:rPr>
        <w:t xml:space="preserve"> </w:t>
      </w:r>
      <w:r w:rsidRPr="00D801FF">
        <w:rPr>
          <w:sz w:val="20"/>
          <w:szCs w:val="20"/>
        </w:rPr>
        <w:t>notice</w:t>
      </w:r>
      <w:r w:rsidRPr="00D801FF">
        <w:rPr>
          <w:spacing w:val="-12"/>
          <w:sz w:val="20"/>
          <w:szCs w:val="20"/>
        </w:rPr>
        <w:t xml:space="preserve"> </w:t>
      </w:r>
      <w:r w:rsidRPr="00D801FF">
        <w:rPr>
          <w:sz w:val="20"/>
          <w:szCs w:val="20"/>
        </w:rPr>
        <w:t>to</w:t>
      </w:r>
      <w:r w:rsidRPr="00D801FF">
        <w:rPr>
          <w:spacing w:val="-13"/>
          <w:sz w:val="20"/>
          <w:szCs w:val="20"/>
        </w:rPr>
        <w:t xml:space="preserve"> </w:t>
      </w:r>
      <w:r w:rsidRPr="00D801FF">
        <w:rPr>
          <w:sz w:val="20"/>
          <w:szCs w:val="20"/>
        </w:rPr>
        <w:t>the</w:t>
      </w:r>
      <w:r w:rsidRPr="00D801FF">
        <w:rPr>
          <w:spacing w:val="-12"/>
          <w:sz w:val="20"/>
          <w:szCs w:val="20"/>
        </w:rPr>
        <w:t xml:space="preserve"> </w:t>
      </w:r>
      <w:r w:rsidRPr="00D801FF">
        <w:rPr>
          <w:sz w:val="20"/>
          <w:szCs w:val="20"/>
        </w:rPr>
        <w:t>Lessor</w:t>
      </w:r>
      <w:r w:rsidRPr="00D801FF">
        <w:rPr>
          <w:spacing w:val="-13"/>
          <w:sz w:val="20"/>
          <w:szCs w:val="20"/>
        </w:rPr>
        <w:t xml:space="preserve"> </w:t>
      </w:r>
      <w:r w:rsidRPr="00D801FF">
        <w:rPr>
          <w:sz w:val="20"/>
          <w:szCs w:val="20"/>
        </w:rPr>
        <w:t>shall</w:t>
      </w:r>
      <w:r w:rsidRPr="00D801FF">
        <w:rPr>
          <w:spacing w:val="-11"/>
          <w:sz w:val="20"/>
          <w:szCs w:val="20"/>
        </w:rPr>
        <w:t xml:space="preserve"> </w:t>
      </w:r>
      <w:r w:rsidRPr="00D801FF">
        <w:rPr>
          <w:sz w:val="20"/>
          <w:szCs w:val="20"/>
        </w:rPr>
        <w:t>be</w:t>
      </w:r>
      <w:r w:rsidRPr="00D801FF">
        <w:rPr>
          <w:spacing w:val="-11"/>
          <w:sz w:val="20"/>
          <w:szCs w:val="20"/>
        </w:rPr>
        <w:t xml:space="preserve"> </w:t>
      </w:r>
      <w:r w:rsidRPr="00D801FF">
        <w:rPr>
          <w:sz w:val="20"/>
          <w:szCs w:val="20"/>
        </w:rPr>
        <w:t xml:space="preserve">addressed to: </w:t>
      </w:r>
      <w:r w:rsidRPr="00D801FF">
        <w:rPr>
          <w:b/>
          <w:color w:val="FF0000"/>
          <w:sz w:val="20"/>
          <w:szCs w:val="20"/>
        </w:rPr>
        <w:t>[Insert Name, E-Mail, and Phone]</w:t>
      </w:r>
      <w:r w:rsidRPr="00D801FF">
        <w:rPr>
          <w:sz w:val="20"/>
          <w:szCs w:val="20"/>
        </w:rPr>
        <w:t>.</w:t>
      </w:r>
    </w:p>
    <w:p w14:paraId="2467B291" w14:textId="77777777" w:rsidR="00E53601" w:rsidRPr="00D801FF" w:rsidRDefault="00E53601" w:rsidP="00E10B38">
      <w:pPr>
        <w:spacing w:line="237" w:lineRule="auto"/>
        <w:ind w:left="119" w:right="115"/>
        <w:jc w:val="both"/>
        <w:rPr>
          <w:sz w:val="20"/>
          <w:szCs w:val="20"/>
        </w:rPr>
      </w:pPr>
    </w:p>
    <w:p w14:paraId="4E363BAB" w14:textId="0F33B77B" w:rsidR="005B4E18" w:rsidRPr="00D801FF" w:rsidRDefault="00C85367" w:rsidP="00D801FF">
      <w:pPr>
        <w:pStyle w:val="Heading2"/>
        <w:numPr>
          <w:ilvl w:val="1"/>
          <w:numId w:val="16"/>
        </w:numPr>
        <w:tabs>
          <w:tab w:val="left" w:pos="839"/>
        </w:tabs>
        <w:ind w:left="839"/>
        <w:rPr>
          <w:sz w:val="20"/>
          <w:szCs w:val="20"/>
        </w:rPr>
      </w:pPr>
      <w:bookmarkStart w:id="16" w:name="_TOC_250045"/>
      <w:r w:rsidRPr="00D801FF">
        <w:rPr>
          <w:sz w:val="20"/>
          <w:szCs w:val="20"/>
        </w:rPr>
        <w:t>INITIAL</w:t>
      </w:r>
      <w:r w:rsidRPr="00D801FF">
        <w:rPr>
          <w:spacing w:val="26"/>
          <w:sz w:val="20"/>
          <w:szCs w:val="20"/>
        </w:rPr>
        <w:t xml:space="preserve"> </w:t>
      </w:r>
      <w:bookmarkEnd w:id="16"/>
      <w:r w:rsidRPr="00D801FF">
        <w:rPr>
          <w:spacing w:val="-2"/>
          <w:sz w:val="20"/>
          <w:szCs w:val="20"/>
        </w:rPr>
        <w:t>ALTERATIONS</w:t>
      </w:r>
      <w:r w:rsidR="00E53601" w:rsidRPr="00D801FF">
        <w:rPr>
          <w:spacing w:val="-2"/>
          <w:sz w:val="20"/>
          <w:szCs w:val="20"/>
        </w:rPr>
        <w:t xml:space="preserve"> </w:t>
      </w:r>
      <w:r w:rsidR="00E53601" w:rsidRPr="00D801FF">
        <w:rPr>
          <w:color w:val="FF0000"/>
          <w:spacing w:val="-2"/>
          <w:sz w:val="20"/>
          <w:szCs w:val="20"/>
        </w:rPr>
        <w:t>(Note: Delete if executing a succeeding lease where initial alterations are complete)</w:t>
      </w:r>
    </w:p>
    <w:p w14:paraId="119BF194" w14:textId="77777777" w:rsidR="005B4E18" w:rsidRPr="00D801FF" w:rsidRDefault="005B4E18" w:rsidP="00E10B38">
      <w:pPr>
        <w:pStyle w:val="BodyText"/>
        <w:rPr>
          <w:b/>
          <w:sz w:val="20"/>
          <w:szCs w:val="20"/>
        </w:rPr>
      </w:pPr>
    </w:p>
    <w:p w14:paraId="268F882B" w14:textId="40D15FE1" w:rsidR="005B4E18" w:rsidRPr="00D801FF" w:rsidRDefault="00C85367" w:rsidP="00E10B38">
      <w:pPr>
        <w:pStyle w:val="BodyText"/>
        <w:ind w:left="119" w:right="116"/>
        <w:jc w:val="both"/>
        <w:rPr>
          <w:sz w:val="20"/>
          <w:szCs w:val="20"/>
        </w:rPr>
      </w:pPr>
      <w:r w:rsidRPr="00D801FF">
        <w:rPr>
          <w:sz w:val="20"/>
          <w:szCs w:val="20"/>
        </w:rPr>
        <w:t>It is agreed that the Lessor shall complete alterations in accordance with Exhibit</w:t>
      </w:r>
      <w:r w:rsidRPr="00D801FF">
        <w:rPr>
          <w:spacing w:val="40"/>
          <w:sz w:val="20"/>
          <w:szCs w:val="20"/>
        </w:rPr>
        <w:t xml:space="preserve"> </w:t>
      </w:r>
      <w:r w:rsidRPr="00D801FF">
        <w:rPr>
          <w:sz w:val="20"/>
          <w:szCs w:val="20"/>
        </w:rPr>
        <w:t>“A”, Floor Plan, and Exhibit “E”, Construction and Security Specifications, attached hereto and made a part hereof.</w:t>
      </w:r>
      <w:r w:rsidRPr="00D801FF">
        <w:rPr>
          <w:spacing w:val="40"/>
          <w:sz w:val="20"/>
          <w:szCs w:val="20"/>
        </w:rPr>
        <w:t xml:space="preserve"> </w:t>
      </w:r>
      <w:r w:rsidRPr="00D801FF">
        <w:rPr>
          <w:sz w:val="20"/>
          <w:szCs w:val="20"/>
        </w:rPr>
        <w:t xml:space="preserve">Said alterations </w:t>
      </w:r>
      <w:r w:rsidR="003C1B08" w:rsidRPr="00D801FF">
        <w:rPr>
          <w:sz w:val="20"/>
          <w:szCs w:val="20"/>
        </w:rPr>
        <w:t xml:space="preserve">for any demolition, permits, and A&amp;E drawings </w:t>
      </w:r>
      <w:r w:rsidRPr="00D801FF">
        <w:rPr>
          <w:sz w:val="20"/>
          <w:szCs w:val="20"/>
        </w:rPr>
        <w:t xml:space="preserve">shall commence after Government execution of this Lease and Government has issued a </w:t>
      </w:r>
      <w:r w:rsidR="00E53601" w:rsidRPr="00D801FF">
        <w:rPr>
          <w:sz w:val="20"/>
          <w:szCs w:val="20"/>
        </w:rPr>
        <w:t>N</w:t>
      </w:r>
      <w:r w:rsidRPr="00D801FF">
        <w:rPr>
          <w:sz w:val="20"/>
          <w:szCs w:val="20"/>
        </w:rPr>
        <w:t xml:space="preserve">otice to </w:t>
      </w:r>
      <w:r w:rsidR="00E53601" w:rsidRPr="00D801FF">
        <w:rPr>
          <w:sz w:val="20"/>
          <w:szCs w:val="20"/>
        </w:rPr>
        <w:t>P</w:t>
      </w:r>
      <w:r w:rsidRPr="00D801FF">
        <w:rPr>
          <w:sz w:val="20"/>
          <w:szCs w:val="20"/>
        </w:rPr>
        <w:t>roceed (NTP).</w:t>
      </w:r>
      <w:r w:rsidR="003C1B08" w:rsidRPr="00D801FF">
        <w:rPr>
          <w:sz w:val="20"/>
          <w:szCs w:val="20"/>
        </w:rPr>
        <w:t xml:space="preserve"> The start of construction shall commence after A&amp;E drawings have been reviewed and concurred in by the Government and a second NTP has been issued.</w:t>
      </w:r>
    </w:p>
    <w:p w14:paraId="6B67A572" w14:textId="77777777" w:rsidR="005B4E18" w:rsidRPr="00D801FF" w:rsidRDefault="005B4E18" w:rsidP="00E10B38">
      <w:pPr>
        <w:pStyle w:val="BodyText"/>
        <w:rPr>
          <w:sz w:val="20"/>
          <w:szCs w:val="20"/>
        </w:rPr>
      </w:pPr>
    </w:p>
    <w:p w14:paraId="0242FFBA" w14:textId="77777777" w:rsidR="005B4E18" w:rsidRPr="00D801FF" w:rsidRDefault="00C85367" w:rsidP="00E10B38">
      <w:pPr>
        <w:pStyle w:val="BodyText"/>
        <w:ind w:left="119" w:right="115"/>
        <w:jc w:val="both"/>
        <w:rPr>
          <w:sz w:val="20"/>
          <w:szCs w:val="20"/>
        </w:rPr>
      </w:pPr>
      <w:r w:rsidRPr="00D801FF">
        <w:rPr>
          <w:sz w:val="20"/>
          <w:szCs w:val="20"/>
        </w:rPr>
        <w:t>It</w:t>
      </w:r>
      <w:r w:rsidRPr="00D801FF">
        <w:rPr>
          <w:spacing w:val="-9"/>
          <w:sz w:val="20"/>
          <w:szCs w:val="20"/>
        </w:rPr>
        <w:t xml:space="preserve"> </w:t>
      </w:r>
      <w:r w:rsidRPr="00D801FF">
        <w:rPr>
          <w:sz w:val="20"/>
          <w:szCs w:val="20"/>
        </w:rPr>
        <w:t>is</w:t>
      </w:r>
      <w:r w:rsidRPr="00D801FF">
        <w:rPr>
          <w:spacing w:val="-8"/>
          <w:sz w:val="20"/>
          <w:szCs w:val="20"/>
        </w:rPr>
        <w:t xml:space="preserve"> </w:t>
      </w:r>
      <w:r w:rsidRPr="00D801FF">
        <w:rPr>
          <w:sz w:val="20"/>
          <w:szCs w:val="20"/>
        </w:rPr>
        <w:t>agreed</w:t>
      </w:r>
      <w:r w:rsidRPr="00D801FF">
        <w:rPr>
          <w:spacing w:val="-9"/>
          <w:sz w:val="20"/>
          <w:szCs w:val="20"/>
        </w:rPr>
        <w:t xml:space="preserve"> </w:t>
      </w:r>
      <w:r w:rsidRPr="00D801FF">
        <w:rPr>
          <w:sz w:val="20"/>
          <w:szCs w:val="20"/>
        </w:rPr>
        <w:t>by</w:t>
      </w:r>
      <w:r w:rsidRPr="00D801FF">
        <w:rPr>
          <w:spacing w:val="-13"/>
          <w:sz w:val="20"/>
          <w:szCs w:val="20"/>
        </w:rPr>
        <w:t xml:space="preserve"> </w:t>
      </w:r>
      <w:r w:rsidRPr="00D801FF">
        <w:rPr>
          <w:sz w:val="20"/>
          <w:szCs w:val="20"/>
        </w:rPr>
        <w:t>and</w:t>
      </w:r>
      <w:r w:rsidRPr="00D801FF">
        <w:rPr>
          <w:spacing w:val="-11"/>
          <w:sz w:val="20"/>
          <w:szCs w:val="20"/>
        </w:rPr>
        <w:t xml:space="preserve"> </w:t>
      </w:r>
      <w:r w:rsidRPr="00D801FF">
        <w:rPr>
          <w:sz w:val="20"/>
          <w:szCs w:val="20"/>
        </w:rPr>
        <w:t>between</w:t>
      </w:r>
      <w:r w:rsidRPr="00D801FF">
        <w:rPr>
          <w:spacing w:val="-9"/>
          <w:sz w:val="20"/>
          <w:szCs w:val="20"/>
        </w:rPr>
        <w:t xml:space="preserve"> </w:t>
      </w:r>
      <w:r w:rsidRPr="00D801FF">
        <w:rPr>
          <w:sz w:val="20"/>
          <w:szCs w:val="20"/>
        </w:rPr>
        <w:t>the</w:t>
      </w:r>
      <w:r w:rsidRPr="00D801FF">
        <w:rPr>
          <w:spacing w:val="-9"/>
          <w:sz w:val="20"/>
          <w:szCs w:val="20"/>
        </w:rPr>
        <w:t xml:space="preserve"> </w:t>
      </w:r>
      <w:r w:rsidRPr="00D801FF">
        <w:rPr>
          <w:sz w:val="20"/>
          <w:szCs w:val="20"/>
        </w:rPr>
        <w:t>parties</w:t>
      </w:r>
      <w:r w:rsidRPr="00D801FF">
        <w:rPr>
          <w:spacing w:val="-8"/>
          <w:sz w:val="20"/>
          <w:szCs w:val="20"/>
        </w:rPr>
        <w:t xml:space="preserve"> </w:t>
      </w:r>
      <w:r w:rsidRPr="00D801FF">
        <w:rPr>
          <w:sz w:val="20"/>
          <w:szCs w:val="20"/>
        </w:rPr>
        <w:t>hereto</w:t>
      </w:r>
      <w:r w:rsidRPr="00D801FF">
        <w:rPr>
          <w:spacing w:val="-9"/>
          <w:sz w:val="20"/>
          <w:szCs w:val="20"/>
        </w:rPr>
        <w:t xml:space="preserve"> </w:t>
      </w:r>
      <w:r w:rsidRPr="00D801FF">
        <w:rPr>
          <w:sz w:val="20"/>
          <w:szCs w:val="20"/>
        </w:rPr>
        <w:t>that</w:t>
      </w:r>
      <w:r w:rsidRPr="00D801FF">
        <w:rPr>
          <w:spacing w:val="-11"/>
          <w:sz w:val="20"/>
          <w:szCs w:val="20"/>
        </w:rPr>
        <w:t xml:space="preserve"> </w:t>
      </w:r>
      <w:r w:rsidRPr="00D801FF">
        <w:rPr>
          <w:sz w:val="20"/>
          <w:szCs w:val="20"/>
        </w:rPr>
        <w:t>upon</w:t>
      </w:r>
      <w:r w:rsidRPr="00D801FF">
        <w:rPr>
          <w:spacing w:val="-9"/>
          <w:sz w:val="20"/>
          <w:szCs w:val="20"/>
        </w:rPr>
        <w:t xml:space="preserve"> </w:t>
      </w:r>
      <w:r w:rsidRPr="00D801FF">
        <w:rPr>
          <w:sz w:val="20"/>
          <w:szCs w:val="20"/>
        </w:rPr>
        <w:t>the</w:t>
      </w:r>
      <w:r w:rsidRPr="00D801FF">
        <w:rPr>
          <w:spacing w:val="-11"/>
          <w:sz w:val="20"/>
          <w:szCs w:val="20"/>
        </w:rPr>
        <w:t xml:space="preserve"> </w:t>
      </w:r>
      <w:r w:rsidRPr="00D801FF">
        <w:rPr>
          <w:sz w:val="20"/>
          <w:szCs w:val="20"/>
        </w:rPr>
        <w:t>Government</w:t>
      </w:r>
      <w:r w:rsidRPr="00D801FF">
        <w:rPr>
          <w:spacing w:val="-12"/>
          <w:sz w:val="20"/>
          <w:szCs w:val="20"/>
        </w:rPr>
        <w:t xml:space="preserve"> </w:t>
      </w:r>
      <w:r w:rsidRPr="00D801FF">
        <w:rPr>
          <w:sz w:val="20"/>
          <w:szCs w:val="20"/>
        </w:rPr>
        <w:t>accepting</w:t>
      </w:r>
      <w:r w:rsidRPr="00D801FF">
        <w:rPr>
          <w:spacing w:val="-9"/>
          <w:sz w:val="20"/>
          <w:szCs w:val="20"/>
        </w:rPr>
        <w:t xml:space="preserve"> </w:t>
      </w:r>
      <w:r w:rsidRPr="00D801FF">
        <w:rPr>
          <w:sz w:val="20"/>
          <w:szCs w:val="20"/>
        </w:rPr>
        <w:t>the</w:t>
      </w:r>
      <w:r w:rsidRPr="00D801FF">
        <w:rPr>
          <w:spacing w:val="-9"/>
          <w:sz w:val="20"/>
          <w:szCs w:val="20"/>
        </w:rPr>
        <w:t xml:space="preserve"> </w:t>
      </w:r>
      <w:r w:rsidRPr="00D801FF">
        <w:rPr>
          <w:sz w:val="20"/>
          <w:szCs w:val="20"/>
        </w:rPr>
        <w:t>Space,</w:t>
      </w:r>
      <w:r w:rsidRPr="00D801FF">
        <w:rPr>
          <w:spacing w:val="-11"/>
          <w:sz w:val="20"/>
          <w:szCs w:val="20"/>
        </w:rPr>
        <w:t xml:space="preserve"> </w:t>
      </w:r>
      <w:r w:rsidRPr="00D801FF">
        <w:rPr>
          <w:sz w:val="20"/>
          <w:szCs w:val="20"/>
        </w:rPr>
        <w:t>ownership</w:t>
      </w:r>
      <w:r w:rsidRPr="00D801FF">
        <w:rPr>
          <w:spacing w:val="-11"/>
          <w:sz w:val="20"/>
          <w:szCs w:val="20"/>
        </w:rPr>
        <w:t xml:space="preserve"> </w:t>
      </w:r>
      <w:r w:rsidRPr="00D801FF">
        <w:rPr>
          <w:sz w:val="20"/>
          <w:szCs w:val="20"/>
        </w:rPr>
        <w:t>of</w:t>
      </w:r>
      <w:r w:rsidRPr="00D801FF">
        <w:rPr>
          <w:spacing w:val="-11"/>
          <w:sz w:val="20"/>
          <w:szCs w:val="20"/>
        </w:rPr>
        <w:t xml:space="preserve"> </w:t>
      </w:r>
      <w:r w:rsidRPr="00D801FF">
        <w:rPr>
          <w:sz w:val="20"/>
          <w:szCs w:val="20"/>
        </w:rPr>
        <w:t>all</w:t>
      </w:r>
      <w:r w:rsidRPr="00D801FF">
        <w:rPr>
          <w:spacing w:val="-11"/>
          <w:sz w:val="20"/>
          <w:szCs w:val="20"/>
        </w:rPr>
        <w:t xml:space="preserve"> </w:t>
      </w:r>
      <w:r w:rsidRPr="00D801FF">
        <w:rPr>
          <w:sz w:val="20"/>
          <w:szCs w:val="20"/>
        </w:rPr>
        <w:t>alterations</w:t>
      </w:r>
      <w:r w:rsidRPr="00D801FF">
        <w:rPr>
          <w:spacing w:val="-8"/>
          <w:sz w:val="20"/>
          <w:szCs w:val="20"/>
        </w:rPr>
        <w:t xml:space="preserve"> </w:t>
      </w:r>
      <w:r w:rsidRPr="00D801FF">
        <w:rPr>
          <w:sz w:val="20"/>
          <w:szCs w:val="20"/>
        </w:rPr>
        <w:t>to</w:t>
      </w:r>
      <w:r w:rsidRPr="00D801FF">
        <w:rPr>
          <w:spacing w:val="-11"/>
          <w:sz w:val="20"/>
          <w:szCs w:val="20"/>
        </w:rPr>
        <w:t xml:space="preserve"> </w:t>
      </w:r>
      <w:r w:rsidRPr="00D801FF">
        <w:rPr>
          <w:sz w:val="20"/>
          <w:szCs w:val="20"/>
        </w:rPr>
        <w:t>the</w:t>
      </w:r>
      <w:r w:rsidRPr="00D801FF">
        <w:rPr>
          <w:spacing w:val="-9"/>
          <w:sz w:val="20"/>
          <w:szCs w:val="20"/>
        </w:rPr>
        <w:t xml:space="preserve"> </w:t>
      </w:r>
      <w:r w:rsidRPr="00D801FF">
        <w:rPr>
          <w:sz w:val="20"/>
          <w:szCs w:val="20"/>
        </w:rPr>
        <w:t>property, both real</w:t>
      </w:r>
      <w:r w:rsidRPr="00D801FF">
        <w:rPr>
          <w:spacing w:val="-1"/>
          <w:sz w:val="20"/>
          <w:szCs w:val="20"/>
        </w:rPr>
        <w:t xml:space="preserve"> </w:t>
      </w:r>
      <w:r w:rsidRPr="00D801FF">
        <w:rPr>
          <w:sz w:val="20"/>
          <w:szCs w:val="20"/>
        </w:rPr>
        <w:t>and personal</w:t>
      </w:r>
      <w:r w:rsidRPr="00D801FF">
        <w:rPr>
          <w:spacing w:val="-1"/>
          <w:sz w:val="20"/>
          <w:szCs w:val="20"/>
        </w:rPr>
        <w:t xml:space="preserve"> </w:t>
      </w:r>
      <w:r w:rsidRPr="00D801FF">
        <w:rPr>
          <w:sz w:val="20"/>
          <w:szCs w:val="20"/>
        </w:rPr>
        <w:t>that</w:t>
      </w:r>
      <w:r w:rsidRPr="00D801FF">
        <w:rPr>
          <w:spacing w:val="-2"/>
          <w:sz w:val="20"/>
          <w:szCs w:val="20"/>
        </w:rPr>
        <w:t xml:space="preserve"> </w:t>
      </w:r>
      <w:r w:rsidRPr="00D801FF">
        <w:rPr>
          <w:sz w:val="20"/>
          <w:szCs w:val="20"/>
        </w:rPr>
        <w:t>are placed upon</w:t>
      </w:r>
      <w:r w:rsidRPr="00D801FF">
        <w:rPr>
          <w:spacing w:val="-1"/>
          <w:sz w:val="20"/>
          <w:szCs w:val="20"/>
        </w:rPr>
        <w:t xml:space="preserve"> </w:t>
      </w:r>
      <w:r w:rsidRPr="00D801FF">
        <w:rPr>
          <w:sz w:val="20"/>
          <w:szCs w:val="20"/>
        </w:rPr>
        <w:t>or added to</w:t>
      </w:r>
      <w:r w:rsidRPr="00D801FF">
        <w:rPr>
          <w:spacing w:val="-1"/>
          <w:sz w:val="20"/>
          <w:szCs w:val="20"/>
        </w:rPr>
        <w:t xml:space="preserve"> </w:t>
      </w:r>
      <w:r w:rsidRPr="00D801FF">
        <w:rPr>
          <w:sz w:val="20"/>
          <w:szCs w:val="20"/>
        </w:rPr>
        <w:t>the</w:t>
      </w:r>
      <w:r w:rsidRPr="00D801FF">
        <w:rPr>
          <w:spacing w:val="-2"/>
          <w:sz w:val="20"/>
          <w:szCs w:val="20"/>
        </w:rPr>
        <w:t xml:space="preserve"> </w:t>
      </w:r>
      <w:r w:rsidRPr="00D801FF">
        <w:rPr>
          <w:sz w:val="20"/>
          <w:szCs w:val="20"/>
        </w:rPr>
        <w:t>Premises</w:t>
      </w:r>
      <w:r w:rsidRPr="00D801FF">
        <w:rPr>
          <w:spacing w:val="-1"/>
          <w:sz w:val="20"/>
          <w:szCs w:val="20"/>
        </w:rPr>
        <w:t xml:space="preserve"> </w:t>
      </w:r>
      <w:r w:rsidRPr="00D801FF">
        <w:rPr>
          <w:sz w:val="20"/>
          <w:szCs w:val="20"/>
        </w:rPr>
        <w:t>by</w:t>
      </w:r>
      <w:r w:rsidRPr="00D801FF">
        <w:rPr>
          <w:spacing w:val="-1"/>
          <w:sz w:val="20"/>
          <w:szCs w:val="20"/>
        </w:rPr>
        <w:t xml:space="preserve"> </w:t>
      </w:r>
      <w:r w:rsidRPr="00D801FF">
        <w:rPr>
          <w:sz w:val="20"/>
          <w:szCs w:val="20"/>
        </w:rPr>
        <w:t>reason of</w:t>
      </w:r>
      <w:r w:rsidRPr="00D801FF">
        <w:rPr>
          <w:spacing w:val="-2"/>
          <w:sz w:val="20"/>
          <w:szCs w:val="20"/>
        </w:rPr>
        <w:t xml:space="preserve"> </w:t>
      </w:r>
      <w:r w:rsidRPr="00D801FF">
        <w:rPr>
          <w:sz w:val="20"/>
          <w:szCs w:val="20"/>
        </w:rPr>
        <w:t>this</w:t>
      </w:r>
      <w:r w:rsidRPr="00D801FF">
        <w:rPr>
          <w:spacing w:val="-1"/>
          <w:sz w:val="20"/>
          <w:szCs w:val="20"/>
        </w:rPr>
        <w:t xml:space="preserve"> </w:t>
      </w:r>
      <w:r w:rsidRPr="00D801FF">
        <w:rPr>
          <w:sz w:val="20"/>
          <w:szCs w:val="20"/>
        </w:rPr>
        <w:t>provision,</w:t>
      </w:r>
      <w:r w:rsidRPr="00D801FF">
        <w:rPr>
          <w:spacing w:val="-2"/>
          <w:sz w:val="20"/>
          <w:szCs w:val="20"/>
        </w:rPr>
        <w:t xml:space="preserve"> </w:t>
      </w:r>
      <w:r w:rsidRPr="00D801FF">
        <w:rPr>
          <w:sz w:val="20"/>
          <w:szCs w:val="20"/>
        </w:rPr>
        <w:t>shall be</w:t>
      </w:r>
      <w:r w:rsidRPr="00D801FF">
        <w:rPr>
          <w:spacing w:val="-1"/>
          <w:sz w:val="20"/>
          <w:szCs w:val="20"/>
        </w:rPr>
        <w:t xml:space="preserve"> </w:t>
      </w:r>
      <w:r w:rsidRPr="00D801FF">
        <w:rPr>
          <w:sz w:val="20"/>
          <w:szCs w:val="20"/>
        </w:rPr>
        <w:t>and will</w:t>
      </w:r>
      <w:r w:rsidRPr="00D801FF">
        <w:rPr>
          <w:spacing w:val="-1"/>
          <w:sz w:val="20"/>
          <w:szCs w:val="20"/>
        </w:rPr>
        <w:t xml:space="preserve"> </w:t>
      </w:r>
      <w:r w:rsidRPr="00D801FF">
        <w:rPr>
          <w:sz w:val="20"/>
          <w:szCs w:val="20"/>
        </w:rPr>
        <w:t>immediately</w:t>
      </w:r>
      <w:r w:rsidRPr="00D801FF">
        <w:rPr>
          <w:spacing w:val="-3"/>
          <w:sz w:val="20"/>
          <w:szCs w:val="20"/>
        </w:rPr>
        <w:t xml:space="preserve"> </w:t>
      </w:r>
      <w:r w:rsidRPr="00D801FF">
        <w:rPr>
          <w:sz w:val="20"/>
          <w:szCs w:val="20"/>
        </w:rPr>
        <w:t>become the property of the Government and may be removed from the Premises or abandoned in place by the Government.</w:t>
      </w:r>
    </w:p>
    <w:p w14:paraId="088DA1D7" w14:textId="77777777" w:rsidR="00A8227A" w:rsidRPr="00D801FF" w:rsidRDefault="00A8227A" w:rsidP="00E10B38">
      <w:pPr>
        <w:pStyle w:val="BodyText"/>
        <w:ind w:left="119" w:right="115"/>
        <w:jc w:val="both"/>
        <w:rPr>
          <w:sz w:val="20"/>
          <w:szCs w:val="20"/>
        </w:rPr>
      </w:pPr>
    </w:p>
    <w:p w14:paraId="5F59390B" w14:textId="369E6FE7" w:rsidR="005B4E18" w:rsidRPr="00D801FF" w:rsidRDefault="00C85367" w:rsidP="00E10B38">
      <w:pPr>
        <w:spacing w:line="482" w:lineRule="auto"/>
        <w:ind w:left="120" w:right="1811" w:hanging="1"/>
        <w:jc w:val="both"/>
        <w:rPr>
          <w:b/>
          <w:sz w:val="20"/>
          <w:szCs w:val="20"/>
        </w:rPr>
      </w:pPr>
      <w:r w:rsidRPr="00D801FF">
        <w:rPr>
          <w:sz w:val="20"/>
          <w:szCs w:val="20"/>
        </w:rPr>
        <w:t>The</w:t>
      </w:r>
      <w:r w:rsidRPr="00D801FF">
        <w:rPr>
          <w:spacing w:val="-1"/>
          <w:sz w:val="20"/>
          <w:szCs w:val="20"/>
        </w:rPr>
        <w:t xml:space="preserve"> </w:t>
      </w:r>
      <w:r w:rsidRPr="00D801FF">
        <w:rPr>
          <w:sz w:val="20"/>
          <w:szCs w:val="20"/>
        </w:rPr>
        <w:t>total</w:t>
      </w:r>
      <w:r w:rsidRPr="00D801FF">
        <w:rPr>
          <w:spacing w:val="-4"/>
          <w:sz w:val="20"/>
          <w:szCs w:val="20"/>
        </w:rPr>
        <w:t xml:space="preserve"> </w:t>
      </w:r>
      <w:r w:rsidRPr="00D801FF">
        <w:rPr>
          <w:sz w:val="20"/>
          <w:szCs w:val="20"/>
        </w:rPr>
        <w:t>cost</w:t>
      </w:r>
      <w:r w:rsidRPr="00D801FF">
        <w:rPr>
          <w:spacing w:val="-2"/>
          <w:sz w:val="20"/>
          <w:szCs w:val="20"/>
        </w:rPr>
        <w:t xml:space="preserve"> </w:t>
      </w:r>
      <w:r w:rsidRPr="00D801FF">
        <w:rPr>
          <w:sz w:val="20"/>
          <w:szCs w:val="20"/>
        </w:rPr>
        <w:t>of</w:t>
      </w:r>
      <w:r w:rsidRPr="00D801FF">
        <w:rPr>
          <w:spacing w:val="-4"/>
          <w:sz w:val="20"/>
          <w:szCs w:val="20"/>
        </w:rPr>
        <w:t xml:space="preserve"> </w:t>
      </w:r>
      <w:r w:rsidRPr="00D801FF">
        <w:rPr>
          <w:sz w:val="20"/>
          <w:szCs w:val="20"/>
        </w:rPr>
        <w:t>alterations</w:t>
      </w:r>
      <w:r w:rsidRPr="00D801FF">
        <w:rPr>
          <w:spacing w:val="-3"/>
          <w:sz w:val="20"/>
          <w:szCs w:val="20"/>
        </w:rPr>
        <w:t xml:space="preserve"> </w:t>
      </w:r>
      <w:r w:rsidRPr="00D801FF">
        <w:rPr>
          <w:sz w:val="20"/>
          <w:szCs w:val="20"/>
        </w:rPr>
        <w:t>is</w:t>
      </w:r>
      <w:r w:rsidRPr="00D801FF">
        <w:rPr>
          <w:spacing w:val="-3"/>
          <w:sz w:val="20"/>
          <w:szCs w:val="20"/>
        </w:rPr>
        <w:t xml:space="preserve"> </w:t>
      </w:r>
      <w:r w:rsidRPr="00D801FF">
        <w:rPr>
          <w:sz w:val="20"/>
          <w:szCs w:val="20"/>
        </w:rPr>
        <w:t>in</w:t>
      </w:r>
      <w:r w:rsidRPr="00D801FF">
        <w:rPr>
          <w:spacing w:val="-1"/>
          <w:sz w:val="20"/>
          <w:szCs w:val="20"/>
        </w:rPr>
        <w:t xml:space="preserve"> </w:t>
      </w:r>
      <w:r w:rsidRPr="00D801FF">
        <w:rPr>
          <w:sz w:val="20"/>
          <w:szCs w:val="20"/>
        </w:rPr>
        <w:t>the</w:t>
      </w:r>
      <w:r w:rsidRPr="00D801FF">
        <w:rPr>
          <w:spacing w:val="-4"/>
          <w:sz w:val="20"/>
          <w:szCs w:val="20"/>
        </w:rPr>
        <w:t xml:space="preserve"> </w:t>
      </w:r>
      <w:r w:rsidRPr="00D801FF">
        <w:rPr>
          <w:sz w:val="20"/>
          <w:szCs w:val="20"/>
        </w:rPr>
        <w:t>amount</w:t>
      </w:r>
      <w:r w:rsidRPr="00D801FF">
        <w:rPr>
          <w:spacing w:val="-4"/>
          <w:sz w:val="20"/>
          <w:szCs w:val="20"/>
        </w:rPr>
        <w:t xml:space="preserve"> </w:t>
      </w:r>
      <w:r w:rsidRPr="00D801FF">
        <w:rPr>
          <w:sz w:val="20"/>
          <w:szCs w:val="20"/>
        </w:rPr>
        <w:t>of</w:t>
      </w:r>
      <w:r w:rsidRPr="00D801FF">
        <w:rPr>
          <w:spacing w:val="-2"/>
          <w:sz w:val="20"/>
          <w:szCs w:val="20"/>
        </w:rPr>
        <w:t xml:space="preserve"> </w:t>
      </w:r>
      <w:r w:rsidRPr="00D801FF">
        <w:rPr>
          <w:sz w:val="20"/>
          <w:szCs w:val="20"/>
        </w:rPr>
        <w:t>$</w:t>
      </w:r>
      <w:r w:rsidRPr="00D801FF">
        <w:rPr>
          <w:b/>
          <w:color w:val="FF0000"/>
          <w:sz w:val="20"/>
          <w:szCs w:val="20"/>
        </w:rPr>
        <w:t>[Insert</w:t>
      </w:r>
      <w:r w:rsidRPr="00D801FF">
        <w:rPr>
          <w:b/>
          <w:color w:val="FF0000"/>
          <w:spacing w:val="-2"/>
          <w:sz w:val="20"/>
          <w:szCs w:val="20"/>
        </w:rPr>
        <w:t xml:space="preserve"> </w:t>
      </w:r>
      <w:r w:rsidRPr="00D801FF">
        <w:rPr>
          <w:b/>
          <w:color w:val="FF0000"/>
          <w:sz w:val="20"/>
          <w:szCs w:val="20"/>
        </w:rPr>
        <w:t>Amount]</w:t>
      </w:r>
      <w:r w:rsidRPr="00D801FF">
        <w:rPr>
          <w:sz w:val="20"/>
          <w:szCs w:val="20"/>
        </w:rPr>
        <w:t>.</w:t>
      </w:r>
      <w:r w:rsidRPr="00D801FF">
        <w:rPr>
          <w:spacing w:val="-2"/>
          <w:sz w:val="20"/>
          <w:szCs w:val="20"/>
        </w:rPr>
        <w:t xml:space="preserve"> </w:t>
      </w:r>
      <w:r w:rsidRPr="00D801FF">
        <w:rPr>
          <w:b/>
          <w:color w:val="FF0000"/>
          <w:sz w:val="20"/>
          <w:szCs w:val="20"/>
        </w:rPr>
        <w:t>(</w:t>
      </w:r>
      <w:r w:rsidR="00E53601" w:rsidRPr="00D801FF">
        <w:rPr>
          <w:b/>
          <w:color w:val="FF0000"/>
          <w:sz w:val="20"/>
          <w:szCs w:val="20"/>
        </w:rPr>
        <w:t>N</w:t>
      </w:r>
      <w:r w:rsidRPr="00D801FF">
        <w:rPr>
          <w:b/>
          <w:color w:val="FF0000"/>
          <w:sz w:val="20"/>
          <w:szCs w:val="20"/>
        </w:rPr>
        <w:t>ote:</w:t>
      </w:r>
      <w:r w:rsidRPr="00D801FF">
        <w:rPr>
          <w:b/>
          <w:color w:val="FF0000"/>
          <w:spacing w:val="-4"/>
          <w:sz w:val="20"/>
          <w:szCs w:val="20"/>
        </w:rPr>
        <w:t xml:space="preserve"> </w:t>
      </w:r>
      <w:r w:rsidR="00E53601" w:rsidRPr="00D801FF">
        <w:rPr>
          <w:b/>
          <w:color w:val="FF0000"/>
          <w:sz w:val="20"/>
          <w:szCs w:val="20"/>
        </w:rPr>
        <w:t>A</w:t>
      </w:r>
      <w:r w:rsidRPr="00D801FF">
        <w:rPr>
          <w:b/>
          <w:color w:val="FF0000"/>
          <w:sz w:val="20"/>
          <w:szCs w:val="20"/>
        </w:rPr>
        <w:t>lso</w:t>
      </w:r>
      <w:r w:rsidRPr="00D801FF">
        <w:rPr>
          <w:b/>
          <w:color w:val="FF0000"/>
          <w:spacing w:val="-2"/>
          <w:sz w:val="20"/>
          <w:szCs w:val="20"/>
        </w:rPr>
        <w:t xml:space="preserve"> </w:t>
      </w:r>
      <w:r w:rsidRPr="00D801FF">
        <w:rPr>
          <w:b/>
          <w:color w:val="FF0000"/>
          <w:sz w:val="20"/>
          <w:szCs w:val="20"/>
        </w:rPr>
        <w:t>state</w:t>
      </w:r>
      <w:r w:rsidRPr="00D801FF">
        <w:rPr>
          <w:b/>
          <w:color w:val="FF0000"/>
          <w:spacing w:val="-1"/>
          <w:sz w:val="20"/>
          <w:szCs w:val="20"/>
        </w:rPr>
        <w:t xml:space="preserve"> </w:t>
      </w:r>
      <w:r w:rsidRPr="00D801FF">
        <w:rPr>
          <w:b/>
          <w:color w:val="FF0000"/>
          <w:sz w:val="20"/>
          <w:szCs w:val="20"/>
        </w:rPr>
        <w:t>lump</w:t>
      </w:r>
      <w:r w:rsidRPr="00D801FF">
        <w:rPr>
          <w:b/>
          <w:color w:val="FF0000"/>
          <w:spacing w:val="-2"/>
          <w:sz w:val="20"/>
          <w:szCs w:val="20"/>
        </w:rPr>
        <w:t xml:space="preserve"> </w:t>
      </w:r>
      <w:r w:rsidRPr="00D801FF">
        <w:rPr>
          <w:b/>
          <w:color w:val="FF0000"/>
          <w:sz w:val="20"/>
          <w:szCs w:val="20"/>
        </w:rPr>
        <w:t>sum</w:t>
      </w:r>
      <w:r w:rsidRPr="00D801FF">
        <w:rPr>
          <w:b/>
          <w:color w:val="FF0000"/>
          <w:spacing w:val="-1"/>
          <w:sz w:val="20"/>
          <w:szCs w:val="20"/>
        </w:rPr>
        <w:t xml:space="preserve"> </w:t>
      </w:r>
      <w:r w:rsidR="00D801FF">
        <w:rPr>
          <w:b/>
          <w:color w:val="FF0000"/>
          <w:spacing w:val="-1"/>
          <w:sz w:val="20"/>
          <w:szCs w:val="20"/>
        </w:rPr>
        <w:t>a</w:t>
      </w:r>
      <w:r w:rsidRPr="00D801FF">
        <w:rPr>
          <w:b/>
          <w:color w:val="FF0000"/>
          <w:sz w:val="20"/>
          <w:szCs w:val="20"/>
        </w:rPr>
        <w:t>mount</w:t>
      </w:r>
      <w:r w:rsidRPr="00D801FF">
        <w:rPr>
          <w:b/>
          <w:color w:val="FF0000"/>
          <w:spacing w:val="-2"/>
          <w:sz w:val="20"/>
          <w:szCs w:val="20"/>
        </w:rPr>
        <w:t xml:space="preserve"> </w:t>
      </w:r>
      <w:r w:rsidRPr="00D801FF">
        <w:rPr>
          <w:b/>
          <w:color w:val="FF0000"/>
          <w:sz w:val="20"/>
          <w:szCs w:val="20"/>
        </w:rPr>
        <w:t>in</w:t>
      </w:r>
      <w:r w:rsidRPr="00D801FF">
        <w:rPr>
          <w:b/>
          <w:color w:val="FF0000"/>
          <w:spacing w:val="-4"/>
          <w:sz w:val="20"/>
          <w:szCs w:val="20"/>
        </w:rPr>
        <w:t xml:space="preserve"> </w:t>
      </w:r>
      <w:r w:rsidRPr="00D801FF">
        <w:rPr>
          <w:b/>
          <w:color w:val="FF0000"/>
          <w:sz w:val="20"/>
          <w:szCs w:val="20"/>
        </w:rPr>
        <w:t>words) (Delete the following paragraph if the Lessor is not contributing any funds towards alterations)</w:t>
      </w:r>
    </w:p>
    <w:p w14:paraId="7CEE36DB" w14:textId="48B42B33" w:rsidR="005B4E18" w:rsidRPr="00D801FF" w:rsidRDefault="00C85367" w:rsidP="00E10B38">
      <w:pPr>
        <w:spacing w:line="242" w:lineRule="auto"/>
        <w:ind w:left="119" w:right="112"/>
        <w:jc w:val="both"/>
        <w:rPr>
          <w:sz w:val="20"/>
          <w:szCs w:val="20"/>
        </w:rPr>
      </w:pPr>
      <w:r w:rsidRPr="00D801FF">
        <w:rPr>
          <w:sz w:val="20"/>
          <w:szCs w:val="20"/>
        </w:rPr>
        <w:t xml:space="preserve">The Lessor has agreed to pay </w:t>
      </w:r>
      <w:r w:rsidRPr="00D801FF">
        <w:rPr>
          <w:b/>
          <w:color w:val="FF0000"/>
          <w:sz w:val="20"/>
          <w:szCs w:val="20"/>
        </w:rPr>
        <w:t xml:space="preserve">all of / a portion of [Select as appropriate] </w:t>
      </w:r>
      <w:r w:rsidRPr="00D801FF">
        <w:rPr>
          <w:sz w:val="20"/>
          <w:szCs w:val="20"/>
        </w:rPr>
        <w:t>the cost of alterations in the amount of $</w:t>
      </w:r>
      <w:r w:rsidRPr="00D801FF">
        <w:rPr>
          <w:b/>
          <w:color w:val="FF0000"/>
          <w:sz w:val="20"/>
          <w:szCs w:val="20"/>
        </w:rPr>
        <w:t>[Insert Amount]</w:t>
      </w:r>
      <w:r w:rsidRPr="00D801FF">
        <w:rPr>
          <w:sz w:val="20"/>
          <w:szCs w:val="20"/>
        </w:rPr>
        <w:t xml:space="preserve">. </w:t>
      </w:r>
      <w:r w:rsidRPr="00D801FF">
        <w:rPr>
          <w:b/>
          <w:color w:val="FF0000"/>
          <w:sz w:val="20"/>
          <w:szCs w:val="20"/>
        </w:rPr>
        <w:t>(</w:t>
      </w:r>
      <w:r w:rsidR="00E53601" w:rsidRPr="00D801FF">
        <w:rPr>
          <w:b/>
          <w:color w:val="FF0000"/>
          <w:sz w:val="20"/>
          <w:szCs w:val="20"/>
        </w:rPr>
        <w:t>N</w:t>
      </w:r>
      <w:r w:rsidRPr="00D801FF">
        <w:rPr>
          <w:b/>
          <w:color w:val="FF0000"/>
          <w:sz w:val="20"/>
          <w:szCs w:val="20"/>
        </w:rPr>
        <w:t>ote:</w:t>
      </w:r>
      <w:r w:rsidRPr="00D801FF">
        <w:rPr>
          <w:b/>
          <w:color w:val="FF0000"/>
          <w:spacing w:val="-3"/>
          <w:sz w:val="20"/>
          <w:szCs w:val="20"/>
        </w:rPr>
        <w:t xml:space="preserve"> </w:t>
      </w:r>
      <w:r w:rsidR="00E53601" w:rsidRPr="00D801FF">
        <w:rPr>
          <w:b/>
          <w:color w:val="FF0000"/>
          <w:sz w:val="20"/>
          <w:szCs w:val="20"/>
        </w:rPr>
        <w:t>A</w:t>
      </w:r>
      <w:r w:rsidRPr="00D801FF">
        <w:rPr>
          <w:b/>
          <w:color w:val="FF0000"/>
          <w:sz w:val="20"/>
          <w:szCs w:val="20"/>
        </w:rPr>
        <w:t>lso</w:t>
      </w:r>
      <w:r w:rsidRPr="00D801FF">
        <w:rPr>
          <w:b/>
          <w:color w:val="FF0000"/>
          <w:spacing w:val="-3"/>
          <w:sz w:val="20"/>
          <w:szCs w:val="20"/>
        </w:rPr>
        <w:t xml:space="preserve"> </w:t>
      </w:r>
      <w:r w:rsidRPr="00D801FF">
        <w:rPr>
          <w:b/>
          <w:color w:val="FF0000"/>
          <w:sz w:val="20"/>
          <w:szCs w:val="20"/>
        </w:rPr>
        <w:t>state</w:t>
      </w:r>
      <w:r w:rsidRPr="00D801FF">
        <w:rPr>
          <w:b/>
          <w:color w:val="FF0000"/>
          <w:spacing w:val="-3"/>
          <w:sz w:val="20"/>
          <w:szCs w:val="20"/>
        </w:rPr>
        <w:t xml:space="preserve"> </w:t>
      </w:r>
      <w:r w:rsidRPr="00D801FF">
        <w:rPr>
          <w:b/>
          <w:color w:val="FF0000"/>
          <w:sz w:val="20"/>
          <w:szCs w:val="20"/>
        </w:rPr>
        <w:t>lump</w:t>
      </w:r>
      <w:r w:rsidRPr="00D801FF">
        <w:rPr>
          <w:b/>
          <w:color w:val="FF0000"/>
          <w:spacing w:val="-3"/>
          <w:sz w:val="20"/>
          <w:szCs w:val="20"/>
        </w:rPr>
        <w:t xml:space="preserve"> </w:t>
      </w:r>
      <w:r w:rsidRPr="00D801FF">
        <w:rPr>
          <w:b/>
          <w:color w:val="FF0000"/>
          <w:sz w:val="20"/>
          <w:szCs w:val="20"/>
        </w:rPr>
        <w:t>sum amount</w:t>
      </w:r>
      <w:r w:rsidRPr="00D801FF">
        <w:rPr>
          <w:b/>
          <w:color w:val="FF0000"/>
          <w:spacing w:val="-1"/>
          <w:sz w:val="20"/>
          <w:szCs w:val="20"/>
        </w:rPr>
        <w:t xml:space="preserve"> </w:t>
      </w:r>
      <w:r w:rsidRPr="00D801FF">
        <w:rPr>
          <w:b/>
          <w:color w:val="FF0000"/>
          <w:sz w:val="20"/>
          <w:szCs w:val="20"/>
        </w:rPr>
        <w:t>in</w:t>
      </w:r>
      <w:r w:rsidRPr="00D801FF">
        <w:rPr>
          <w:b/>
          <w:color w:val="FF0000"/>
          <w:spacing w:val="-3"/>
          <w:sz w:val="20"/>
          <w:szCs w:val="20"/>
        </w:rPr>
        <w:t xml:space="preserve"> </w:t>
      </w:r>
      <w:r w:rsidRPr="00D801FF">
        <w:rPr>
          <w:b/>
          <w:color w:val="FF0000"/>
          <w:sz w:val="20"/>
          <w:szCs w:val="20"/>
        </w:rPr>
        <w:t>words)</w:t>
      </w:r>
      <w:r w:rsidRPr="00D801FF">
        <w:rPr>
          <w:b/>
          <w:color w:val="FF0000"/>
          <w:spacing w:val="-3"/>
          <w:sz w:val="20"/>
          <w:szCs w:val="20"/>
        </w:rPr>
        <w:t xml:space="preserve"> </w:t>
      </w:r>
      <w:r w:rsidRPr="00D801FF">
        <w:rPr>
          <w:b/>
          <w:color w:val="FF0000"/>
          <w:sz w:val="20"/>
          <w:szCs w:val="20"/>
        </w:rPr>
        <w:t>(</w:t>
      </w:r>
      <w:r w:rsidR="00E53601" w:rsidRPr="00D801FF">
        <w:rPr>
          <w:b/>
          <w:color w:val="FF0000"/>
          <w:sz w:val="20"/>
          <w:szCs w:val="20"/>
        </w:rPr>
        <w:t>N</w:t>
      </w:r>
      <w:r w:rsidRPr="00D801FF">
        <w:rPr>
          <w:b/>
          <w:color w:val="FF0000"/>
          <w:sz w:val="20"/>
          <w:szCs w:val="20"/>
        </w:rPr>
        <w:t>ote:</w:t>
      </w:r>
      <w:r w:rsidRPr="00D801FF">
        <w:rPr>
          <w:b/>
          <w:color w:val="FF0000"/>
          <w:spacing w:val="-3"/>
          <w:sz w:val="20"/>
          <w:szCs w:val="20"/>
        </w:rPr>
        <w:t xml:space="preserve"> </w:t>
      </w:r>
      <w:r w:rsidRPr="00D801FF">
        <w:rPr>
          <w:b/>
          <w:color w:val="FF0000"/>
          <w:sz w:val="20"/>
          <w:szCs w:val="20"/>
        </w:rPr>
        <w:t>Include the</w:t>
      </w:r>
      <w:r w:rsidRPr="00D801FF">
        <w:rPr>
          <w:b/>
          <w:color w:val="FF0000"/>
          <w:spacing w:val="-3"/>
          <w:sz w:val="20"/>
          <w:szCs w:val="20"/>
        </w:rPr>
        <w:t xml:space="preserve"> </w:t>
      </w:r>
      <w:r w:rsidRPr="00D801FF">
        <w:rPr>
          <w:b/>
          <w:color w:val="FF0000"/>
          <w:sz w:val="20"/>
          <w:szCs w:val="20"/>
        </w:rPr>
        <w:t>following</w:t>
      </w:r>
      <w:r w:rsidRPr="00D801FF">
        <w:rPr>
          <w:b/>
          <w:color w:val="FF0000"/>
          <w:spacing w:val="-1"/>
          <w:sz w:val="20"/>
          <w:szCs w:val="20"/>
        </w:rPr>
        <w:t xml:space="preserve"> </w:t>
      </w:r>
      <w:r w:rsidRPr="00D801FF">
        <w:rPr>
          <w:b/>
          <w:color w:val="FF0000"/>
          <w:sz w:val="20"/>
          <w:szCs w:val="20"/>
        </w:rPr>
        <w:t>sentence</w:t>
      </w:r>
      <w:r w:rsidRPr="00D801FF">
        <w:rPr>
          <w:b/>
          <w:color w:val="FF0000"/>
          <w:spacing w:val="-3"/>
          <w:sz w:val="20"/>
          <w:szCs w:val="20"/>
        </w:rPr>
        <w:t xml:space="preserve"> </w:t>
      </w:r>
      <w:r w:rsidRPr="00D801FF">
        <w:rPr>
          <w:b/>
          <w:color w:val="FF0000"/>
          <w:sz w:val="20"/>
          <w:szCs w:val="20"/>
        </w:rPr>
        <w:t>where Lessor</w:t>
      </w:r>
      <w:r w:rsidRPr="00D801FF">
        <w:rPr>
          <w:b/>
          <w:color w:val="FF0000"/>
          <w:spacing w:val="-4"/>
          <w:sz w:val="20"/>
          <w:szCs w:val="20"/>
        </w:rPr>
        <w:t xml:space="preserve"> </w:t>
      </w:r>
      <w:r w:rsidRPr="00D801FF">
        <w:rPr>
          <w:b/>
          <w:color w:val="FF0000"/>
          <w:sz w:val="20"/>
          <w:szCs w:val="20"/>
        </w:rPr>
        <w:t>is paying</w:t>
      </w:r>
      <w:r w:rsidRPr="00D801FF">
        <w:rPr>
          <w:b/>
          <w:color w:val="FF0000"/>
          <w:spacing w:val="-1"/>
          <w:sz w:val="20"/>
          <w:szCs w:val="20"/>
        </w:rPr>
        <w:t xml:space="preserve"> </w:t>
      </w:r>
      <w:r w:rsidRPr="00D801FF">
        <w:rPr>
          <w:b/>
          <w:color w:val="FF0000"/>
          <w:sz w:val="20"/>
          <w:szCs w:val="20"/>
        </w:rPr>
        <w:t>for</w:t>
      </w:r>
      <w:r w:rsidRPr="00D801FF">
        <w:rPr>
          <w:b/>
          <w:color w:val="FF0000"/>
          <w:spacing w:val="-2"/>
          <w:sz w:val="20"/>
          <w:szCs w:val="20"/>
        </w:rPr>
        <w:t xml:space="preserve"> </w:t>
      </w:r>
      <w:r w:rsidRPr="00D801FF">
        <w:rPr>
          <w:b/>
          <w:color w:val="FF0000"/>
          <w:sz w:val="20"/>
          <w:szCs w:val="20"/>
        </w:rPr>
        <w:t>all</w:t>
      </w:r>
      <w:r w:rsidRPr="00D801FF">
        <w:rPr>
          <w:b/>
          <w:color w:val="FF0000"/>
          <w:spacing w:val="-3"/>
          <w:sz w:val="20"/>
          <w:szCs w:val="20"/>
        </w:rPr>
        <w:t xml:space="preserve"> </w:t>
      </w:r>
      <w:r w:rsidRPr="00D801FF">
        <w:rPr>
          <w:b/>
          <w:color w:val="FF0000"/>
          <w:sz w:val="20"/>
          <w:szCs w:val="20"/>
        </w:rPr>
        <w:t>of</w:t>
      </w:r>
      <w:r w:rsidRPr="00D801FF">
        <w:rPr>
          <w:b/>
          <w:color w:val="FF0000"/>
          <w:spacing w:val="-1"/>
          <w:sz w:val="20"/>
          <w:szCs w:val="20"/>
        </w:rPr>
        <w:t xml:space="preserve"> </w:t>
      </w:r>
      <w:r w:rsidRPr="00D801FF">
        <w:rPr>
          <w:b/>
          <w:color w:val="FF0000"/>
          <w:sz w:val="20"/>
          <w:szCs w:val="20"/>
        </w:rPr>
        <w:t>the</w:t>
      </w:r>
      <w:r w:rsidRPr="00D801FF">
        <w:rPr>
          <w:b/>
          <w:color w:val="FF0000"/>
          <w:spacing w:val="-3"/>
          <w:sz w:val="20"/>
          <w:szCs w:val="20"/>
        </w:rPr>
        <w:t xml:space="preserve"> </w:t>
      </w:r>
      <w:r w:rsidRPr="00D801FF">
        <w:rPr>
          <w:b/>
          <w:color w:val="FF0000"/>
          <w:sz w:val="20"/>
          <w:szCs w:val="20"/>
        </w:rPr>
        <w:t>cost</w:t>
      </w:r>
      <w:r w:rsidRPr="00D801FF">
        <w:rPr>
          <w:b/>
          <w:color w:val="FF0000"/>
          <w:spacing w:val="-3"/>
          <w:sz w:val="20"/>
          <w:szCs w:val="20"/>
        </w:rPr>
        <w:t xml:space="preserve"> </w:t>
      </w:r>
      <w:r w:rsidRPr="00D801FF">
        <w:rPr>
          <w:b/>
          <w:color w:val="FF0000"/>
          <w:sz w:val="20"/>
          <w:szCs w:val="20"/>
        </w:rPr>
        <w:t>of alterations.)</w:t>
      </w:r>
      <w:r w:rsidRPr="00D801FF">
        <w:rPr>
          <w:b/>
          <w:color w:val="FF0000"/>
          <w:spacing w:val="-4"/>
          <w:sz w:val="20"/>
          <w:szCs w:val="20"/>
        </w:rPr>
        <w:t xml:space="preserve"> </w:t>
      </w:r>
      <w:r w:rsidRPr="00D801FF">
        <w:rPr>
          <w:sz w:val="20"/>
          <w:szCs w:val="20"/>
        </w:rPr>
        <w:t>The</w:t>
      </w:r>
      <w:r w:rsidRPr="00D801FF">
        <w:rPr>
          <w:spacing w:val="-4"/>
          <w:sz w:val="20"/>
          <w:szCs w:val="20"/>
        </w:rPr>
        <w:t xml:space="preserve"> </w:t>
      </w:r>
      <w:r w:rsidRPr="00D801FF">
        <w:rPr>
          <w:sz w:val="20"/>
          <w:szCs w:val="20"/>
        </w:rPr>
        <w:t>parties</w:t>
      </w:r>
      <w:r w:rsidRPr="00D801FF">
        <w:rPr>
          <w:spacing w:val="-6"/>
          <w:sz w:val="20"/>
          <w:szCs w:val="20"/>
        </w:rPr>
        <w:t xml:space="preserve"> </w:t>
      </w:r>
      <w:r w:rsidRPr="00D801FF">
        <w:rPr>
          <w:sz w:val="20"/>
          <w:szCs w:val="20"/>
        </w:rPr>
        <w:t>hereby</w:t>
      </w:r>
      <w:r w:rsidRPr="00D801FF">
        <w:rPr>
          <w:spacing w:val="-6"/>
          <w:sz w:val="20"/>
          <w:szCs w:val="20"/>
        </w:rPr>
        <w:t xml:space="preserve"> </w:t>
      </w:r>
      <w:r w:rsidRPr="00D801FF">
        <w:rPr>
          <w:sz w:val="20"/>
          <w:szCs w:val="20"/>
        </w:rPr>
        <w:t>agree</w:t>
      </w:r>
      <w:r w:rsidRPr="00D801FF">
        <w:rPr>
          <w:spacing w:val="-6"/>
          <w:sz w:val="20"/>
          <w:szCs w:val="20"/>
        </w:rPr>
        <w:t xml:space="preserve"> </w:t>
      </w:r>
      <w:r w:rsidRPr="00D801FF">
        <w:rPr>
          <w:sz w:val="20"/>
          <w:szCs w:val="20"/>
        </w:rPr>
        <w:t>that</w:t>
      </w:r>
      <w:r w:rsidRPr="00D801FF">
        <w:rPr>
          <w:spacing w:val="-6"/>
          <w:sz w:val="20"/>
          <w:szCs w:val="20"/>
        </w:rPr>
        <w:t xml:space="preserve"> </w:t>
      </w:r>
      <w:r w:rsidRPr="00D801FF">
        <w:rPr>
          <w:sz w:val="20"/>
          <w:szCs w:val="20"/>
        </w:rPr>
        <w:t>if</w:t>
      </w:r>
      <w:r w:rsidRPr="00D801FF">
        <w:rPr>
          <w:spacing w:val="-6"/>
          <w:sz w:val="20"/>
          <w:szCs w:val="20"/>
        </w:rPr>
        <w:t xml:space="preserve"> </w:t>
      </w:r>
      <w:r w:rsidRPr="00D801FF">
        <w:rPr>
          <w:sz w:val="20"/>
          <w:szCs w:val="20"/>
        </w:rPr>
        <w:t>the</w:t>
      </w:r>
      <w:r w:rsidRPr="00D801FF">
        <w:rPr>
          <w:spacing w:val="-6"/>
          <w:sz w:val="20"/>
          <w:szCs w:val="20"/>
        </w:rPr>
        <w:t xml:space="preserve"> </w:t>
      </w:r>
      <w:r w:rsidRPr="00D801FF">
        <w:rPr>
          <w:sz w:val="20"/>
          <w:szCs w:val="20"/>
        </w:rPr>
        <w:t>cost</w:t>
      </w:r>
      <w:r w:rsidRPr="00D801FF">
        <w:rPr>
          <w:spacing w:val="-4"/>
          <w:sz w:val="20"/>
          <w:szCs w:val="20"/>
        </w:rPr>
        <w:t xml:space="preserve"> </w:t>
      </w:r>
      <w:r w:rsidRPr="00D801FF">
        <w:rPr>
          <w:sz w:val="20"/>
          <w:szCs w:val="20"/>
        </w:rPr>
        <w:t>of</w:t>
      </w:r>
      <w:r w:rsidRPr="00D801FF">
        <w:rPr>
          <w:spacing w:val="-4"/>
          <w:sz w:val="20"/>
          <w:szCs w:val="20"/>
        </w:rPr>
        <w:t xml:space="preserve"> </w:t>
      </w:r>
      <w:r w:rsidRPr="00D801FF">
        <w:rPr>
          <w:sz w:val="20"/>
          <w:szCs w:val="20"/>
        </w:rPr>
        <w:t>alterations</w:t>
      </w:r>
      <w:r w:rsidRPr="00D801FF">
        <w:rPr>
          <w:spacing w:val="-3"/>
          <w:sz w:val="20"/>
          <w:szCs w:val="20"/>
        </w:rPr>
        <w:t xml:space="preserve"> </w:t>
      </w:r>
      <w:r w:rsidRPr="00D801FF">
        <w:rPr>
          <w:sz w:val="20"/>
          <w:szCs w:val="20"/>
        </w:rPr>
        <w:t>exceeds</w:t>
      </w:r>
      <w:r w:rsidRPr="00D801FF">
        <w:rPr>
          <w:spacing w:val="-3"/>
          <w:sz w:val="20"/>
          <w:szCs w:val="20"/>
        </w:rPr>
        <w:t xml:space="preserve"> </w:t>
      </w:r>
      <w:r w:rsidRPr="00D801FF">
        <w:rPr>
          <w:sz w:val="20"/>
          <w:szCs w:val="20"/>
        </w:rPr>
        <w:t>the</w:t>
      </w:r>
      <w:r w:rsidRPr="00D801FF">
        <w:rPr>
          <w:spacing w:val="-4"/>
          <w:sz w:val="20"/>
          <w:szCs w:val="20"/>
        </w:rPr>
        <w:t xml:space="preserve"> </w:t>
      </w:r>
      <w:r w:rsidRPr="00D801FF">
        <w:rPr>
          <w:sz w:val="20"/>
          <w:szCs w:val="20"/>
        </w:rPr>
        <w:t>total</w:t>
      </w:r>
      <w:r w:rsidRPr="00D801FF">
        <w:rPr>
          <w:spacing w:val="-6"/>
          <w:sz w:val="20"/>
          <w:szCs w:val="20"/>
        </w:rPr>
        <w:t xml:space="preserve"> </w:t>
      </w:r>
      <w:r w:rsidRPr="00D801FF">
        <w:rPr>
          <w:sz w:val="20"/>
          <w:szCs w:val="20"/>
        </w:rPr>
        <w:t>amount</w:t>
      </w:r>
      <w:r w:rsidRPr="00D801FF">
        <w:rPr>
          <w:spacing w:val="-4"/>
          <w:sz w:val="20"/>
          <w:szCs w:val="20"/>
        </w:rPr>
        <w:t xml:space="preserve"> </w:t>
      </w:r>
      <w:r w:rsidRPr="00D801FF">
        <w:rPr>
          <w:sz w:val="20"/>
          <w:szCs w:val="20"/>
        </w:rPr>
        <w:t>listed</w:t>
      </w:r>
      <w:r w:rsidRPr="00D801FF">
        <w:rPr>
          <w:spacing w:val="-4"/>
          <w:sz w:val="20"/>
          <w:szCs w:val="20"/>
        </w:rPr>
        <w:t xml:space="preserve"> </w:t>
      </w:r>
      <w:r w:rsidRPr="00D801FF">
        <w:rPr>
          <w:sz w:val="20"/>
          <w:szCs w:val="20"/>
        </w:rPr>
        <w:t>herein,</w:t>
      </w:r>
      <w:r w:rsidRPr="00D801FF">
        <w:rPr>
          <w:spacing w:val="-4"/>
          <w:sz w:val="20"/>
          <w:szCs w:val="20"/>
        </w:rPr>
        <w:t xml:space="preserve"> </w:t>
      </w:r>
      <w:r w:rsidRPr="00D801FF">
        <w:rPr>
          <w:sz w:val="20"/>
          <w:szCs w:val="20"/>
        </w:rPr>
        <w:t>the</w:t>
      </w:r>
      <w:r w:rsidRPr="00D801FF">
        <w:rPr>
          <w:spacing w:val="-4"/>
          <w:sz w:val="20"/>
          <w:szCs w:val="20"/>
        </w:rPr>
        <w:t xml:space="preserve"> </w:t>
      </w:r>
      <w:r w:rsidRPr="00D801FF">
        <w:rPr>
          <w:sz w:val="20"/>
          <w:szCs w:val="20"/>
        </w:rPr>
        <w:t>Lessor</w:t>
      </w:r>
      <w:r w:rsidRPr="00D801FF">
        <w:rPr>
          <w:spacing w:val="-4"/>
          <w:sz w:val="20"/>
          <w:szCs w:val="20"/>
        </w:rPr>
        <w:t xml:space="preserve"> </w:t>
      </w:r>
      <w:r w:rsidRPr="00D801FF">
        <w:rPr>
          <w:sz w:val="20"/>
          <w:szCs w:val="20"/>
        </w:rPr>
        <w:t>shall</w:t>
      </w:r>
      <w:r w:rsidRPr="00D801FF">
        <w:rPr>
          <w:spacing w:val="-4"/>
          <w:sz w:val="20"/>
          <w:szCs w:val="20"/>
        </w:rPr>
        <w:t xml:space="preserve"> </w:t>
      </w:r>
      <w:r w:rsidRPr="00D801FF">
        <w:rPr>
          <w:sz w:val="20"/>
          <w:szCs w:val="20"/>
        </w:rPr>
        <w:t>promptly</w:t>
      </w:r>
      <w:r w:rsidRPr="00D801FF">
        <w:rPr>
          <w:spacing w:val="-6"/>
          <w:sz w:val="20"/>
          <w:szCs w:val="20"/>
        </w:rPr>
        <w:t xml:space="preserve"> </w:t>
      </w:r>
      <w:r w:rsidRPr="00D801FF">
        <w:rPr>
          <w:sz w:val="20"/>
          <w:szCs w:val="20"/>
        </w:rPr>
        <w:t>pay [the Government or the third party owed] for such additional amounts to avoid any delay in the alterations being completed or the Government accepting the Space.</w:t>
      </w:r>
    </w:p>
    <w:p w14:paraId="296EA53A" w14:textId="77777777" w:rsidR="00E10B38" w:rsidRPr="00D801FF" w:rsidRDefault="00E10B38" w:rsidP="00E10B38">
      <w:pPr>
        <w:spacing w:line="242" w:lineRule="auto"/>
        <w:ind w:left="119" w:right="112"/>
        <w:jc w:val="both"/>
        <w:rPr>
          <w:sz w:val="20"/>
          <w:szCs w:val="20"/>
        </w:rPr>
      </w:pPr>
    </w:p>
    <w:p w14:paraId="59BB7AED" w14:textId="77777777" w:rsidR="005B4E18" w:rsidRPr="00D801FF" w:rsidRDefault="00C85367" w:rsidP="00E10B38">
      <w:pPr>
        <w:pStyle w:val="Heading3"/>
        <w:spacing w:before="0"/>
        <w:ind w:left="119" w:right="118"/>
        <w:rPr>
          <w:color w:val="FF0000"/>
          <w:sz w:val="20"/>
          <w:szCs w:val="20"/>
        </w:rPr>
      </w:pPr>
      <w:r w:rsidRPr="00D801FF">
        <w:rPr>
          <w:color w:val="FF0000"/>
          <w:sz w:val="20"/>
          <w:szCs w:val="20"/>
        </w:rPr>
        <w:t>(If the Lessor is paying for all alterations, delete the following Option 1 and Option 2.</w:t>
      </w:r>
      <w:r w:rsidRPr="00D801FF">
        <w:rPr>
          <w:color w:val="FF0000"/>
          <w:spacing w:val="40"/>
          <w:sz w:val="20"/>
          <w:szCs w:val="20"/>
        </w:rPr>
        <w:t xml:space="preserve"> </w:t>
      </w:r>
      <w:r w:rsidRPr="00D801FF">
        <w:rPr>
          <w:color w:val="FF0000"/>
          <w:sz w:val="20"/>
          <w:szCs w:val="20"/>
        </w:rPr>
        <w:t>If the Lessor isn’t paying for all or a portion of the alterations, choose Option 1 or Option 2.)</w:t>
      </w:r>
    </w:p>
    <w:p w14:paraId="20873055" w14:textId="77777777" w:rsidR="00A8227A" w:rsidRPr="00D801FF" w:rsidRDefault="00A8227A" w:rsidP="00E10B38">
      <w:pPr>
        <w:pStyle w:val="Heading3"/>
        <w:spacing w:before="0"/>
        <w:ind w:left="119" w:right="118"/>
        <w:rPr>
          <w:sz w:val="20"/>
          <w:szCs w:val="20"/>
        </w:rPr>
      </w:pPr>
    </w:p>
    <w:p w14:paraId="0867AA3F" w14:textId="77777777" w:rsidR="005B4E18" w:rsidRPr="00D801FF" w:rsidRDefault="00C85367" w:rsidP="00E10B38">
      <w:pPr>
        <w:ind w:left="119"/>
        <w:jc w:val="both"/>
        <w:rPr>
          <w:b/>
          <w:sz w:val="20"/>
          <w:szCs w:val="20"/>
        </w:rPr>
      </w:pPr>
      <w:r w:rsidRPr="00D801FF">
        <w:rPr>
          <w:b/>
          <w:color w:val="FF0000"/>
          <w:sz w:val="20"/>
          <w:szCs w:val="20"/>
        </w:rPr>
        <w:t>(Option</w:t>
      </w:r>
      <w:r w:rsidRPr="00D801FF">
        <w:rPr>
          <w:b/>
          <w:color w:val="FF0000"/>
          <w:spacing w:val="-3"/>
          <w:sz w:val="20"/>
          <w:szCs w:val="20"/>
        </w:rPr>
        <w:t xml:space="preserve"> </w:t>
      </w:r>
      <w:r w:rsidRPr="00D801FF">
        <w:rPr>
          <w:b/>
          <w:color w:val="FF0000"/>
          <w:sz w:val="20"/>
          <w:szCs w:val="20"/>
        </w:rPr>
        <w:t>1:</w:t>
      </w:r>
      <w:r w:rsidRPr="00D801FF">
        <w:rPr>
          <w:b/>
          <w:color w:val="FF0000"/>
          <w:spacing w:val="-3"/>
          <w:sz w:val="20"/>
          <w:szCs w:val="20"/>
        </w:rPr>
        <w:t xml:space="preserve"> </w:t>
      </w:r>
      <w:r w:rsidRPr="00D801FF">
        <w:rPr>
          <w:b/>
          <w:color w:val="FF0000"/>
          <w:sz w:val="20"/>
          <w:szCs w:val="20"/>
        </w:rPr>
        <w:t>One-Time</w:t>
      </w:r>
      <w:r w:rsidRPr="00D801FF">
        <w:rPr>
          <w:b/>
          <w:color w:val="FF0000"/>
          <w:spacing w:val="-1"/>
          <w:sz w:val="20"/>
          <w:szCs w:val="20"/>
        </w:rPr>
        <w:t xml:space="preserve"> </w:t>
      </w:r>
      <w:r w:rsidRPr="00D801FF">
        <w:rPr>
          <w:b/>
          <w:color w:val="FF0000"/>
          <w:sz w:val="20"/>
          <w:szCs w:val="20"/>
        </w:rPr>
        <w:t>Reimbursement</w:t>
      </w:r>
      <w:r w:rsidRPr="00D801FF">
        <w:rPr>
          <w:b/>
          <w:color w:val="FF0000"/>
          <w:spacing w:val="-2"/>
          <w:sz w:val="20"/>
          <w:szCs w:val="20"/>
        </w:rPr>
        <w:t xml:space="preserve"> Payment)</w:t>
      </w:r>
    </w:p>
    <w:p w14:paraId="0BFAE5B1" w14:textId="77777777" w:rsidR="005B4E18" w:rsidRPr="00D801FF" w:rsidRDefault="005B4E18" w:rsidP="00E10B38">
      <w:pPr>
        <w:pStyle w:val="BodyText"/>
        <w:rPr>
          <w:b/>
          <w:sz w:val="20"/>
          <w:szCs w:val="20"/>
        </w:rPr>
      </w:pPr>
    </w:p>
    <w:p w14:paraId="334A709F" w14:textId="297E3BF2" w:rsidR="005B4E18" w:rsidRPr="00D801FF" w:rsidRDefault="00C85367" w:rsidP="00E10B38">
      <w:pPr>
        <w:pStyle w:val="BodyText"/>
        <w:ind w:left="119" w:right="115" w:hanging="1"/>
        <w:jc w:val="both"/>
        <w:rPr>
          <w:sz w:val="20"/>
          <w:szCs w:val="20"/>
        </w:rPr>
      </w:pPr>
      <w:r w:rsidRPr="00D801FF">
        <w:rPr>
          <w:sz w:val="20"/>
          <w:szCs w:val="20"/>
        </w:rPr>
        <w:t>The Government shall reimburse the Lessor by a lump sum payment the cost of alterations completed at Government expense, in an amount</w:t>
      </w:r>
      <w:r w:rsidRPr="00D801FF">
        <w:rPr>
          <w:spacing w:val="-8"/>
          <w:sz w:val="20"/>
          <w:szCs w:val="20"/>
        </w:rPr>
        <w:t xml:space="preserve"> </w:t>
      </w:r>
      <w:r w:rsidRPr="00D801FF">
        <w:rPr>
          <w:sz w:val="20"/>
          <w:szCs w:val="20"/>
        </w:rPr>
        <w:t>not</w:t>
      </w:r>
      <w:r w:rsidRPr="00D801FF">
        <w:rPr>
          <w:spacing w:val="-8"/>
          <w:sz w:val="20"/>
          <w:szCs w:val="20"/>
        </w:rPr>
        <w:t xml:space="preserve"> </w:t>
      </w:r>
      <w:r w:rsidRPr="00D801FF">
        <w:rPr>
          <w:sz w:val="20"/>
          <w:szCs w:val="20"/>
        </w:rPr>
        <w:t>to</w:t>
      </w:r>
      <w:r w:rsidRPr="00D801FF">
        <w:rPr>
          <w:spacing w:val="-8"/>
          <w:sz w:val="20"/>
          <w:szCs w:val="20"/>
        </w:rPr>
        <w:t xml:space="preserve"> </w:t>
      </w:r>
      <w:r w:rsidRPr="00D801FF">
        <w:rPr>
          <w:sz w:val="20"/>
          <w:szCs w:val="20"/>
        </w:rPr>
        <w:t>exceed</w:t>
      </w:r>
      <w:r w:rsidRPr="00D801FF">
        <w:rPr>
          <w:spacing w:val="-8"/>
          <w:sz w:val="20"/>
          <w:szCs w:val="20"/>
        </w:rPr>
        <w:t xml:space="preserve"> </w:t>
      </w:r>
      <w:r w:rsidRPr="00D801FF">
        <w:rPr>
          <w:sz w:val="20"/>
          <w:szCs w:val="20"/>
        </w:rPr>
        <w:t>$</w:t>
      </w:r>
      <w:r w:rsidRPr="00D801FF">
        <w:rPr>
          <w:b/>
          <w:color w:val="FF0000"/>
          <w:sz w:val="20"/>
          <w:szCs w:val="20"/>
        </w:rPr>
        <w:t>[Insert</w:t>
      </w:r>
      <w:r w:rsidRPr="00D801FF">
        <w:rPr>
          <w:b/>
          <w:color w:val="FF0000"/>
          <w:spacing w:val="-11"/>
          <w:sz w:val="20"/>
          <w:szCs w:val="20"/>
        </w:rPr>
        <w:t xml:space="preserve"> </w:t>
      </w:r>
      <w:r w:rsidRPr="00D801FF">
        <w:rPr>
          <w:b/>
          <w:color w:val="FF0000"/>
          <w:sz w:val="20"/>
          <w:szCs w:val="20"/>
        </w:rPr>
        <w:t>Amount]</w:t>
      </w:r>
      <w:r w:rsidRPr="00D801FF">
        <w:rPr>
          <w:sz w:val="20"/>
          <w:szCs w:val="20"/>
        </w:rPr>
        <w:t>.</w:t>
      </w:r>
      <w:r w:rsidRPr="00D801FF">
        <w:rPr>
          <w:spacing w:val="-8"/>
          <w:sz w:val="20"/>
          <w:szCs w:val="20"/>
        </w:rPr>
        <w:t xml:space="preserve"> </w:t>
      </w:r>
      <w:r w:rsidRPr="00D801FF">
        <w:rPr>
          <w:b/>
          <w:color w:val="FF0000"/>
          <w:sz w:val="20"/>
          <w:szCs w:val="20"/>
        </w:rPr>
        <w:t>(</w:t>
      </w:r>
      <w:r w:rsidR="00E53601" w:rsidRPr="00D801FF">
        <w:rPr>
          <w:b/>
          <w:color w:val="FF0000"/>
          <w:sz w:val="20"/>
          <w:szCs w:val="20"/>
        </w:rPr>
        <w:t>N</w:t>
      </w:r>
      <w:r w:rsidRPr="00D801FF">
        <w:rPr>
          <w:b/>
          <w:color w:val="FF0000"/>
          <w:sz w:val="20"/>
          <w:szCs w:val="20"/>
        </w:rPr>
        <w:t>ote:</w:t>
      </w:r>
      <w:r w:rsidRPr="00D801FF">
        <w:rPr>
          <w:b/>
          <w:color w:val="FF0000"/>
          <w:spacing w:val="-11"/>
          <w:sz w:val="20"/>
          <w:szCs w:val="20"/>
        </w:rPr>
        <w:t xml:space="preserve"> </w:t>
      </w:r>
      <w:r w:rsidR="00E53601" w:rsidRPr="00D801FF">
        <w:rPr>
          <w:b/>
          <w:color w:val="FF0000"/>
          <w:sz w:val="20"/>
          <w:szCs w:val="20"/>
        </w:rPr>
        <w:t>A</w:t>
      </w:r>
      <w:r w:rsidRPr="00D801FF">
        <w:rPr>
          <w:b/>
          <w:color w:val="FF0000"/>
          <w:sz w:val="20"/>
          <w:szCs w:val="20"/>
        </w:rPr>
        <w:t>lso</w:t>
      </w:r>
      <w:r w:rsidRPr="00D801FF">
        <w:rPr>
          <w:b/>
          <w:color w:val="FF0000"/>
          <w:spacing w:val="-8"/>
          <w:sz w:val="20"/>
          <w:szCs w:val="20"/>
        </w:rPr>
        <w:t xml:space="preserve"> </w:t>
      </w:r>
      <w:r w:rsidRPr="00D801FF">
        <w:rPr>
          <w:b/>
          <w:color w:val="FF0000"/>
          <w:sz w:val="20"/>
          <w:szCs w:val="20"/>
        </w:rPr>
        <w:t>state</w:t>
      </w:r>
      <w:r w:rsidRPr="00D801FF">
        <w:rPr>
          <w:b/>
          <w:color w:val="FF0000"/>
          <w:spacing w:val="-10"/>
          <w:sz w:val="20"/>
          <w:szCs w:val="20"/>
        </w:rPr>
        <w:t xml:space="preserve"> </w:t>
      </w:r>
      <w:r w:rsidRPr="00D801FF">
        <w:rPr>
          <w:b/>
          <w:color w:val="FF0000"/>
          <w:sz w:val="20"/>
          <w:szCs w:val="20"/>
        </w:rPr>
        <w:t>lump</w:t>
      </w:r>
      <w:r w:rsidRPr="00D801FF">
        <w:rPr>
          <w:b/>
          <w:color w:val="FF0000"/>
          <w:spacing w:val="-8"/>
          <w:sz w:val="20"/>
          <w:szCs w:val="20"/>
        </w:rPr>
        <w:t xml:space="preserve"> </w:t>
      </w:r>
      <w:r w:rsidRPr="00D801FF">
        <w:rPr>
          <w:b/>
          <w:color w:val="FF0000"/>
          <w:sz w:val="20"/>
          <w:szCs w:val="20"/>
        </w:rPr>
        <w:t>sum</w:t>
      </w:r>
      <w:r w:rsidRPr="00D801FF">
        <w:rPr>
          <w:b/>
          <w:color w:val="FF0000"/>
          <w:spacing w:val="-10"/>
          <w:sz w:val="20"/>
          <w:szCs w:val="20"/>
        </w:rPr>
        <w:t xml:space="preserve"> </w:t>
      </w:r>
      <w:r w:rsidRPr="00D801FF">
        <w:rPr>
          <w:b/>
          <w:color w:val="FF0000"/>
          <w:sz w:val="20"/>
          <w:szCs w:val="20"/>
        </w:rPr>
        <w:t>amount</w:t>
      </w:r>
      <w:r w:rsidRPr="00D801FF">
        <w:rPr>
          <w:b/>
          <w:color w:val="FF0000"/>
          <w:spacing w:val="-11"/>
          <w:sz w:val="20"/>
          <w:szCs w:val="20"/>
        </w:rPr>
        <w:t xml:space="preserve"> </w:t>
      </w:r>
      <w:r w:rsidRPr="00D801FF">
        <w:rPr>
          <w:b/>
          <w:color w:val="FF0000"/>
          <w:sz w:val="20"/>
          <w:szCs w:val="20"/>
        </w:rPr>
        <w:t>in</w:t>
      </w:r>
      <w:r w:rsidRPr="00D801FF">
        <w:rPr>
          <w:b/>
          <w:color w:val="FF0000"/>
          <w:spacing w:val="-10"/>
          <w:sz w:val="20"/>
          <w:szCs w:val="20"/>
        </w:rPr>
        <w:t xml:space="preserve"> </w:t>
      </w:r>
      <w:r w:rsidRPr="00D801FF">
        <w:rPr>
          <w:b/>
          <w:color w:val="FF0000"/>
          <w:sz w:val="20"/>
          <w:szCs w:val="20"/>
        </w:rPr>
        <w:t>words)</w:t>
      </w:r>
      <w:r w:rsidRPr="00D801FF">
        <w:rPr>
          <w:b/>
          <w:color w:val="FF0000"/>
          <w:spacing w:val="34"/>
          <w:sz w:val="20"/>
          <w:szCs w:val="20"/>
        </w:rPr>
        <w:t xml:space="preserve"> </w:t>
      </w:r>
      <w:r w:rsidRPr="00D801FF">
        <w:rPr>
          <w:sz w:val="20"/>
          <w:szCs w:val="20"/>
        </w:rPr>
        <w:t>Such</w:t>
      </w:r>
      <w:r w:rsidRPr="00D801FF">
        <w:rPr>
          <w:spacing w:val="-8"/>
          <w:sz w:val="20"/>
          <w:szCs w:val="20"/>
        </w:rPr>
        <w:t xml:space="preserve"> </w:t>
      </w:r>
      <w:r w:rsidRPr="00D801FF">
        <w:rPr>
          <w:sz w:val="20"/>
          <w:szCs w:val="20"/>
        </w:rPr>
        <w:t>payment</w:t>
      </w:r>
      <w:r w:rsidRPr="00D801FF">
        <w:rPr>
          <w:spacing w:val="-10"/>
          <w:sz w:val="20"/>
          <w:szCs w:val="20"/>
        </w:rPr>
        <w:t xml:space="preserve"> </w:t>
      </w:r>
      <w:r w:rsidRPr="00D801FF">
        <w:rPr>
          <w:sz w:val="20"/>
          <w:szCs w:val="20"/>
        </w:rPr>
        <w:t>shall</w:t>
      </w:r>
      <w:r w:rsidRPr="00D801FF">
        <w:rPr>
          <w:spacing w:val="-7"/>
          <w:sz w:val="20"/>
          <w:szCs w:val="20"/>
        </w:rPr>
        <w:t xml:space="preserve"> </w:t>
      </w:r>
      <w:r w:rsidRPr="00D801FF">
        <w:rPr>
          <w:sz w:val="20"/>
          <w:szCs w:val="20"/>
        </w:rPr>
        <w:t>be</w:t>
      </w:r>
      <w:r w:rsidRPr="00D801FF">
        <w:rPr>
          <w:spacing w:val="-8"/>
          <w:sz w:val="20"/>
          <w:szCs w:val="20"/>
        </w:rPr>
        <w:t xml:space="preserve"> </w:t>
      </w:r>
      <w:r w:rsidRPr="00D801FF">
        <w:rPr>
          <w:sz w:val="20"/>
          <w:szCs w:val="20"/>
        </w:rPr>
        <w:t>made</w:t>
      </w:r>
      <w:r w:rsidRPr="00D801FF">
        <w:rPr>
          <w:spacing w:val="-8"/>
          <w:sz w:val="20"/>
          <w:szCs w:val="20"/>
        </w:rPr>
        <w:t xml:space="preserve"> </w:t>
      </w:r>
      <w:r w:rsidRPr="00D801FF">
        <w:rPr>
          <w:sz w:val="20"/>
          <w:szCs w:val="20"/>
        </w:rPr>
        <w:t>upon</w:t>
      </w:r>
      <w:r w:rsidRPr="00D801FF">
        <w:rPr>
          <w:spacing w:val="-8"/>
          <w:sz w:val="20"/>
          <w:szCs w:val="20"/>
        </w:rPr>
        <w:t xml:space="preserve"> </w:t>
      </w:r>
      <w:r w:rsidRPr="00D801FF">
        <w:rPr>
          <w:sz w:val="20"/>
          <w:szCs w:val="20"/>
        </w:rPr>
        <w:t>completion of the alterations and acceptance by the Government.</w:t>
      </w:r>
    </w:p>
    <w:p w14:paraId="03766310" w14:textId="77777777" w:rsidR="00E10B38" w:rsidRPr="00D801FF" w:rsidRDefault="00E10B38" w:rsidP="00E10B38">
      <w:pPr>
        <w:pStyle w:val="BodyText"/>
        <w:ind w:left="119" w:right="115" w:hanging="1"/>
        <w:jc w:val="both"/>
        <w:rPr>
          <w:sz w:val="20"/>
          <w:szCs w:val="20"/>
        </w:rPr>
      </w:pPr>
    </w:p>
    <w:p w14:paraId="49CF5BE1" w14:textId="77777777" w:rsidR="005B4E18" w:rsidRPr="00D801FF" w:rsidRDefault="00C85367" w:rsidP="00E10B38">
      <w:pPr>
        <w:pStyle w:val="Heading3"/>
        <w:spacing w:before="0"/>
        <w:ind w:left="119"/>
        <w:rPr>
          <w:sz w:val="20"/>
          <w:szCs w:val="20"/>
        </w:rPr>
      </w:pPr>
      <w:r w:rsidRPr="00D801FF">
        <w:rPr>
          <w:color w:val="FF0000"/>
          <w:sz w:val="20"/>
          <w:szCs w:val="20"/>
        </w:rPr>
        <w:t>(Option</w:t>
      </w:r>
      <w:r w:rsidRPr="00D801FF">
        <w:rPr>
          <w:color w:val="FF0000"/>
          <w:spacing w:val="-3"/>
          <w:sz w:val="20"/>
          <w:szCs w:val="20"/>
        </w:rPr>
        <w:t xml:space="preserve"> </w:t>
      </w:r>
      <w:r w:rsidRPr="00D801FF">
        <w:rPr>
          <w:color w:val="FF0000"/>
          <w:sz w:val="20"/>
          <w:szCs w:val="20"/>
        </w:rPr>
        <w:t>2:</w:t>
      </w:r>
      <w:r w:rsidRPr="00D801FF">
        <w:rPr>
          <w:color w:val="FF0000"/>
          <w:spacing w:val="-4"/>
          <w:sz w:val="20"/>
          <w:szCs w:val="20"/>
        </w:rPr>
        <w:t xml:space="preserve"> </w:t>
      </w:r>
      <w:r w:rsidRPr="00D801FF">
        <w:rPr>
          <w:color w:val="FF0000"/>
          <w:sz w:val="20"/>
          <w:szCs w:val="20"/>
        </w:rPr>
        <w:t>Three-Part</w:t>
      </w:r>
      <w:r w:rsidRPr="00D801FF">
        <w:rPr>
          <w:color w:val="FF0000"/>
          <w:spacing w:val="-3"/>
          <w:sz w:val="20"/>
          <w:szCs w:val="20"/>
        </w:rPr>
        <w:t xml:space="preserve"> </w:t>
      </w:r>
      <w:r w:rsidRPr="00D801FF">
        <w:rPr>
          <w:color w:val="FF0000"/>
          <w:sz w:val="20"/>
          <w:szCs w:val="20"/>
        </w:rPr>
        <w:t>Reimbursement</w:t>
      </w:r>
      <w:r w:rsidRPr="00D801FF">
        <w:rPr>
          <w:color w:val="FF0000"/>
          <w:spacing w:val="-4"/>
          <w:sz w:val="20"/>
          <w:szCs w:val="20"/>
        </w:rPr>
        <w:t xml:space="preserve"> </w:t>
      </w:r>
      <w:r w:rsidRPr="00D801FF">
        <w:rPr>
          <w:color w:val="FF0000"/>
          <w:spacing w:val="-2"/>
          <w:sz w:val="20"/>
          <w:szCs w:val="20"/>
        </w:rPr>
        <w:t>Payment)</w:t>
      </w:r>
    </w:p>
    <w:p w14:paraId="33049198" w14:textId="77777777" w:rsidR="005B4E18" w:rsidRPr="00D801FF" w:rsidRDefault="005B4E18" w:rsidP="00E10B38">
      <w:pPr>
        <w:pStyle w:val="BodyText"/>
        <w:rPr>
          <w:b/>
          <w:sz w:val="20"/>
          <w:szCs w:val="20"/>
        </w:rPr>
      </w:pPr>
    </w:p>
    <w:p w14:paraId="5152394D" w14:textId="77777777" w:rsidR="005B4E18" w:rsidRPr="00D801FF" w:rsidRDefault="00C85367" w:rsidP="00E10B38">
      <w:pPr>
        <w:pStyle w:val="BodyText"/>
        <w:ind w:left="119"/>
        <w:jc w:val="both"/>
        <w:rPr>
          <w:sz w:val="20"/>
          <w:szCs w:val="20"/>
        </w:rPr>
      </w:pPr>
      <w:r w:rsidRPr="00D801FF">
        <w:rPr>
          <w:sz w:val="20"/>
          <w:szCs w:val="20"/>
        </w:rPr>
        <w:t>The</w:t>
      </w:r>
      <w:r w:rsidRPr="00D801FF">
        <w:rPr>
          <w:spacing w:val="-2"/>
          <w:sz w:val="20"/>
          <w:szCs w:val="20"/>
        </w:rPr>
        <w:t xml:space="preserve"> </w:t>
      </w:r>
      <w:r w:rsidRPr="00D801FF">
        <w:rPr>
          <w:sz w:val="20"/>
          <w:szCs w:val="20"/>
        </w:rPr>
        <w:t>following</w:t>
      </w:r>
      <w:r w:rsidRPr="00D801FF">
        <w:rPr>
          <w:spacing w:val="-5"/>
          <w:sz w:val="20"/>
          <w:szCs w:val="20"/>
        </w:rPr>
        <w:t xml:space="preserve"> </w:t>
      </w:r>
      <w:r w:rsidRPr="00D801FF">
        <w:rPr>
          <w:sz w:val="20"/>
          <w:szCs w:val="20"/>
        </w:rPr>
        <w:t>milestones</w:t>
      </w:r>
      <w:r w:rsidRPr="00D801FF">
        <w:rPr>
          <w:spacing w:val="-2"/>
          <w:sz w:val="20"/>
          <w:szCs w:val="20"/>
        </w:rPr>
        <w:t xml:space="preserve"> </w:t>
      </w:r>
      <w:r w:rsidRPr="00D801FF">
        <w:rPr>
          <w:sz w:val="20"/>
          <w:szCs w:val="20"/>
        </w:rPr>
        <w:t>shall</w:t>
      </w:r>
      <w:r w:rsidRPr="00D801FF">
        <w:rPr>
          <w:spacing w:val="-5"/>
          <w:sz w:val="20"/>
          <w:szCs w:val="20"/>
        </w:rPr>
        <w:t xml:space="preserve"> </w:t>
      </w:r>
      <w:r w:rsidRPr="00D801FF">
        <w:rPr>
          <w:sz w:val="20"/>
          <w:szCs w:val="20"/>
        </w:rPr>
        <w:t>govern</w:t>
      </w:r>
      <w:r w:rsidRPr="00D801FF">
        <w:rPr>
          <w:spacing w:val="-2"/>
          <w:sz w:val="20"/>
          <w:szCs w:val="20"/>
        </w:rPr>
        <w:t xml:space="preserve"> </w:t>
      </w:r>
      <w:r w:rsidRPr="00D801FF">
        <w:rPr>
          <w:sz w:val="20"/>
          <w:szCs w:val="20"/>
        </w:rPr>
        <w:t>the</w:t>
      </w:r>
      <w:r w:rsidRPr="00D801FF">
        <w:rPr>
          <w:spacing w:val="-2"/>
          <w:sz w:val="20"/>
          <w:szCs w:val="20"/>
        </w:rPr>
        <w:t xml:space="preserve"> </w:t>
      </w:r>
      <w:r w:rsidRPr="00D801FF">
        <w:rPr>
          <w:sz w:val="20"/>
          <w:szCs w:val="20"/>
        </w:rPr>
        <w:t>partial</w:t>
      </w:r>
      <w:r w:rsidRPr="00D801FF">
        <w:rPr>
          <w:spacing w:val="-4"/>
          <w:sz w:val="20"/>
          <w:szCs w:val="20"/>
        </w:rPr>
        <w:t xml:space="preserve"> </w:t>
      </w:r>
      <w:r w:rsidRPr="00D801FF">
        <w:rPr>
          <w:sz w:val="20"/>
          <w:szCs w:val="20"/>
        </w:rPr>
        <w:t>payment</w:t>
      </w:r>
      <w:r w:rsidRPr="00D801FF">
        <w:rPr>
          <w:spacing w:val="-3"/>
          <w:sz w:val="20"/>
          <w:szCs w:val="20"/>
        </w:rPr>
        <w:t xml:space="preserve"> </w:t>
      </w:r>
      <w:r w:rsidRPr="00D801FF">
        <w:rPr>
          <w:sz w:val="20"/>
          <w:szCs w:val="20"/>
        </w:rPr>
        <w:t>reimbursements</w:t>
      </w:r>
      <w:r w:rsidRPr="00D801FF">
        <w:rPr>
          <w:spacing w:val="-2"/>
          <w:sz w:val="20"/>
          <w:szCs w:val="20"/>
        </w:rPr>
        <w:t xml:space="preserve"> </w:t>
      </w:r>
      <w:r w:rsidRPr="00D801FF">
        <w:rPr>
          <w:sz w:val="20"/>
          <w:szCs w:val="20"/>
        </w:rPr>
        <w:t>allowed</w:t>
      </w:r>
      <w:r w:rsidRPr="00D801FF">
        <w:rPr>
          <w:spacing w:val="-2"/>
          <w:sz w:val="20"/>
          <w:szCs w:val="20"/>
        </w:rPr>
        <w:t xml:space="preserve"> </w:t>
      </w:r>
      <w:r w:rsidRPr="00D801FF">
        <w:rPr>
          <w:sz w:val="20"/>
          <w:szCs w:val="20"/>
        </w:rPr>
        <w:t>to</w:t>
      </w:r>
      <w:r w:rsidRPr="00D801FF">
        <w:rPr>
          <w:spacing w:val="-2"/>
          <w:sz w:val="20"/>
          <w:szCs w:val="20"/>
        </w:rPr>
        <w:t xml:space="preserve"> </w:t>
      </w:r>
      <w:r w:rsidRPr="00D801FF">
        <w:rPr>
          <w:sz w:val="20"/>
          <w:szCs w:val="20"/>
        </w:rPr>
        <w:t>the</w:t>
      </w:r>
      <w:r w:rsidRPr="00D801FF">
        <w:rPr>
          <w:spacing w:val="-2"/>
          <w:sz w:val="20"/>
          <w:szCs w:val="20"/>
        </w:rPr>
        <w:t xml:space="preserve"> </w:t>
      </w:r>
      <w:r w:rsidRPr="00D801FF">
        <w:rPr>
          <w:sz w:val="20"/>
          <w:szCs w:val="20"/>
        </w:rPr>
        <w:t>Lessor</w:t>
      </w:r>
      <w:r w:rsidRPr="00D801FF">
        <w:rPr>
          <w:spacing w:val="-3"/>
          <w:sz w:val="20"/>
          <w:szCs w:val="20"/>
        </w:rPr>
        <w:t xml:space="preserve"> </w:t>
      </w:r>
      <w:r w:rsidRPr="00D801FF">
        <w:rPr>
          <w:sz w:val="20"/>
          <w:szCs w:val="20"/>
        </w:rPr>
        <w:t>by</w:t>
      </w:r>
      <w:r w:rsidRPr="00D801FF">
        <w:rPr>
          <w:spacing w:val="-4"/>
          <w:sz w:val="20"/>
          <w:szCs w:val="20"/>
        </w:rPr>
        <w:t xml:space="preserve"> </w:t>
      </w:r>
      <w:r w:rsidRPr="00D801FF">
        <w:rPr>
          <w:sz w:val="20"/>
          <w:szCs w:val="20"/>
        </w:rPr>
        <w:t>the</w:t>
      </w:r>
      <w:r w:rsidRPr="00D801FF">
        <w:rPr>
          <w:spacing w:val="-4"/>
          <w:sz w:val="20"/>
          <w:szCs w:val="20"/>
        </w:rPr>
        <w:t xml:space="preserve"> </w:t>
      </w:r>
      <w:r w:rsidRPr="00D801FF">
        <w:rPr>
          <w:spacing w:val="-2"/>
          <w:sz w:val="20"/>
          <w:szCs w:val="20"/>
        </w:rPr>
        <w:t>Government:</w:t>
      </w:r>
    </w:p>
    <w:p w14:paraId="5A6D2AF1" w14:textId="77777777" w:rsidR="005B4E18" w:rsidRPr="00D801FF" w:rsidRDefault="005B4E18" w:rsidP="00E10B38">
      <w:pPr>
        <w:pStyle w:val="BodyText"/>
        <w:rPr>
          <w:sz w:val="20"/>
          <w:szCs w:val="20"/>
        </w:rPr>
      </w:pPr>
    </w:p>
    <w:p w14:paraId="291555F0" w14:textId="0570E787" w:rsidR="005B4E18" w:rsidRPr="00D801FF" w:rsidRDefault="00E10B38" w:rsidP="00E10B38">
      <w:pPr>
        <w:pStyle w:val="ListParagraph"/>
        <w:tabs>
          <w:tab w:val="left" w:pos="379"/>
        </w:tabs>
        <w:ind w:left="119" w:right="116"/>
        <w:jc w:val="both"/>
        <w:rPr>
          <w:sz w:val="20"/>
          <w:szCs w:val="20"/>
        </w:rPr>
      </w:pPr>
      <w:r w:rsidRPr="00D801FF">
        <w:rPr>
          <w:sz w:val="20"/>
          <w:szCs w:val="20"/>
        </w:rPr>
        <w:t>A. The</w:t>
      </w:r>
      <w:r w:rsidRPr="00D801FF">
        <w:rPr>
          <w:spacing w:val="-6"/>
          <w:sz w:val="20"/>
          <w:szCs w:val="20"/>
        </w:rPr>
        <w:t xml:space="preserve"> </w:t>
      </w:r>
      <w:r w:rsidRPr="00D801FF">
        <w:rPr>
          <w:sz w:val="20"/>
          <w:szCs w:val="20"/>
        </w:rPr>
        <w:t>first</w:t>
      </w:r>
      <w:r w:rsidRPr="00D801FF">
        <w:rPr>
          <w:spacing w:val="-7"/>
          <w:sz w:val="20"/>
          <w:szCs w:val="20"/>
        </w:rPr>
        <w:t xml:space="preserve"> </w:t>
      </w:r>
      <w:r w:rsidRPr="00D801FF">
        <w:rPr>
          <w:sz w:val="20"/>
          <w:szCs w:val="20"/>
        </w:rPr>
        <w:t>30%</w:t>
      </w:r>
      <w:r w:rsidRPr="00D801FF">
        <w:rPr>
          <w:spacing w:val="-6"/>
          <w:sz w:val="20"/>
          <w:szCs w:val="20"/>
        </w:rPr>
        <w:t xml:space="preserve"> </w:t>
      </w:r>
      <w:r w:rsidRPr="00D801FF">
        <w:rPr>
          <w:sz w:val="20"/>
          <w:szCs w:val="20"/>
        </w:rPr>
        <w:t>payment</w:t>
      </w:r>
      <w:r w:rsidRPr="00D801FF">
        <w:rPr>
          <w:spacing w:val="-7"/>
          <w:sz w:val="20"/>
          <w:szCs w:val="20"/>
        </w:rPr>
        <w:t xml:space="preserve"> </w:t>
      </w:r>
      <w:r w:rsidRPr="00D801FF">
        <w:rPr>
          <w:sz w:val="20"/>
          <w:szCs w:val="20"/>
        </w:rPr>
        <w:t>shall</w:t>
      </w:r>
      <w:r w:rsidRPr="00D801FF">
        <w:rPr>
          <w:spacing w:val="-6"/>
          <w:sz w:val="20"/>
          <w:szCs w:val="20"/>
        </w:rPr>
        <w:t xml:space="preserve"> </w:t>
      </w:r>
      <w:r w:rsidRPr="00D801FF">
        <w:rPr>
          <w:sz w:val="20"/>
          <w:szCs w:val="20"/>
        </w:rPr>
        <w:t>be</w:t>
      </w:r>
      <w:r w:rsidRPr="00D801FF">
        <w:rPr>
          <w:spacing w:val="-6"/>
          <w:sz w:val="20"/>
          <w:szCs w:val="20"/>
        </w:rPr>
        <w:t xml:space="preserve"> </w:t>
      </w:r>
      <w:r w:rsidRPr="00D801FF">
        <w:rPr>
          <w:sz w:val="20"/>
          <w:szCs w:val="20"/>
        </w:rPr>
        <w:t>released</w:t>
      </w:r>
      <w:r w:rsidRPr="00D801FF">
        <w:rPr>
          <w:spacing w:val="-6"/>
          <w:sz w:val="20"/>
          <w:szCs w:val="20"/>
        </w:rPr>
        <w:t xml:space="preserve"> </w:t>
      </w:r>
      <w:r w:rsidRPr="00D801FF">
        <w:rPr>
          <w:sz w:val="20"/>
          <w:szCs w:val="20"/>
        </w:rPr>
        <w:t>upon</w:t>
      </w:r>
      <w:r w:rsidRPr="00D801FF">
        <w:rPr>
          <w:spacing w:val="-6"/>
          <w:sz w:val="20"/>
          <w:szCs w:val="20"/>
        </w:rPr>
        <w:t xml:space="preserve"> </w:t>
      </w:r>
      <w:r w:rsidRPr="00D801FF">
        <w:rPr>
          <w:sz w:val="20"/>
          <w:szCs w:val="20"/>
        </w:rPr>
        <w:t>50%</w:t>
      </w:r>
      <w:r w:rsidRPr="00D801FF">
        <w:rPr>
          <w:spacing w:val="-6"/>
          <w:sz w:val="20"/>
          <w:szCs w:val="20"/>
        </w:rPr>
        <w:t xml:space="preserve"> </w:t>
      </w:r>
      <w:r w:rsidRPr="00D801FF">
        <w:rPr>
          <w:sz w:val="20"/>
          <w:szCs w:val="20"/>
        </w:rPr>
        <w:t>of</w:t>
      </w:r>
      <w:r w:rsidRPr="00D801FF">
        <w:rPr>
          <w:spacing w:val="-6"/>
          <w:sz w:val="20"/>
          <w:szCs w:val="20"/>
        </w:rPr>
        <w:t xml:space="preserve"> </w:t>
      </w:r>
      <w:r w:rsidRPr="00D801FF">
        <w:rPr>
          <w:sz w:val="20"/>
          <w:szCs w:val="20"/>
        </w:rPr>
        <w:t>work</w:t>
      </w:r>
      <w:r w:rsidRPr="00D801FF">
        <w:rPr>
          <w:spacing w:val="-6"/>
          <w:sz w:val="20"/>
          <w:szCs w:val="20"/>
        </w:rPr>
        <w:t xml:space="preserve"> </w:t>
      </w:r>
      <w:r w:rsidRPr="00D801FF">
        <w:rPr>
          <w:sz w:val="20"/>
          <w:szCs w:val="20"/>
        </w:rPr>
        <w:t>completion,</w:t>
      </w:r>
      <w:r w:rsidRPr="00D801FF">
        <w:rPr>
          <w:spacing w:val="-6"/>
          <w:sz w:val="20"/>
          <w:szCs w:val="20"/>
        </w:rPr>
        <w:t xml:space="preserve"> </w:t>
      </w:r>
      <w:r w:rsidRPr="00D801FF">
        <w:rPr>
          <w:sz w:val="20"/>
          <w:szCs w:val="20"/>
        </w:rPr>
        <w:t>based</w:t>
      </w:r>
      <w:r w:rsidRPr="00D801FF">
        <w:rPr>
          <w:spacing w:val="-6"/>
          <w:sz w:val="20"/>
          <w:szCs w:val="20"/>
        </w:rPr>
        <w:t xml:space="preserve"> </w:t>
      </w:r>
      <w:r w:rsidRPr="00D801FF">
        <w:rPr>
          <w:sz w:val="20"/>
          <w:szCs w:val="20"/>
        </w:rPr>
        <w:t>on</w:t>
      </w:r>
      <w:r w:rsidRPr="00D801FF">
        <w:rPr>
          <w:spacing w:val="-9"/>
          <w:sz w:val="20"/>
          <w:szCs w:val="20"/>
        </w:rPr>
        <w:t xml:space="preserve"> </w:t>
      </w:r>
      <w:r w:rsidRPr="00D801FF">
        <w:rPr>
          <w:sz w:val="20"/>
          <w:szCs w:val="20"/>
        </w:rPr>
        <w:t>submitted</w:t>
      </w:r>
      <w:r w:rsidRPr="00D801FF">
        <w:rPr>
          <w:spacing w:val="-6"/>
          <w:sz w:val="20"/>
          <w:szCs w:val="20"/>
        </w:rPr>
        <w:t xml:space="preserve"> </w:t>
      </w:r>
      <w:r w:rsidRPr="00D801FF">
        <w:rPr>
          <w:sz w:val="20"/>
          <w:szCs w:val="20"/>
        </w:rPr>
        <w:t>invoices</w:t>
      </w:r>
      <w:r w:rsidRPr="00D801FF">
        <w:rPr>
          <w:spacing w:val="-6"/>
          <w:sz w:val="20"/>
          <w:szCs w:val="20"/>
        </w:rPr>
        <w:t xml:space="preserve"> </w:t>
      </w:r>
      <w:r w:rsidRPr="00D801FF">
        <w:rPr>
          <w:sz w:val="20"/>
          <w:szCs w:val="20"/>
        </w:rPr>
        <w:t>for</w:t>
      </w:r>
      <w:r w:rsidRPr="00D801FF">
        <w:rPr>
          <w:spacing w:val="-7"/>
          <w:sz w:val="20"/>
          <w:szCs w:val="20"/>
        </w:rPr>
        <w:t xml:space="preserve"> </w:t>
      </w:r>
      <w:r w:rsidRPr="00D801FF">
        <w:rPr>
          <w:sz w:val="20"/>
          <w:szCs w:val="20"/>
        </w:rPr>
        <w:t>materials</w:t>
      </w:r>
      <w:r w:rsidRPr="00D801FF">
        <w:rPr>
          <w:spacing w:val="-6"/>
          <w:sz w:val="20"/>
          <w:szCs w:val="20"/>
        </w:rPr>
        <w:t xml:space="preserve"> </w:t>
      </w:r>
      <w:r w:rsidRPr="00D801FF">
        <w:rPr>
          <w:sz w:val="20"/>
          <w:szCs w:val="20"/>
        </w:rPr>
        <w:t>requiring</w:t>
      </w:r>
      <w:r w:rsidRPr="00D801FF">
        <w:rPr>
          <w:spacing w:val="-6"/>
          <w:sz w:val="20"/>
          <w:szCs w:val="20"/>
        </w:rPr>
        <w:t xml:space="preserve"> </w:t>
      </w:r>
      <w:r w:rsidRPr="00D801FF">
        <w:rPr>
          <w:sz w:val="20"/>
          <w:szCs w:val="20"/>
        </w:rPr>
        <w:t>lead</w:t>
      </w:r>
      <w:r w:rsidRPr="00D801FF">
        <w:rPr>
          <w:spacing w:val="-6"/>
          <w:sz w:val="20"/>
          <w:szCs w:val="20"/>
        </w:rPr>
        <w:t xml:space="preserve"> </w:t>
      </w:r>
      <w:r w:rsidRPr="00D801FF">
        <w:rPr>
          <w:sz w:val="20"/>
          <w:szCs w:val="20"/>
        </w:rPr>
        <w:t>time, or space support work required for Government Space build-out requirements, and evidenced by completion of demolition work, rough plumbing, HVAC, electrical, and similar work, as determined by the RECO or their authorized representative.</w:t>
      </w:r>
    </w:p>
    <w:p w14:paraId="328EB1BA" w14:textId="77777777" w:rsidR="005B4E18" w:rsidRPr="00D801FF" w:rsidRDefault="005B4E18">
      <w:pPr>
        <w:pStyle w:val="BodyText"/>
        <w:rPr>
          <w:sz w:val="20"/>
          <w:szCs w:val="20"/>
        </w:rPr>
      </w:pPr>
    </w:p>
    <w:p w14:paraId="274508BC" w14:textId="18F53B80" w:rsidR="005B4E18" w:rsidRPr="00D801FF" w:rsidRDefault="00E10B38" w:rsidP="00E10B38">
      <w:pPr>
        <w:pStyle w:val="ListParagraph"/>
        <w:tabs>
          <w:tab w:val="left" w:pos="404"/>
        </w:tabs>
        <w:spacing w:before="1"/>
        <w:ind w:left="120" w:right="113"/>
        <w:jc w:val="both"/>
        <w:rPr>
          <w:sz w:val="20"/>
          <w:szCs w:val="20"/>
        </w:rPr>
      </w:pPr>
      <w:r w:rsidRPr="00D801FF">
        <w:rPr>
          <w:sz w:val="20"/>
          <w:szCs w:val="20"/>
        </w:rPr>
        <w:lastRenderedPageBreak/>
        <w:t>B. The second 30% payment shall be released upon 75% completion of the initial scope of work, evidenced by completion of drywall, electrical, plumbing, HVAC, receipt of doors and assemblies, new windows, and invoices for other materials ordered and not already included in the first progress payment.</w:t>
      </w:r>
    </w:p>
    <w:p w14:paraId="665FD1C4" w14:textId="77777777" w:rsidR="005A0AB8" w:rsidRPr="00D801FF" w:rsidRDefault="005A0AB8" w:rsidP="005A0AB8">
      <w:pPr>
        <w:pStyle w:val="ListParagraph"/>
        <w:rPr>
          <w:sz w:val="20"/>
          <w:szCs w:val="20"/>
        </w:rPr>
      </w:pPr>
    </w:p>
    <w:p w14:paraId="1C5AAB30" w14:textId="7482718E" w:rsidR="005A0AB8" w:rsidRPr="00D801FF" w:rsidRDefault="005A0AB8" w:rsidP="00D801FF">
      <w:pPr>
        <w:pStyle w:val="ListParagraph"/>
        <w:numPr>
          <w:ilvl w:val="0"/>
          <w:numId w:val="15"/>
        </w:numPr>
        <w:tabs>
          <w:tab w:val="left" w:pos="404"/>
        </w:tabs>
        <w:spacing w:before="1"/>
        <w:ind w:right="113"/>
        <w:jc w:val="both"/>
        <w:rPr>
          <w:sz w:val="20"/>
          <w:szCs w:val="20"/>
        </w:rPr>
      </w:pPr>
      <w:r w:rsidRPr="00D801FF">
        <w:rPr>
          <w:sz w:val="20"/>
          <w:szCs w:val="20"/>
        </w:rPr>
        <w:t>The final 40% shall be released upon 100% completion and acceptance of the Space by the Government.</w:t>
      </w:r>
    </w:p>
    <w:p w14:paraId="76F14E74" w14:textId="52F401B6" w:rsidR="005B4E18" w:rsidRDefault="005B4E18" w:rsidP="008E38BA">
      <w:pPr>
        <w:pStyle w:val="BodyText"/>
        <w:ind w:left="120" w:right="84"/>
      </w:pPr>
      <w:bookmarkStart w:id="17" w:name="1.10_HUBZONE_SMALL_BUSINESS_CONCERNS_ADD"/>
      <w:bookmarkEnd w:id="17"/>
    </w:p>
    <w:p w14:paraId="225BA670" w14:textId="70F42A1E" w:rsidR="005B4E18" w:rsidRPr="00D801FF" w:rsidRDefault="00C85367" w:rsidP="00D801FF">
      <w:pPr>
        <w:pStyle w:val="Heading2"/>
        <w:numPr>
          <w:ilvl w:val="1"/>
          <w:numId w:val="14"/>
        </w:numPr>
        <w:tabs>
          <w:tab w:val="left" w:pos="695"/>
        </w:tabs>
        <w:spacing w:line="207" w:lineRule="exact"/>
        <w:ind w:left="695" w:hanging="575"/>
        <w:rPr>
          <w:sz w:val="20"/>
          <w:szCs w:val="20"/>
        </w:rPr>
      </w:pPr>
      <w:bookmarkStart w:id="18" w:name="_TOC_250043"/>
      <w:r w:rsidRPr="00D801FF">
        <w:rPr>
          <w:sz w:val="20"/>
          <w:szCs w:val="20"/>
        </w:rPr>
        <w:t>LESSOR’S</w:t>
      </w:r>
      <w:r w:rsidRPr="00D801FF">
        <w:rPr>
          <w:spacing w:val="-4"/>
          <w:sz w:val="20"/>
          <w:szCs w:val="20"/>
        </w:rPr>
        <w:t xml:space="preserve"> </w:t>
      </w:r>
      <w:r w:rsidR="00585624" w:rsidRPr="00D801FF">
        <w:rPr>
          <w:spacing w:val="-4"/>
          <w:sz w:val="20"/>
          <w:szCs w:val="20"/>
        </w:rPr>
        <w:t>UNIQUE ENTITY IDENTIFIER</w:t>
      </w:r>
      <w:bookmarkEnd w:id="18"/>
    </w:p>
    <w:p w14:paraId="55B6A1EB" w14:textId="77777777" w:rsidR="00E10B38" w:rsidRPr="00D801FF" w:rsidRDefault="00E10B38" w:rsidP="00E10B38">
      <w:pPr>
        <w:pStyle w:val="Heading2"/>
        <w:tabs>
          <w:tab w:val="left" w:pos="695"/>
        </w:tabs>
        <w:spacing w:line="207" w:lineRule="exact"/>
        <w:ind w:left="695" w:firstLine="0"/>
        <w:rPr>
          <w:sz w:val="20"/>
          <w:szCs w:val="20"/>
        </w:rPr>
      </w:pPr>
    </w:p>
    <w:p w14:paraId="310CD88D" w14:textId="7AC29637" w:rsidR="005B4E18" w:rsidRPr="00D801FF" w:rsidRDefault="00C85367">
      <w:pPr>
        <w:spacing w:line="207" w:lineRule="exact"/>
        <w:ind w:left="120"/>
        <w:rPr>
          <w:sz w:val="20"/>
          <w:szCs w:val="20"/>
        </w:rPr>
      </w:pPr>
      <w:r w:rsidRPr="00D801FF">
        <w:rPr>
          <w:sz w:val="20"/>
          <w:szCs w:val="20"/>
        </w:rPr>
        <w:t>Lessor’s</w:t>
      </w:r>
      <w:r w:rsidRPr="00D801FF">
        <w:rPr>
          <w:spacing w:val="-3"/>
          <w:sz w:val="20"/>
          <w:szCs w:val="20"/>
        </w:rPr>
        <w:t xml:space="preserve"> </w:t>
      </w:r>
      <w:r w:rsidR="003C1B08" w:rsidRPr="00D801FF">
        <w:rPr>
          <w:spacing w:val="-3"/>
          <w:sz w:val="20"/>
          <w:szCs w:val="20"/>
        </w:rPr>
        <w:t xml:space="preserve">SAM </w:t>
      </w:r>
      <w:r w:rsidR="00585624" w:rsidRPr="00D801FF">
        <w:rPr>
          <w:spacing w:val="-3"/>
          <w:sz w:val="20"/>
          <w:szCs w:val="20"/>
        </w:rPr>
        <w:t>Unique Entity Identifier (UEI)</w:t>
      </w:r>
      <w:r w:rsidRPr="00D801FF">
        <w:rPr>
          <w:sz w:val="20"/>
          <w:szCs w:val="20"/>
        </w:rPr>
        <w:t>:</w:t>
      </w:r>
      <w:r w:rsidRPr="00D801FF">
        <w:rPr>
          <w:spacing w:val="69"/>
          <w:w w:val="150"/>
          <w:sz w:val="20"/>
          <w:szCs w:val="20"/>
        </w:rPr>
        <w:t xml:space="preserve"> </w:t>
      </w:r>
      <w:r w:rsidRPr="00D801FF">
        <w:rPr>
          <w:b/>
          <w:color w:val="FF0000"/>
          <w:sz w:val="20"/>
          <w:szCs w:val="20"/>
        </w:rPr>
        <w:t>[Insert</w:t>
      </w:r>
      <w:r w:rsidRPr="00D801FF">
        <w:rPr>
          <w:b/>
          <w:color w:val="FF0000"/>
          <w:spacing w:val="-1"/>
          <w:sz w:val="20"/>
          <w:szCs w:val="20"/>
        </w:rPr>
        <w:t xml:space="preserve"> </w:t>
      </w:r>
      <w:r w:rsidRPr="00D801FF">
        <w:rPr>
          <w:b/>
          <w:color w:val="FF0000"/>
          <w:spacing w:val="-2"/>
          <w:sz w:val="20"/>
          <w:szCs w:val="20"/>
        </w:rPr>
        <w:t>Number]</w:t>
      </w:r>
    </w:p>
    <w:p w14:paraId="54DC6619" w14:textId="77777777" w:rsidR="005B4E18" w:rsidRDefault="005B4E18">
      <w:pPr>
        <w:spacing w:line="207" w:lineRule="exact"/>
        <w:rPr>
          <w:sz w:val="18"/>
        </w:rPr>
        <w:sectPr w:rsidR="005B4E18">
          <w:pgSz w:w="12240" w:h="15840"/>
          <w:pgMar w:top="1360" w:right="600" w:bottom="1220" w:left="600" w:header="0" w:footer="1028" w:gutter="0"/>
          <w:cols w:space="720"/>
        </w:sectPr>
      </w:pPr>
    </w:p>
    <w:p w14:paraId="2645B4DC" w14:textId="77777777" w:rsidR="005B4E18" w:rsidRPr="00D801FF" w:rsidRDefault="00C85367">
      <w:pPr>
        <w:pStyle w:val="BodyText"/>
        <w:spacing w:line="43" w:lineRule="exact"/>
        <w:ind w:left="192"/>
        <w:rPr>
          <w:sz w:val="20"/>
          <w:szCs w:val="20"/>
        </w:rPr>
      </w:pPr>
      <w:r w:rsidRPr="00D801FF">
        <w:rPr>
          <w:noProof/>
          <w:sz w:val="20"/>
          <w:szCs w:val="20"/>
        </w:rPr>
        <w:lastRenderedPageBreak/>
        <mc:AlternateContent>
          <mc:Choice Requires="wpg">
            <w:drawing>
              <wp:inline distT="0" distB="0" distL="0" distR="0" wp14:anchorId="05035C83" wp14:editId="6D00BD04">
                <wp:extent cx="6766559" cy="2794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27940"/>
                          <a:chOff x="0" y="0"/>
                          <a:chExt cx="6766559" cy="27940"/>
                        </a:xfrm>
                      </wpg:grpSpPr>
                      <wps:wsp>
                        <wps:cNvPr id="8" name="Graphic 8"/>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00A509" id="Group 7" o:spid="_x0000_s1026" style="width:532.8pt;height:2.2pt;mso-position-horizontal-relative:char;mso-position-vertical-relative:line" coordsize="6766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">
                <v:shape id="Graphic 8" o:spid="_x0000_s1027" style="position:absolute;width:67665;height:279;visibility:visible;mso-wrap-style:square;v-text-anchor:top" coordsize="67665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" path="m6766559,l,,,27431r6766559,l6766559,xe" fillcolor="black" stroked="f">
                  <v:path arrowok="t"/>
                </v:shape>
                <w10:anchorlock/>
              </v:group>
            </w:pict>
          </mc:Fallback>
        </mc:AlternateContent>
      </w:r>
    </w:p>
    <w:p w14:paraId="5B38255A" w14:textId="77777777" w:rsidR="005B4E18" w:rsidRPr="00D801FF" w:rsidRDefault="00C85367">
      <w:pPr>
        <w:pStyle w:val="Heading1"/>
        <w:tabs>
          <w:tab w:val="left" w:pos="1456"/>
        </w:tabs>
        <w:ind w:right="13"/>
      </w:pPr>
      <w:bookmarkStart w:id="19" w:name="_TOC_250042"/>
      <w:r w:rsidRPr="00D801FF">
        <w:t>SECTION</w:t>
      </w:r>
      <w:r w:rsidRPr="00D801FF">
        <w:rPr>
          <w:spacing w:val="-9"/>
        </w:rPr>
        <w:t xml:space="preserve"> </w:t>
      </w:r>
      <w:r w:rsidRPr="00D801FF">
        <w:rPr>
          <w:spacing w:val="-10"/>
        </w:rPr>
        <w:t>2</w:t>
      </w:r>
      <w:r w:rsidRPr="00D801FF">
        <w:tab/>
        <w:t>GENERAL</w:t>
      </w:r>
      <w:r w:rsidRPr="00D801FF">
        <w:rPr>
          <w:spacing w:val="-7"/>
        </w:rPr>
        <w:t xml:space="preserve"> </w:t>
      </w:r>
      <w:r w:rsidRPr="00D801FF">
        <w:t>TERMS,</w:t>
      </w:r>
      <w:r w:rsidRPr="00D801FF">
        <w:rPr>
          <w:spacing w:val="-9"/>
        </w:rPr>
        <w:t xml:space="preserve"> </w:t>
      </w:r>
      <w:r w:rsidRPr="00D801FF">
        <w:t>CONDITIONS,</w:t>
      </w:r>
      <w:r w:rsidRPr="00D801FF">
        <w:rPr>
          <w:spacing w:val="-7"/>
        </w:rPr>
        <w:t xml:space="preserve"> </w:t>
      </w:r>
      <w:r w:rsidRPr="00D801FF">
        <w:t>AND</w:t>
      </w:r>
      <w:r w:rsidRPr="00D801FF">
        <w:rPr>
          <w:spacing w:val="-9"/>
        </w:rPr>
        <w:t xml:space="preserve"> </w:t>
      </w:r>
      <w:bookmarkEnd w:id="19"/>
      <w:r w:rsidRPr="00D801FF">
        <w:rPr>
          <w:spacing w:val="-2"/>
        </w:rPr>
        <w:t>STANDARDS</w:t>
      </w:r>
    </w:p>
    <w:p w14:paraId="13FDC7D6" w14:textId="77777777" w:rsidR="005B4E18" w:rsidRPr="00D801FF" w:rsidRDefault="00C85367">
      <w:pPr>
        <w:pStyle w:val="BodyText"/>
        <w:spacing w:before="7"/>
        <w:rPr>
          <w:b/>
          <w:sz w:val="20"/>
          <w:szCs w:val="20"/>
        </w:rPr>
      </w:pPr>
      <w:r w:rsidRPr="00D801FF">
        <w:rPr>
          <w:noProof/>
          <w:sz w:val="20"/>
          <w:szCs w:val="20"/>
        </w:rPr>
        <mc:AlternateContent>
          <mc:Choice Requires="wps">
            <w:drawing>
              <wp:anchor distT="0" distB="0" distL="0" distR="0" simplePos="0" relativeHeight="251654656" behindDoc="1" locked="0" layoutInCell="1" allowOverlap="1" wp14:anchorId="506041D5" wp14:editId="17CA5A21">
                <wp:simplePos x="0" y="0"/>
                <wp:positionH relativeFrom="page">
                  <wp:posOffset>493776</wp:posOffset>
                </wp:positionH>
                <wp:positionV relativeFrom="paragraph">
                  <wp:posOffset>114693</wp:posOffset>
                </wp:positionV>
                <wp:extent cx="6776084" cy="2794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847A65" id="Graphic 9" o:spid="_x0000_s1026" style="position:absolute;margin-left:38.9pt;margin-top:9.05pt;width:533.55pt;height:2.2pt;z-index:-251661824;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" path="m6775704,l,,,27431r6775704,l6775704,xe" fillcolor="black" stroked="f">
                <v:path arrowok="t"/>
                <w10:wrap type="topAndBottom" anchorx="page"/>
              </v:shape>
            </w:pict>
          </mc:Fallback>
        </mc:AlternateContent>
      </w:r>
    </w:p>
    <w:p w14:paraId="09E823ED" w14:textId="77777777" w:rsidR="005B4E18" w:rsidRPr="00D801FF" w:rsidRDefault="005B4E18" w:rsidP="00E10B38">
      <w:pPr>
        <w:pStyle w:val="BodyText"/>
        <w:rPr>
          <w:b/>
          <w:sz w:val="20"/>
          <w:szCs w:val="20"/>
        </w:rPr>
      </w:pPr>
    </w:p>
    <w:p w14:paraId="29B70401" w14:textId="77777777" w:rsidR="005B4E18" w:rsidRPr="00D801FF" w:rsidRDefault="00C85367" w:rsidP="00D801FF">
      <w:pPr>
        <w:pStyle w:val="Heading2"/>
        <w:numPr>
          <w:ilvl w:val="1"/>
          <w:numId w:val="13"/>
        </w:numPr>
        <w:tabs>
          <w:tab w:val="left" w:pos="911"/>
        </w:tabs>
        <w:ind w:left="911" w:hanging="719"/>
        <w:rPr>
          <w:sz w:val="20"/>
          <w:szCs w:val="20"/>
        </w:rPr>
      </w:pPr>
      <w:bookmarkStart w:id="20" w:name="_TOC_250041"/>
      <w:r w:rsidRPr="00D801FF">
        <w:rPr>
          <w:sz w:val="20"/>
          <w:szCs w:val="20"/>
        </w:rPr>
        <w:t>DEFINITIONS</w:t>
      </w:r>
      <w:r w:rsidRPr="00D801FF">
        <w:rPr>
          <w:spacing w:val="-4"/>
          <w:sz w:val="20"/>
          <w:szCs w:val="20"/>
        </w:rPr>
        <w:t xml:space="preserve"> </w:t>
      </w:r>
      <w:r w:rsidRPr="00D801FF">
        <w:rPr>
          <w:sz w:val="20"/>
          <w:szCs w:val="20"/>
        </w:rPr>
        <w:t>AND</w:t>
      </w:r>
      <w:r w:rsidRPr="00D801FF">
        <w:rPr>
          <w:spacing w:val="-3"/>
          <w:sz w:val="20"/>
          <w:szCs w:val="20"/>
        </w:rPr>
        <w:t xml:space="preserve"> </w:t>
      </w:r>
      <w:r w:rsidRPr="00D801FF">
        <w:rPr>
          <w:sz w:val="20"/>
          <w:szCs w:val="20"/>
        </w:rPr>
        <w:t>GENERAL</w:t>
      </w:r>
      <w:r w:rsidRPr="00D801FF">
        <w:rPr>
          <w:spacing w:val="-3"/>
          <w:sz w:val="20"/>
          <w:szCs w:val="20"/>
        </w:rPr>
        <w:t xml:space="preserve"> </w:t>
      </w:r>
      <w:bookmarkEnd w:id="20"/>
      <w:r w:rsidRPr="00D801FF">
        <w:rPr>
          <w:spacing w:val="-2"/>
          <w:sz w:val="20"/>
          <w:szCs w:val="20"/>
        </w:rPr>
        <w:t>TERMS</w:t>
      </w:r>
    </w:p>
    <w:p w14:paraId="6D216A16" w14:textId="77777777" w:rsidR="005B4E18" w:rsidRPr="00D801FF" w:rsidRDefault="005B4E18" w:rsidP="00E10B38">
      <w:pPr>
        <w:pStyle w:val="BodyText"/>
        <w:rPr>
          <w:b/>
          <w:sz w:val="20"/>
          <w:szCs w:val="20"/>
        </w:rPr>
      </w:pPr>
    </w:p>
    <w:p w14:paraId="35EFB206" w14:textId="77777777" w:rsidR="005B4E18" w:rsidRPr="00D801FF" w:rsidRDefault="00C85367" w:rsidP="00E10B38">
      <w:pPr>
        <w:pStyle w:val="BodyText"/>
        <w:ind w:left="192" w:right="188"/>
        <w:jc w:val="both"/>
        <w:rPr>
          <w:sz w:val="20"/>
          <w:szCs w:val="20"/>
        </w:rPr>
      </w:pPr>
      <w:r w:rsidRPr="00D801FF">
        <w:rPr>
          <w:sz w:val="20"/>
          <w:szCs w:val="20"/>
        </w:rPr>
        <w:t>Unless otherwise specifically noted, all terms and conditions set forth in this Lease shall be interpreted by reference to the following definitions, standards, and formulas:</w:t>
      </w:r>
    </w:p>
    <w:p w14:paraId="2A7C0083" w14:textId="77777777" w:rsidR="007D76E8" w:rsidRPr="00D801FF" w:rsidRDefault="007D76E8" w:rsidP="00E10B38">
      <w:pPr>
        <w:pStyle w:val="BodyText"/>
        <w:ind w:left="192" w:right="188"/>
        <w:jc w:val="both"/>
        <w:rPr>
          <w:sz w:val="20"/>
          <w:szCs w:val="20"/>
        </w:rPr>
      </w:pPr>
    </w:p>
    <w:p w14:paraId="1DDE8F8F" w14:textId="5521C20D" w:rsidR="007D76E8" w:rsidRPr="00D801FF" w:rsidRDefault="007D76E8" w:rsidP="00E10B38">
      <w:pPr>
        <w:pStyle w:val="BodyText"/>
        <w:ind w:left="192" w:right="188"/>
        <w:jc w:val="both"/>
        <w:rPr>
          <w:sz w:val="20"/>
          <w:szCs w:val="20"/>
        </w:rPr>
      </w:pPr>
      <w:r w:rsidRPr="00D801FF">
        <w:rPr>
          <w:sz w:val="20"/>
          <w:szCs w:val="20"/>
        </w:rPr>
        <w:t xml:space="preserve">A. </w:t>
      </w:r>
      <w:r w:rsidRPr="00D801FF">
        <w:rPr>
          <w:sz w:val="20"/>
          <w:szCs w:val="20"/>
          <w:u w:val="single"/>
        </w:rPr>
        <w:t>General Contract Terms</w:t>
      </w:r>
      <w:r w:rsidRPr="00D801FF">
        <w:rPr>
          <w:sz w:val="20"/>
          <w:szCs w:val="20"/>
        </w:rPr>
        <w:t>.</w:t>
      </w:r>
    </w:p>
    <w:p w14:paraId="478D568A" w14:textId="77777777" w:rsidR="005B4E18" w:rsidRPr="00D801FF" w:rsidRDefault="005B4E18" w:rsidP="00E10B38">
      <w:pPr>
        <w:pStyle w:val="BodyText"/>
        <w:rPr>
          <w:sz w:val="20"/>
          <w:szCs w:val="20"/>
        </w:rPr>
      </w:pPr>
    </w:p>
    <w:p w14:paraId="41ACD409" w14:textId="1BC3E106" w:rsidR="005B4E18" w:rsidRPr="00D801FF" w:rsidRDefault="007D76E8" w:rsidP="00E10B38">
      <w:pPr>
        <w:pStyle w:val="BodyText"/>
        <w:ind w:left="192"/>
        <w:rPr>
          <w:spacing w:val="-2"/>
          <w:sz w:val="20"/>
          <w:szCs w:val="20"/>
        </w:rPr>
      </w:pPr>
      <w:r w:rsidRPr="00D801FF">
        <w:rPr>
          <w:sz w:val="20"/>
          <w:szCs w:val="20"/>
        </w:rPr>
        <w:t xml:space="preserve">1. </w:t>
      </w:r>
      <w:r w:rsidR="00673CE3" w:rsidRPr="00D801FF">
        <w:rPr>
          <w:sz w:val="20"/>
          <w:szCs w:val="20"/>
          <w:u w:val="single"/>
        </w:rPr>
        <w:t>Contract.</w:t>
      </w:r>
      <w:r w:rsidR="00673CE3" w:rsidRPr="00D801FF">
        <w:rPr>
          <w:spacing w:val="45"/>
          <w:sz w:val="20"/>
          <w:szCs w:val="20"/>
        </w:rPr>
        <w:t xml:space="preserve"> </w:t>
      </w:r>
      <w:r w:rsidR="00673CE3" w:rsidRPr="00D801FF">
        <w:rPr>
          <w:sz w:val="20"/>
          <w:szCs w:val="20"/>
        </w:rPr>
        <w:t>“Contract”</w:t>
      </w:r>
      <w:r w:rsidR="00673CE3" w:rsidRPr="00D801FF">
        <w:rPr>
          <w:spacing w:val="-2"/>
          <w:sz w:val="20"/>
          <w:szCs w:val="20"/>
        </w:rPr>
        <w:t xml:space="preserve"> </w:t>
      </w:r>
      <w:r w:rsidR="00673CE3" w:rsidRPr="00D801FF">
        <w:rPr>
          <w:sz w:val="20"/>
          <w:szCs w:val="20"/>
        </w:rPr>
        <w:t>mean</w:t>
      </w:r>
      <w:r w:rsidR="00F30D1A" w:rsidRPr="00D801FF">
        <w:rPr>
          <w:sz w:val="20"/>
          <w:szCs w:val="20"/>
        </w:rPr>
        <w:t>s</w:t>
      </w:r>
      <w:r w:rsidR="00673CE3" w:rsidRPr="00D801FF">
        <w:rPr>
          <w:spacing w:val="-2"/>
          <w:sz w:val="20"/>
          <w:szCs w:val="20"/>
        </w:rPr>
        <w:t xml:space="preserve"> </w:t>
      </w:r>
      <w:r w:rsidR="00673CE3" w:rsidRPr="00D801FF">
        <w:rPr>
          <w:sz w:val="20"/>
          <w:szCs w:val="20"/>
        </w:rPr>
        <w:t>this</w:t>
      </w:r>
      <w:r w:rsidR="00673CE3" w:rsidRPr="00D801FF">
        <w:rPr>
          <w:spacing w:val="-1"/>
          <w:sz w:val="20"/>
          <w:szCs w:val="20"/>
        </w:rPr>
        <w:t xml:space="preserve"> </w:t>
      </w:r>
      <w:r w:rsidR="00673CE3" w:rsidRPr="00D801FF">
        <w:rPr>
          <w:spacing w:val="-2"/>
          <w:sz w:val="20"/>
          <w:szCs w:val="20"/>
        </w:rPr>
        <w:t>Lease.</w:t>
      </w:r>
    </w:p>
    <w:p w14:paraId="553BF3E1" w14:textId="77777777" w:rsidR="00E10B38" w:rsidRPr="00D801FF" w:rsidRDefault="00E10B38" w:rsidP="00E10B38">
      <w:pPr>
        <w:pStyle w:val="BodyText"/>
        <w:ind w:left="192"/>
        <w:rPr>
          <w:sz w:val="20"/>
          <w:szCs w:val="20"/>
        </w:rPr>
      </w:pPr>
    </w:p>
    <w:p w14:paraId="1E4F2A86" w14:textId="3BEABB1A" w:rsidR="005B4E18" w:rsidRPr="00D801FF" w:rsidRDefault="007D76E8" w:rsidP="00E10B38">
      <w:pPr>
        <w:pStyle w:val="BodyText"/>
        <w:ind w:left="192"/>
        <w:rPr>
          <w:sz w:val="20"/>
          <w:szCs w:val="20"/>
        </w:rPr>
      </w:pPr>
      <w:r w:rsidRPr="00D801FF">
        <w:rPr>
          <w:sz w:val="20"/>
          <w:szCs w:val="20"/>
        </w:rPr>
        <w:t xml:space="preserve">2. </w:t>
      </w:r>
      <w:r w:rsidR="00673CE3" w:rsidRPr="00D801FF">
        <w:rPr>
          <w:sz w:val="20"/>
          <w:szCs w:val="20"/>
          <w:u w:val="single"/>
        </w:rPr>
        <w:t>Contractor.</w:t>
      </w:r>
      <w:r w:rsidR="00673CE3" w:rsidRPr="00D801FF">
        <w:rPr>
          <w:spacing w:val="48"/>
          <w:sz w:val="20"/>
          <w:szCs w:val="20"/>
        </w:rPr>
        <w:t xml:space="preserve"> </w:t>
      </w:r>
      <w:r w:rsidR="00673CE3" w:rsidRPr="00D801FF">
        <w:rPr>
          <w:sz w:val="20"/>
          <w:szCs w:val="20"/>
        </w:rPr>
        <w:t>“Contractor”</w:t>
      </w:r>
      <w:r w:rsidR="00673CE3" w:rsidRPr="00D801FF">
        <w:rPr>
          <w:spacing w:val="-4"/>
          <w:sz w:val="20"/>
          <w:szCs w:val="20"/>
        </w:rPr>
        <w:t xml:space="preserve"> </w:t>
      </w:r>
      <w:r w:rsidR="00673CE3" w:rsidRPr="00D801FF">
        <w:rPr>
          <w:sz w:val="20"/>
          <w:szCs w:val="20"/>
        </w:rPr>
        <w:t>mean</w:t>
      </w:r>
      <w:r w:rsidR="00F30D1A" w:rsidRPr="00D801FF">
        <w:rPr>
          <w:sz w:val="20"/>
          <w:szCs w:val="20"/>
        </w:rPr>
        <w:t>s</w:t>
      </w:r>
      <w:r w:rsidR="00673CE3" w:rsidRPr="00D801FF">
        <w:rPr>
          <w:spacing w:val="-3"/>
          <w:sz w:val="20"/>
          <w:szCs w:val="20"/>
        </w:rPr>
        <w:t xml:space="preserve"> </w:t>
      </w:r>
      <w:r w:rsidR="00673CE3" w:rsidRPr="00D801FF">
        <w:rPr>
          <w:spacing w:val="-2"/>
          <w:sz w:val="20"/>
          <w:szCs w:val="20"/>
        </w:rPr>
        <w:t>Lessor.</w:t>
      </w:r>
    </w:p>
    <w:p w14:paraId="5E1F1492" w14:textId="77777777" w:rsidR="005B4E18" w:rsidRPr="00D801FF" w:rsidRDefault="005B4E18" w:rsidP="00E10B38">
      <w:pPr>
        <w:pStyle w:val="BodyText"/>
        <w:rPr>
          <w:sz w:val="20"/>
          <w:szCs w:val="20"/>
        </w:rPr>
      </w:pPr>
    </w:p>
    <w:p w14:paraId="69650039" w14:textId="30213364" w:rsidR="005B4E18" w:rsidRPr="00D801FF" w:rsidRDefault="007D76E8" w:rsidP="00E10B38">
      <w:pPr>
        <w:pStyle w:val="BodyText"/>
        <w:ind w:left="192"/>
        <w:rPr>
          <w:spacing w:val="-2"/>
          <w:sz w:val="20"/>
          <w:szCs w:val="20"/>
        </w:rPr>
      </w:pPr>
      <w:r w:rsidRPr="00D801FF">
        <w:rPr>
          <w:sz w:val="20"/>
          <w:szCs w:val="20"/>
        </w:rPr>
        <w:t xml:space="preserve">3. </w:t>
      </w:r>
      <w:r w:rsidR="00673CE3" w:rsidRPr="00D801FF">
        <w:rPr>
          <w:sz w:val="20"/>
          <w:szCs w:val="20"/>
          <w:u w:val="single"/>
        </w:rPr>
        <w:t>Days</w:t>
      </w:r>
      <w:r w:rsidR="00673CE3" w:rsidRPr="00D801FF">
        <w:rPr>
          <w:sz w:val="20"/>
          <w:szCs w:val="20"/>
        </w:rPr>
        <w:t>.</w:t>
      </w:r>
      <w:r w:rsidR="00673CE3" w:rsidRPr="00D801FF">
        <w:rPr>
          <w:spacing w:val="45"/>
          <w:sz w:val="20"/>
          <w:szCs w:val="20"/>
        </w:rPr>
        <w:t xml:space="preserve"> </w:t>
      </w:r>
      <w:r w:rsidR="00673CE3" w:rsidRPr="00D801FF">
        <w:rPr>
          <w:sz w:val="20"/>
          <w:szCs w:val="20"/>
        </w:rPr>
        <w:t>All</w:t>
      </w:r>
      <w:r w:rsidR="00673CE3" w:rsidRPr="00D801FF">
        <w:rPr>
          <w:spacing w:val="-1"/>
          <w:sz w:val="20"/>
          <w:szCs w:val="20"/>
        </w:rPr>
        <w:t xml:space="preserve"> </w:t>
      </w:r>
      <w:r w:rsidR="00673CE3" w:rsidRPr="00D801FF">
        <w:rPr>
          <w:sz w:val="20"/>
          <w:szCs w:val="20"/>
        </w:rPr>
        <w:t>references</w:t>
      </w:r>
      <w:r w:rsidR="00673CE3" w:rsidRPr="00D801FF">
        <w:rPr>
          <w:spacing w:val="-1"/>
          <w:sz w:val="20"/>
          <w:szCs w:val="20"/>
        </w:rPr>
        <w:t xml:space="preserve"> </w:t>
      </w:r>
      <w:r w:rsidR="00673CE3" w:rsidRPr="00D801FF">
        <w:rPr>
          <w:sz w:val="20"/>
          <w:szCs w:val="20"/>
        </w:rPr>
        <w:t>to</w:t>
      </w:r>
      <w:r w:rsidR="00673CE3" w:rsidRPr="00D801FF">
        <w:rPr>
          <w:spacing w:val="-1"/>
          <w:sz w:val="20"/>
          <w:szCs w:val="20"/>
        </w:rPr>
        <w:t xml:space="preserve"> </w:t>
      </w:r>
      <w:r w:rsidR="00673CE3" w:rsidRPr="00D801FF">
        <w:rPr>
          <w:sz w:val="20"/>
          <w:szCs w:val="20"/>
        </w:rPr>
        <w:t>“day”</w:t>
      </w:r>
      <w:r w:rsidR="00673CE3" w:rsidRPr="00D801FF">
        <w:rPr>
          <w:spacing w:val="-4"/>
          <w:sz w:val="20"/>
          <w:szCs w:val="20"/>
        </w:rPr>
        <w:t xml:space="preserve"> </w:t>
      </w:r>
      <w:r w:rsidR="00673CE3" w:rsidRPr="00D801FF">
        <w:rPr>
          <w:sz w:val="20"/>
          <w:szCs w:val="20"/>
        </w:rPr>
        <w:t>or</w:t>
      </w:r>
      <w:r w:rsidR="00673CE3" w:rsidRPr="00D801FF">
        <w:rPr>
          <w:spacing w:val="-1"/>
          <w:sz w:val="20"/>
          <w:szCs w:val="20"/>
        </w:rPr>
        <w:t xml:space="preserve"> </w:t>
      </w:r>
      <w:r w:rsidR="00673CE3" w:rsidRPr="00D801FF">
        <w:rPr>
          <w:sz w:val="20"/>
          <w:szCs w:val="20"/>
        </w:rPr>
        <w:t>“days”</w:t>
      </w:r>
      <w:r w:rsidR="00673CE3" w:rsidRPr="00D801FF">
        <w:rPr>
          <w:spacing w:val="-4"/>
          <w:sz w:val="20"/>
          <w:szCs w:val="20"/>
        </w:rPr>
        <w:t xml:space="preserve"> </w:t>
      </w:r>
      <w:r w:rsidR="00673CE3" w:rsidRPr="00D801FF">
        <w:rPr>
          <w:sz w:val="20"/>
          <w:szCs w:val="20"/>
        </w:rPr>
        <w:t>in</w:t>
      </w:r>
      <w:r w:rsidR="00673CE3" w:rsidRPr="00D801FF">
        <w:rPr>
          <w:spacing w:val="-1"/>
          <w:sz w:val="20"/>
          <w:szCs w:val="20"/>
        </w:rPr>
        <w:t xml:space="preserve"> </w:t>
      </w:r>
      <w:r w:rsidR="00673CE3" w:rsidRPr="00D801FF">
        <w:rPr>
          <w:sz w:val="20"/>
          <w:szCs w:val="20"/>
        </w:rPr>
        <w:t>this</w:t>
      </w:r>
      <w:r w:rsidR="00673CE3" w:rsidRPr="00D801FF">
        <w:rPr>
          <w:spacing w:val="-3"/>
          <w:sz w:val="20"/>
          <w:szCs w:val="20"/>
        </w:rPr>
        <w:t xml:space="preserve"> </w:t>
      </w:r>
      <w:r w:rsidR="00673CE3" w:rsidRPr="00D801FF">
        <w:rPr>
          <w:sz w:val="20"/>
          <w:szCs w:val="20"/>
        </w:rPr>
        <w:t>Lease</w:t>
      </w:r>
      <w:r w:rsidR="00673CE3" w:rsidRPr="00D801FF">
        <w:rPr>
          <w:spacing w:val="-4"/>
          <w:sz w:val="20"/>
          <w:szCs w:val="20"/>
        </w:rPr>
        <w:t xml:space="preserve"> </w:t>
      </w:r>
      <w:r w:rsidR="00673CE3" w:rsidRPr="00D801FF">
        <w:rPr>
          <w:sz w:val="20"/>
          <w:szCs w:val="20"/>
        </w:rPr>
        <w:t>shall</w:t>
      </w:r>
      <w:r w:rsidR="00673CE3" w:rsidRPr="00D801FF">
        <w:rPr>
          <w:spacing w:val="-3"/>
          <w:sz w:val="20"/>
          <w:szCs w:val="20"/>
        </w:rPr>
        <w:t xml:space="preserve"> </w:t>
      </w:r>
      <w:r w:rsidR="00673CE3" w:rsidRPr="00D801FF">
        <w:rPr>
          <w:sz w:val="20"/>
          <w:szCs w:val="20"/>
        </w:rPr>
        <w:t>mean</w:t>
      </w:r>
      <w:r w:rsidR="00673CE3" w:rsidRPr="00D801FF">
        <w:rPr>
          <w:spacing w:val="-4"/>
          <w:sz w:val="20"/>
          <w:szCs w:val="20"/>
        </w:rPr>
        <w:t xml:space="preserve"> </w:t>
      </w:r>
      <w:r w:rsidR="00673CE3" w:rsidRPr="00D801FF">
        <w:rPr>
          <w:sz w:val="20"/>
          <w:szCs w:val="20"/>
        </w:rPr>
        <w:t>calendar</w:t>
      </w:r>
      <w:r w:rsidR="00673CE3" w:rsidRPr="00D801FF">
        <w:rPr>
          <w:spacing w:val="-4"/>
          <w:sz w:val="20"/>
          <w:szCs w:val="20"/>
        </w:rPr>
        <w:t xml:space="preserve"> </w:t>
      </w:r>
      <w:r w:rsidR="00673CE3" w:rsidRPr="00D801FF">
        <w:rPr>
          <w:sz w:val="20"/>
          <w:szCs w:val="20"/>
        </w:rPr>
        <w:t>days,</w:t>
      </w:r>
      <w:r w:rsidR="00673CE3" w:rsidRPr="00D801FF">
        <w:rPr>
          <w:spacing w:val="-4"/>
          <w:sz w:val="20"/>
          <w:szCs w:val="20"/>
        </w:rPr>
        <w:t xml:space="preserve"> </w:t>
      </w:r>
      <w:r w:rsidR="00673CE3" w:rsidRPr="00D801FF">
        <w:rPr>
          <w:sz w:val="20"/>
          <w:szCs w:val="20"/>
        </w:rPr>
        <w:t>unless</w:t>
      </w:r>
      <w:r w:rsidR="00673CE3" w:rsidRPr="00D801FF">
        <w:rPr>
          <w:spacing w:val="-1"/>
          <w:sz w:val="20"/>
          <w:szCs w:val="20"/>
        </w:rPr>
        <w:t xml:space="preserve"> </w:t>
      </w:r>
      <w:r w:rsidR="00673CE3" w:rsidRPr="00D801FF">
        <w:rPr>
          <w:sz w:val="20"/>
          <w:szCs w:val="20"/>
        </w:rPr>
        <w:t xml:space="preserve">specified </w:t>
      </w:r>
      <w:r w:rsidR="00673CE3" w:rsidRPr="00D801FF">
        <w:rPr>
          <w:spacing w:val="-2"/>
          <w:sz w:val="20"/>
          <w:szCs w:val="20"/>
        </w:rPr>
        <w:t>otherwise.</w:t>
      </w:r>
    </w:p>
    <w:p w14:paraId="0F80D014" w14:textId="77777777" w:rsidR="00E10B38" w:rsidRPr="00D801FF" w:rsidRDefault="00E10B38" w:rsidP="00E10B38">
      <w:pPr>
        <w:pStyle w:val="BodyText"/>
        <w:ind w:left="192"/>
        <w:rPr>
          <w:sz w:val="20"/>
          <w:szCs w:val="20"/>
        </w:rPr>
      </w:pPr>
    </w:p>
    <w:p w14:paraId="6FAEEC29" w14:textId="42936BBC" w:rsidR="007D76E8" w:rsidRPr="00D801FF" w:rsidRDefault="007D76E8" w:rsidP="00E10B38">
      <w:pPr>
        <w:pStyle w:val="BodyText"/>
        <w:ind w:left="192"/>
        <w:rPr>
          <w:sz w:val="20"/>
          <w:szCs w:val="20"/>
        </w:rPr>
      </w:pPr>
      <w:r w:rsidRPr="00D801FF">
        <w:rPr>
          <w:sz w:val="20"/>
          <w:szCs w:val="20"/>
        </w:rPr>
        <w:t xml:space="preserve">4. </w:t>
      </w:r>
      <w:r w:rsidRPr="00D801FF">
        <w:rPr>
          <w:sz w:val="20"/>
          <w:szCs w:val="20"/>
          <w:u w:val="single"/>
        </w:rPr>
        <w:t>Delivery Date</w:t>
      </w:r>
      <w:r w:rsidRPr="00D801FF">
        <w:rPr>
          <w:sz w:val="20"/>
          <w:szCs w:val="20"/>
        </w:rPr>
        <w:t>. “Delivery Date” shall mean the date specified in or determined pursuant to the provisions of th</w:t>
      </w:r>
      <w:r w:rsidR="00F30D1A" w:rsidRPr="00D801FF">
        <w:rPr>
          <w:sz w:val="20"/>
          <w:szCs w:val="20"/>
        </w:rPr>
        <w:t>is L</w:t>
      </w:r>
      <w:r w:rsidRPr="00D801FF">
        <w:rPr>
          <w:sz w:val="20"/>
          <w:szCs w:val="20"/>
        </w:rPr>
        <w:t xml:space="preserve">ease for delivery of the </w:t>
      </w:r>
      <w:r w:rsidR="00F30D1A" w:rsidRPr="00D801FF">
        <w:rPr>
          <w:sz w:val="20"/>
          <w:szCs w:val="20"/>
        </w:rPr>
        <w:t>P</w:t>
      </w:r>
      <w:r w:rsidRPr="00D801FF">
        <w:rPr>
          <w:sz w:val="20"/>
          <w:szCs w:val="20"/>
        </w:rPr>
        <w:t>remises to the Government, improved in accordance with the provisions of th</w:t>
      </w:r>
      <w:r w:rsidR="00F30D1A" w:rsidRPr="00D801FF">
        <w:rPr>
          <w:sz w:val="20"/>
          <w:szCs w:val="20"/>
        </w:rPr>
        <w:t>is L</w:t>
      </w:r>
      <w:r w:rsidRPr="00D801FF">
        <w:rPr>
          <w:sz w:val="20"/>
          <w:szCs w:val="20"/>
        </w:rPr>
        <w:t>ease and substantially complete, as such date may be modified in accordance with the provisions of th</w:t>
      </w:r>
      <w:r w:rsidR="00F30D1A" w:rsidRPr="00D801FF">
        <w:rPr>
          <w:sz w:val="20"/>
          <w:szCs w:val="20"/>
        </w:rPr>
        <w:t>is L</w:t>
      </w:r>
      <w:r w:rsidRPr="00D801FF">
        <w:rPr>
          <w:sz w:val="20"/>
          <w:szCs w:val="20"/>
        </w:rPr>
        <w:t>ease.</w:t>
      </w:r>
    </w:p>
    <w:p w14:paraId="0D83A64C" w14:textId="77777777" w:rsidR="007D76E8" w:rsidRPr="00D801FF" w:rsidRDefault="007D76E8" w:rsidP="00E10B38">
      <w:pPr>
        <w:pStyle w:val="BodyText"/>
        <w:ind w:left="192"/>
        <w:rPr>
          <w:sz w:val="20"/>
          <w:szCs w:val="20"/>
        </w:rPr>
      </w:pPr>
    </w:p>
    <w:p w14:paraId="2DA4747C" w14:textId="04F05DFD" w:rsidR="007D76E8" w:rsidRPr="00D801FF" w:rsidRDefault="007D76E8" w:rsidP="00E10B38">
      <w:pPr>
        <w:pStyle w:val="BodyText"/>
        <w:ind w:left="192"/>
        <w:rPr>
          <w:sz w:val="20"/>
          <w:szCs w:val="20"/>
        </w:rPr>
      </w:pPr>
      <w:r w:rsidRPr="00D801FF">
        <w:rPr>
          <w:sz w:val="20"/>
          <w:szCs w:val="20"/>
        </w:rPr>
        <w:t xml:space="preserve">5. </w:t>
      </w:r>
      <w:r w:rsidRPr="00D801FF">
        <w:rPr>
          <w:sz w:val="20"/>
          <w:szCs w:val="20"/>
          <w:u w:val="single"/>
        </w:rPr>
        <w:t>Excusable Delays</w:t>
      </w:r>
      <w:r w:rsidRPr="00D801FF">
        <w:rPr>
          <w:sz w:val="20"/>
          <w:szCs w:val="20"/>
        </w:rPr>
        <w:t>. “Excusable Delays” mean delays arising without the fault or negligence of Lessor and Lessor’s subcontractors and suppliers at any tier, and shall include, without limitation:</w:t>
      </w:r>
    </w:p>
    <w:p w14:paraId="36B911F2" w14:textId="77777777" w:rsidR="007D76E8" w:rsidRPr="00D801FF" w:rsidRDefault="007D76E8" w:rsidP="00E10B38">
      <w:pPr>
        <w:pStyle w:val="BodyText"/>
        <w:ind w:left="192"/>
        <w:rPr>
          <w:sz w:val="20"/>
          <w:szCs w:val="20"/>
        </w:rPr>
      </w:pPr>
    </w:p>
    <w:p w14:paraId="0EF31EC9" w14:textId="1145D097" w:rsidR="007D76E8" w:rsidRPr="00D801FF" w:rsidRDefault="007D76E8" w:rsidP="002835DF">
      <w:pPr>
        <w:pStyle w:val="BodyText"/>
        <w:tabs>
          <w:tab w:val="left" w:pos="720"/>
          <w:tab w:val="left" w:pos="1440"/>
          <w:tab w:val="left" w:pos="2160"/>
          <w:tab w:val="left" w:pos="2880"/>
          <w:tab w:val="left" w:pos="3600"/>
          <w:tab w:val="left" w:pos="8990"/>
        </w:tabs>
        <w:ind w:left="192"/>
        <w:rPr>
          <w:sz w:val="20"/>
          <w:szCs w:val="20"/>
        </w:rPr>
      </w:pPr>
      <w:r w:rsidRPr="00D801FF">
        <w:rPr>
          <w:sz w:val="20"/>
          <w:szCs w:val="20"/>
        </w:rPr>
        <w:tab/>
        <w:t>a. Acts of God or of the public enemy,</w:t>
      </w:r>
      <w:r w:rsidR="00256A81" w:rsidRPr="00D801FF">
        <w:rPr>
          <w:sz w:val="20"/>
          <w:szCs w:val="20"/>
        </w:rPr>
        <w:tab/>
      </w:r>
    </w:p>
    <w:p w14:paraId="2844F573" w14:textId="3DA17915" w:rsidR="007D76E8" w:rsidRPr="00D801FF" w:rsidRDefault="007D76E8" w:rsidP="00E10B38">
      <w:pPr>
        <w:pStyle w:val="BodyText"/>
        <w:ind w:left="192"/>
        <w:rPr>
          <w:sz w:val="20"/>
          <w:szCs w:val="20"/>
        </w:rPr>
      </w:pPr>
      <w:r w:rsidRPr="00D801FF">
        <w:rPr>
          <w:sz w:val="20"/>
          <w:szCs w:val="20"/>
        </w:rPr>
        <w:tab/>
        <w:t>b. Acts of the United States of America in either its sovereign or contractual capacity,</w:t>
      </w:r>
    </w:p>
    <w:p w14:paraId="2A194E6E" w14:textId="03458D4B" w:rsidR="007D76E8" w:rsidRPr="00D801FF" w:rsidRDefault="007D76E8" w:rsidP="00E10B38">
      <w:pPr>
        <w:pStyle w:val="BodyText"/>
        <w:ind w:left="192"/>
        <w:rPr>
          <w:sz w:val="20"/>
          <w:szCs w:val="20"/>
        </w:rPr>
      </w:pPr>
      <w:r w:rsidRPr="00D801FF">
        <w:rPr>
          <w:sz w:val="20"/>
          <w:szCs w:val="20"/>
        </w:rPr>
        <w:tab/>
        <w:t>c. Acts of another contractor in the performance of a contract with the Government,</w:t>
      </w:r>
    </w:p>
    <w:p w14:paraId="30AED3B9" w14:textId="447A41CB" w:rsidR="007D76E8" w:rsidRPr="00D801FF" w:rsidRDefault="007D76E8" w:rsidP="00E10B38">
      <w:pPr>
        <w:pStyle w:val="BodyText"/>
        <w:ind w:left="192"/>
        <w:rPr>
          <w:sz w:val="20"/>
          <w:szCs w:val="20"/>
        </w:rPr>
      </w:pPr>
      <w:r w:rsidRPr="00D801FF">
        <w:rPr>
          <w:sz w:val="20"/>
          <w:szCs w:val="20"/>
        </w:rPr>
        <w:tab/>
        <w:t>d. Fires,</w:t>
      </w:r>
    </w:p>
    <w:p w14:paraId="6C105AC8" w14:textId="67A64015" w:rsidR="007D76E8" w:rsidRPr="00D801FF" w:rsidRDefault="007D76E8" w:rsidP="00E10B38">
      <w:pPr>
        <w:pStyle w:val="BodyText"/>
        <w:ind w:left="192"/>
        <w:rPr>
          <w:sz w:val="20"/>
          <w:szCs w:val="20"/>
        </w:rPr>
      </w:pPr>
      <w:r w:rsidRPr="00D801FF">
        <w:rPr>
          <w:sz w:val="20"/>
          <w:szCs w:val="20"/>
        </w:rPr>
        <w:tab/>
        <w:t>e. Floods,</w:t>
      </w:r>
    </w:p>
    <w:p w14:paraId="325684D0" w14:textId="44712F84" w:rsidR="007D76E8" w:rsidRPr="00D801FF" w:rsidRDefault="007D76E8" w:rsidP="00E10B38">
      <w:pPr>
        <w:pStyle w:val="BodyText"/>
        <w:ind w:left="192"/>
        <w:rPr>
          <w:sz w:val="20"/>
          <w:szCs w:val="20"/>
        </w:rPr>
      </w:pPr>
      <w:r w:rsidRPr="00D801FF">
        <w:rPr>
          <w:sz w:val="20"/>
          <w:szCs w:val="20"/>
        </w:rPr>
        <w:tab/>
        <w:t>f. Epidemics,</w:t>
      </w:r>
    </w:p>
    <w:p w14:paraId="298877EC" w14:textId="078145F9" w:rsidR="007D76E8" w:rsidRPr="00D801FF" w:rsidRDefault="007D76E8" w:rsidP="00E10B38">
      <w:pPr>
        <w:pStyle w:val="BodyText"/>
        <w:ind w:left="192"/>
        <w:rPr>
          <w:sz w:val="20"/>
          <w:szCs w:val="20"/>
        </w:rPr>
      </w:pPr>
      <w:r w:rsidRPr="00D801FF">
        <w:rPr>
          <w:sz w:val="20"/>
          <w:szCs w:val="20"/>
        </w:rPr>
        <w:tab/>
        <w:t>g. Quarantine restrictions,</w:t>
      </w:r>
    </w:p>
    <w:p w14:paraId="37D94B06" w14:textId="0FE07CC9" w:rsidR="007D76E8" w:rsidRPr="00D801FF" w:rsidRDefault="007D76E8" w:rsidP="00E10B38">
      <w:pPr>
        <w:pStyle w:val="BodyText"/>
        <w:ind w:left="192"/>
        <w:rPr>
          <w:sz w:val="20"/>
          <w:szCs w:val="20"/>
        </w:rPr>
      </w:pPr>
      <w:r w:rsidRPr="00D801FF">
        <w:rPr>
          <w:sz w:val="20"/>
          <w:szCs w:val="20"/>
        </w:rPr>
        <w:tab/>
        <w:t>h. Strikes,</w:t>
      </w:r>
    </w:p>
    <w:p w14:paraId="0D98C970" w14:textId="7CAD41F7" w:rsidR="007D76E8" w:rsidRPr="00D801FF" w:rsidRDefault="007D76E8" w:rsidP="00E10B38">
      <w:pPr>
        <w:pStyle w:val="BodyText"/>
        <w:ind w:left="192"/>
        <w:rPr>
          <w:sz w:val="20"/>
          <w:szCs w:val="20"/>
        </w:rPr>
      </w:pPr>
      <w:r w:rsidRPr="00D801FF">
        <w:rPr>
          <w:sz w:val="20"/>
          <w:szCs w:val="20"/>
        </w:rPr>
        <w:tab/>
        <w:t>i. Freight embargoes,</w:t>
      </w:r>
    </w:p>
    <w:p w14:paraId="36653077" w14:textId="711DDF4A" w:rsidR="007D76E8" w:rsidRPr="00D801FF" w:rsidRDefault="007D76E8" w:rsidP="00E10B38">
      <w:pPr>
        <w:pStyle w:val="BodyText"/>
        <w:ind w:left="192"/>
        <w:rPr>
          <w:sz w:val="20"/>
          <w:szCs w:val="20"/>
        </w:rPr>
      </w:pPr>
      <w:r w:rsidRPr="00D801FF">
        <w:rPr>
          <w:sz w:val="20"/>
          <w:szCs w:val="20"/>
        </w:rPr>
        <w:tab/>
        <w:t>j. Unusually severe weather, or</w:t>
      </w:r>
    </w:p>
    <w:p w14:paraId="484AF46C" w14:textId="77777777" w:rsidR="007D76E8" w:rsidRPr="00D801FF" w:rsidRDefault="007D76E8" w:rsidP="00E10B38">
      <w:pPr>
        <w:pStyle w:val="BodyText"/>
        <w:ind w:left="192"/>
        <w:rPr>
          <w:sz w:val="20"/>
          <w:szCs w:val="20"/>
        </w:rPr>
      </w:pPr>
      <w:r w:rsidRPr="00D801FF">
        <w:rPr>
          <w:sz w:val="20"/>
          <w:szCs w:val="20"/>
        </w:rPr>
        <w:tab/>
        <w:t>k. Delays of subcontractors or suppliers at any tier arising from unforeseeable causes beyond the control and without fault or</w:t>
      </w:r>
    </w:p>
    <w:p w14:paraId="447159D4" w14:textId="26272F36" w:rsidR="007D76E8" w:rsidRPr="00D801FF" w:rsidRDefault="007D76E8" w:rsidP="00E10B38">
      <w:pPr>
        <w:pStyle w:val="BodyText"/>
        <w:ind w:left="192"/>
        <w:rPr>
          <w:sz w:val="20"/>
          <w:szCs w:val="20"/>
        </w:rPr>
      </w:pPr>
      <w:r w:rsidRPr="00D801FF">
        <w:rPr>
          <w:sz w:val="20"/>
          <w:szCs w:val="20"/>
        </w:rPr>
        <w:t xml:space="preserve"> negligence of both the lessor and any such subcontractor or supplier.</w:t>
      </w:r>
    </w:p>
    <w:p w14:paraId="34B8AE82" w14:textId="77777777" w:rsidR="007D76E8" w:rsidRPr="00D801FF" w:rsidRDefault="007D76E8" w:rsidP="00E10B38">
      <w:pPr>
        <w:pStyle w:val="BodyText"/>
        <w:ind w:left="192"/>
        <w:rPr>
          <w:sz w:val="20"/>
          <w:szCs w:val="20"/>
        </w:rPr>
      </w:pPr>
    </w:p>
    <w:p w14:paraId="62C68D15" w14:textId="6D2073ED" w:rsidR="005B4E18" w:rsidRPr="00D801FF" w:rsidRDefault="007D76E8" w:rsidP="00E10B38">
      <w:pPr>
        <w:pStyle w:val="BodyText"/>
        <w:ind w:left="192"/>
        <w:rPr>
          <w:spacing w:val="-5"/>
          <w:sz w:val="20"/>
          <w:szCs w:val="20"/>
        </w:rPr>
      </w:pPr>
      <w:r w:rsidRPr="00D801FF">
        <w:rPr>
          <w:sz w:val="20"/>
          <w:szCs w:val="20"/>
        </w:rPr>
        <w:t xml:space="preserve">6. </w:t>
      </w:r>
      <w:r w:rsidR="00673CE3" w:rsidRPr="00D801FF">
        <w:rPr>
          <w:sz w:val="20"/>
          <w:szCs w:val="20"/>
          <w:u w:val="single"/>
        </w:rPr>
        <w:t>FAR</w:t>
      </w:r>
      <w:r w:rsidR="00673CE3" w:rsidRPr="00D801FF">
        <w:rPr>
          <w:sz w:val="20"/>
          <w:szCs w:val="20"/>
        </w:rPr>
        <w:t>.</w:t>
      </w:r>
      <w:r w:rsidR="00673CE3" w:rsidRPr="00D801FF">
        <w:rPr>
          <w:spacing w:val="44"/>
          <w:sz w:val="20"/>
          <w:szCs w:val="20"/>
        </w:rPr>
        <w:t xml:space="preserve"> </w:t>
      </w:r>
      <w:r w:rsidR="00673CE3" w:rsidRPr="00D801FF">
        <w:rPr>
          <w:sz w:val="20"/>
          <w:szCs w:val="20"/>
        </w:rPr>
        <w:t>All</w:t>
      </w:r>
      <w:r w:rsidR="00673CE3" w:rsidRPr="00D801FF">
        <w:rPr>
          <w:spacing w:val="-1"/>
          <w:sz w:val="20"/>
          <w:szCs w:val="20"/>
        </w:rPr>
        <w:t xml:space="preserve"> </w:t>
      </w:r>
      <w:r w:rsidR="00673CE3" w:rsidRPr="00D801FF">
        <w:rPr>
          <w:sz w:val="20"/>
          <w:szCs w:val="20"/>
        </w:rPr>
        <w:t>references</w:t>
      </w:r>
      <w:r w:rsidR="00673CE3" w:rsidRPr="00D801FF">
        <w:rPr>
          <w:spacing w:val="-1"/>
          <w:sz w:val="20"/>
          <w:szCs w:val="20"/>
        </w:rPr>
        <w:t xml:space="preserve"> </w:t>
      </w:r>
      <w:r w:rsidR="00673CE3" w:rsidRPr="00D801FF">
        <w:rPr>
          <w:sz w:val="20"/>
          <w:szCs w:val="20"/>
        </w:rPr>
        <w:t>to</w:t>
      </w:r>
      <w:r w:rsidR="00673CE3" w:rsidRPr="00D801FF">
        <w:rPr>
          <w:spacing w:val="-1"/>
          <w:sz w:val="20"/>
          <w:szCs w:val="20"/>
        </w:rPr>
        <w:t xml:space="preserve"> </w:t>
      </w:r>
      <w:r w:rsidR="00673CE3" w:rsidRPr="00D801FF">
        <w:rPr>
          <w:sz w:val="20"/>
          <w:szCs w:val="20"/>
        </w:rPr>
        <w:t>the</w:t>
      </w:r>
      <w:r w:rsidR="00673CE3" w:rsidRPr="00D801FF">
        <w:rPr>
          <w:spacing w:val="-4"/>
          <w:sz w:val="20"/>
          <w:szCs w:val="20"/>
        </w:rPr>
        <w:t xml:space="preserve"> </w:t>
      </w:r>
      <w:r w:rsidR="00673CE3" w:rsidRPr="00D801FF">
        <w:rPr>
          <w:sz w:val="20"/>
          <w:szCs w:val="20"/>
        </w:rPr>
        <w:t>FAR</w:t>
      </w:r>
      <w:r w:rsidR="00673CE3" w:rsidRPr="00D801FF">
        <w:rPr>
          <w:spacing w:val="-2"/>
          <w:sz w:val="20"/>
          <w:szCs w:val="20"/>
        </w:rPr>
        <w:t xml:space="preserve"> </w:t>
      </w:r>
      <w:r w:rsidR="00673CE3" w:rsidRPr="00D801FF">
        <w:rPr>
          <w:sz w:val="20"/>
          <w:szCs w:val="20"/>
        </w:rPr>
        <w:t>shall</w:t>
      </w:r>
      <w:r w:rsidR="00673CE3" w:rsidRPr="00D801FF">
        <w:rPr>
          <w:spacing w:val="-1"/>
          <w:sz w:val="20"/>
          <w:szCs w:val="20"/>
        </w:rPr>
        <w:t xml:space="preserve"> </w:t>
      </w:r>
      <w:r w:rsidR="00673CE3" w:rsidRPr="00D801FF">
        <w:rPr>
          <w:sz w:val="20"/>
          <w:szCs w:val="20"/>
        </w:rPr>
        <w:t>be</w:t>
      </w:r>
      <w:r w:rsidR="00673CE3" w:rsidRPr="00D801FF">
        <w:rPr>
          <w:spacing w:val="-4"/>
          <w:sz w:val="20"/>
          <w:szCs w:val="20"/>
        </w:rPr>
        <w:t xml:space="preserve"> </w:t>
      </w:r>
      <w:r w:rsidR="00673CE3" w:rsidRPr="00D801FF">
        <w:rPr>
          <w:sz w:val="20"/>
          <w:szCs w:val="20"/>
        </w:rPr>
        <w:t>understood</w:t>
      </w:r>
      <w:r w:rsidR="00673CE3" w:rsidRPr="00D801FF">
        <w:rPr>
          <w:spacing w:val="-4"/>
          <w:sz w:val="20"/>
          <w:szCs w:val="20"/>
        </w:rPr>
        <w:t xml:space="preserve"> </w:t>
      </w:r>
      <w:r w:rsidR="00673CE3" w:rsidRPr="00D801FF">
        <w:rPr>
          <w:sz w:val="20"/>
          <w:szCs w:val="20"/>
        </w:rPr>
        <w:t>to</w:t>
      </w:r>
      <w:r w:rsidR="00673CE3" w:rsidRPr="00D801FF">
        <w:rPr>
          <w:spacing w:val="-4"/>
          <w:sz w:val="20"/>
          <w:szCs w:val="20"/>
        </w:rPr>
        <w:t xml:space="preserve"> </w:t>
      </w:r>
      <w:r w:rsidR="00673CE3" w:rsidRPr="00D801FF">
        <w:rPr>
          <w:sz w:val="20"/>
          <w:szCs w:val="20"/>
        </w:rPr>
        <w:t>mean</w:t>
      </w:r>
      <w:r w:rsidR="00673CE3" w:rsidRPr="00D801FF">
        <w:rPr>
          <w:spacing w:val="-4"/>
          <w:sz w:val="20"/>
          <w:szCs w:val="20"/>
        </w:rPr>
        <w:t xml:space="preserve"> </w:t>
      </w:r>
      <w:r w:rsidR="00673CE3" w:rsidRPr="00D801FF">
        <w:rPr>
          <w:sz w:val="20"/>
          <w:szCs w:val="20"/>
        </w:rPr>
        <w:t>the</w:t>
      </w:r>
      <w:r w:rsidR="00673CE3" w:rsidRPr="00D801FF">
        <w:rPr>
          <w:spacing w:val="-1"/>
          <w:sz w:val="20"/>
          <w:szCs w:val="20"/>
        </w:rPr>
        <w:t xml:space="preserve"> </w:t>
      </w:r>
      <w:r w:rsidR="00673CE3" w:rsidRPr="00D801FF">
        <w:rPr>
          <w:sz w:val="20"/>
          <w:szCs w:val="20"/>
        </w:rPr>
        <w:t>Federal</w:t>
      </w:r>
      <w:r w:rsidR="00673CE3" w:rsidRPr="00D801FF">
        <w:rPr>
          <w:spacing w:val="-1"/>
          <w:sz w:val="20"/>
          <w:szCs w:val="20"/>
        </w:rPr>
        <w:t xml:space="preserve"> </w:t>
      </w:r>
      <w:r w:rsidR="00673CE3" w:rsidRPr="00D801FF">
        <w:rPr>
          <w:sz w:val="20"/>
          <w:szCs w:val="20"/>
        </w:rPr>
        <w:t>Acquisition</w:t>
      </w:r>
      <w:r w:rsidR="00673CE3" w:rsidRPr="00D801FF">
        <w:rPr>
          <w:spacing w:val="-1"/>
          <w:sz w:val="20"/>
          <w:szCs w:val="20"/>
        </w:rPr>
        <w:t xml:space="preserve"> </w:t>
      </w:r>
      <w:r w:rsidR="00673CE3" w:rsidRPr="00D801FF">
        <w:rPr>
          <w:sz w:val="20"/>
          <w:szCs w:val="20"/>
        </w:rPr>
        <w:t>Regulation,</w:t>
      </w:r>
      <w:r w:rsidR="00673CE3" w:rsidRPr="00D801FF">
        <w:rPr>
          <w:spacing w:val="-2"/>
          <w:sz w:val="20"/>
          <w:szCs w:val="20"/>
        </w:rPr>
        <w:t xml:space="preserve"> </w:t>
      </w:r>
      <w:r w:rsidR="00673CE3" w:rsidRPr="00D801FF">
        <w:rPr>
          <w:sz w:val="20"/>
          <w:szCs w:val="20"/>
        </w:rPr>
        <w:t>codified</w:t>
      </w:r>
      <w:r w:rsidR="00673CE3" w:rsidRPr="00D801FF">
        <w:rPr>
          <w:spacing w:val="-4"/>
          <w:sz w:val="20"/>
          <w:szCs w:val="20"/>
        </w:rPr>
        <w:t xml:space="preserve"> </w:t>
      </w:r>
      <w:r w:rsidR="00673CE3" w:rsidRPr="00D801FF">
        <w:rPr>
          <w:sz w:val="20"/>
          <w:szCs w:val="20"/>
        </w:rPr>
        <w:t>at</w:t>
      </w:r>
      <w:r w:rsidR="00673CE3" w:rsidRPr="00D801FF">
        <w:rPr>
          <w:spacing w:val="-2"/>
          <w:sz w:val="20"/>
          <w:szCs w:val="20"/>
        </w:rPr>
        <w:t xml:space="preserve"> </w:t>
      </w:r>
      <w:r w:rsidR="00673CE3" w:rsidRPr="00D801FF">
        <w:rPr>
          <w:sz w:val="20"/>
          <w:szCs w:val="20"/>
        </w:rPr>
        <w:t>48</w:t>
      </w:r>
      <w:r w:rsidR="00673CE3" w:rsidRPr="00D801FF">
        <w:rPr>
          <w:spacing w:val="-4"/>
          <w:sz w:val="20"/>
          <w:szCs w:val="20"/>
        </w:rPr>
        <w:t xml:space="preserve"> </w:t>
      </w:r>
      <w:r w:rsidR="00673CE3" w:rsidRPr="00D801FF">
        <w:rPr>
          <w:sz w:val="20"/>
          <w:szCs w:val="20"/>
        </w:rPr>
        <w:t>CFR</w:t>
      </w:r>
      <w:r w:rsidR="00673CE3" w:rsidRPr="00D801FF">
        <w:rPr>
          <w:spacing w:val="-2"/>
          <w:sz w:val="20"/>
          <w:szCs w:val="20"/>
        </w:rPr>
        <w:t xml:space="preserve"> </w:t>
      </w:r>
      <w:r w:rsidR="00673CE3" w:rsidRPr="00D801FF">
        <w:rPr>
          <w:sz w:val="20"/>
          <w:szCs w:val="20"/>
        </w:rPr>
        <w:t>Chapter</w:t>
      </w:r>
      <w:r w:rsidR="00673CE3" w:rsidRPr="00D801FF">
        <w:rPr>
          <w:spacing w:val="-2"/>
          <w:sz w:val="20"/>
          <w:szCs w:val="20"/>
        </w:rPr>
        <w:t xml:space="preserve"> </w:t>
      </w:r>
      <w:r w:rsidR="00673CE3" w:rsidRPr="00D801FF">
        <w:rPr>
          <w:spacing w:val="-5"/>
          <w:sz w:val="20"/>
          <w:szCs w:val="20"/>
        </w:rPr>
        <w:t>1.</w:t>
      </w:r>
    </w:p>
    <w:p w14:paraId="5E337F9A" w14:textId="77777777" w:rsidR="008828DC" w:rsidRPr="00D801FF" w:rsidRDefault="008828DC" w:rsidP="00E10B38">
      <w:pPr>
        <w:pStyle w:val="BodyText"/>
        <w:ind w:left="192"/>
        <w:rPr>
          <w:spacing w:val="-5"/>
          <w:sz w:val="20"/>
          <w:szCs w:val="20"/>
        </w:rPr>
      </w:pPr>
    </w:p>
    <w:p w14:paraId="2990E25A" w14:textId="1947CB8D" w:rsidR="008828DC" w:rsidRPr="00D801FF" w:rsidRDefault="008828DC" w:rsidP="00E10B38">
      <w:pPr>
        <w:pStyle w:val="BodyText"/>
        <w:ind w:left="192"/>
        <w:rPr>
          <w:spacing w:val="-5"/>
          <w:sz w:val="20"/>
          <w:szCs w:val="20"/>
        </w:rPr>
      </w:pPr>
      <w:r w:rsidRPr="00D801FF">
        <w:rPr>
          <w:spacing w:val="-5"/>
          <w:sz w:val="20"/>
          <w:szCs w:val="20"/>
        </w:rPr>
        <w:t xml:space="preserve">7. </w:t>
      </w:r>
      <w:r w:rsidRPr="00D801FF">
        <w:rPr>
          <w:spacing w:val="-5"/>
          <w:sz w:val="20"/>
          <w:szCs w:val="20"/>
          <w:u w:val="single"/>
        </w:rPr>
        <w:t>GSAR</w:t>
      </w:r>
      <w:r w:rsidRPr="00D801FF">
        <w:rPr>
          <w:spacing w:val="-5"/>
          <w:sz w:val="20"/>
          <w:szCs w:val="20"/>
        </w:rPr>
        <w:t>. All references to the GSAR shall be understood to mean the GSA supplement to the FAR, codified at 48 CFR Chapter 5.</w:t>
      </w:r>
    </w:p>
    <w:p w14:paraId="4BFEA200" w14:textId="77777777" w:rsidR="008828DC" w:rsidRPr="00D801FF" w:rsidRDefault="008828DC" w:rsidP="00E10B38">
      <w:pPr>
        <w:pStyle w:val="BodyText"/>
        <w:ind w:left="192"/>
        <w:rPr>
          <w:spacing w:val="-5"/>
          <w:sz w:val="20"/>
          <w:szCs w:val="20"/>
        </w:rPr>
      </w:pPr>
    </w:p>
    <w:p w14:paraId="5D33552C" w14:textId="7291E6EB" w:rsidR="008828DC" w:rsidRPr="00D801FF" w:rsidRDefault="008828DC" w:rsidP="00E10B38">
      <w:pPr>
        <w:pStyle w:val="BodyText"/>
        <w:ind w:left="192"/>
        <w:rPr>
          <w:spacing w:val="-5"/>
          <w:sz w:val="20"/>
          <w:szCs w:val="20"/>
        </w:rPr>
      </w:pPr>
      <w:r w:rsidRPr="00D801FF">
        <w:rPr>
          <w:spacing w:val="-5"/>
          <w:sz w:val="20"/>
          <w:szCs w:val="20"/>
        </w:rPr>
        <w:t xml:space="preserve">8. </w:t>
      </w:r>
      <w:r w:rsidRPr="00D801FF">
        <w:rPr>
          <w:spacing w:val="-5"/>
          <w:sz w:val="20"/>
          <w:szCs w:val="20"/>
          <w:u w:val="single"/>
        </w:rPr>
        <w:t>Government Officials</w:t>
      </w:r>
      <w:r w:rsidRPr="00D801FF">
        <w:rPr>
          <w:spacing w:val="-5"/>
          <w:sz w:val="20"/>
          <w:szCs w:val="20"/>
        </w:rPr>
        <w:t>. Any reference to GSA is interchangeable with USACE, and any reference to LCO, Contracting Officer, or Government representative are interchangeable with Real Estate Contracting Officer or RECO.</w:t>
      </w:r>
    </w:p>
    <w:p w14:paraId="67B99AE8" w14:textId="77777777" w:rsidR="008828DC" w:rsidRPr="00D801FF" w:rsidRDefault="008828DC" w:rsidP="00E10B38">
      <w:pPr>
        <w:pStyle w:val="BodyText"/>
        <w:ind w:left="192"/>
        <w:rPr>
          <w:spacing w:val="-5"/>
          <w:sz w:val="20"/>
          <w:szCs w:val="20"/>
        </w:rPr>
      </w:pPr>
    </w:p>
    <w:p w14:paraId="09249A5C" w14:textId="6B715918" w:rsidR="008828DC" w:rsidRPr="00D801FF" w:rsidRDefault="008828DC" w:rsidP="00E10B38">
      <w:pPr>
        <w:pStyle w:val="BodyText"/>
        <w:ind w:left="192"/>
        <w:rPr>
          <w:spacing w:val="-5"/>
          <w:sz w:val="20"/>
          <w:szCs w:val="20"/>
        </w:rPr>
      </w:pPr>
      <w:r w:rsidRPr="00D801FF">
        <w:rPr>
          <w:spacing w:val="-5"/>
          <w:sz w:val="20"/>
          <w:szCs w:val="20"/>
        </w:rPr>
        <w:t xml:space="preserve">9. </w:t>
      </w:r>
      <w:r w:rsidRPr="00D801FF">
        <w:rPr>
          <w:spacing w:val="-5"/>
          <w:sz w:val="20"/>
          <w:szCs w:val="20"/>
          <w:u w:val="single"/>
        </w:rPr>
        <w:t>Lease Award Date</w:t>
      </w:r>
      <w:r w:rsidRPr="00D801FF">
        <w:rPr>
          <w:spacing w:val="-5"/>
          <w:sz w:val="20"/>
          <w:szCs w:val="20"/>
        </w:rPr>
        <w:t>. The date the RECO executes the Lease and mails or otherwise furnishes written notification of the executed Lease to the successful Offeror (date on which the parties’ obligations under the Lease begin).</w:t>
      </w:r>
    </w:p>
    <w:p w14:paraId="03B67645" w14:textId="77777777" w:rsidR="008828DC" w:rsidRPr="00D801FF" w:rsidRDefault="008828DC" w:rsidP="00E10B38">
      <w:pPr>
        <w:pStyle w:val="BodyText"/>
        <w:ind w:left="192"/>
        <w:rPr>
          <w:spacing w:val="-5"/>
          <w:sz w:val="20"/>
          <w:szCs w:val="20"/>
        </w:rPr>
      </w:pPr>
    </w:p>
    <w:p w14:paraId="09BB72E2" w14:textId="7B587590" w:rsidR="008828DC" w:rsidRPr="00D801FF" w:rsidRDefault="008828DC" w:rsidP="00E10B38">
      <w:pPr>
        <w:pStyle w:val="BodyText"/>
        <w:ind w:left="192"/>
        <w:rPr>
          <w:spacing w:val="-5"/>
          <w:sz w:val="20"/>
          <w:szCs w:val="20"/>
        </w:rPr>
      </w:pPr>
      <w:r w:rsidRPr="00D801FF">
        <w:rPr>
          <w:spacing w:val="-5"/>
          <w:sz w:val="20"/>
          <w:szCs w:val="20"/>
        </w:rPr>
        <w:t xml:space="preserve">10. </w:t>
      </w:r>
      <w:r w:rsidRPr="00D801FF">
        <w:rPr>
          <w:spacing w:val="-5"/>
          <w:sz w:val="20"/>
          <w:szCs w:val="20"/>
          <w:u w:val="single"/>
        </w:rPr>
        <w:t>Lease Term Commencement Date</w:t>
      </w:r>
      <w:r w:rsidRPr="00D801FF">
        <w:rPr>
          <w:spacing w:val="-5"/>
          <w:sz w:val="20"/>
          <w:szCs w:val="20"/>
        </w:rPr>
        <w:t>. The date on which the Government’s obligation to pay rent commences after it has accepted the Space/Premises.</w:t>
      </w:r>
    </w:p>
    <w:p w14:paraId="6B187719" w14:textId="77777777" w:rsidR="008828DC" w:rsidRPr="00D801FF" w:rsidRDefault="008828DC" w:rsidP="00E10B38">
      <w:pPr>
        <w:pStyle w:val="BodyText"/>
        <w:ind w:left="192"/>
        <w:rPr>
          <w:spacing w:val="-5"/>
          <w:sz w:val="20"/>
          <w:szCs w:val="20"/>
        </w:rPr>
      </w:pPr>
    </w:p>
    <w:p w14:paraId="5ABD1E18" w14:textId="20160AB9" w:rsidR="008828DC" w:rsidRPr="00D801FF" w:rsidRDefault="008828DC" w:rsidP="00E10B38">
      <w:pPr>
        <w:pStyle w:val="BodyText"/>
        <w:ind w:left="192"/>
        <w:rPr>
          <w:sz w:val="20"/>
          <w:szCs w:val="20"/>
        </w:rPr>
      </w:pPr>
      <w:r w:rsidRPr="00D801FF">
        <w:rPr>
          <w:spacing w:val="-5"/>
          <w:sz w:val="20"/>
          <w:szCs w:val="20"/>
        </w:rPr>
        <w:t xml:space="preserve">11. </w:t>
      </w:r>
      <w:r w:rsidRPr="00D801FF">
        <w:rPr>
          <w:spacing w:val="-5"/>
          <w:sz w:val="20"/>
          <w:szCs w:val="20"/>
          <w:u w:val="single"/>
        </w:rPr>
        <w:t>Substantially Complete or Substantial Completion</w:t>
      </w:r>
      <w:r w:rsidRPr="00D801FF">
        <w:rPr>
          <w:spacing w:val="-5"/>
          <w:sz w:val="20"/>
          <w:szCs w:val="20"/>
        </w:rPr>
        <w:t xml:space="preserve">. “Substantially Complete” or “Substantial Completion” means that the work, the common and other areas of the building, and all other things necessary for the Government’s access to the </w:t>
      </w:r>
      <w:r w:rsidR="00F30D1A" w:rsidRPr="00D801FF">
        <w:rPr>
          <w:spacing w:val="-5"/>
          <w:sz w:val="20"/>
          <w:szCs w:val="20"/>
        </w:rPr>
        <w:t>P</w:t>
      </w:r>
      <w:r w:rsidRPr="00D801FF">
        <w:rPr>
          <w:spacing w:val="-5"/>
          <w:sz w:val="20"/>
          <w:szCs w:val="20"/>
        </w:rPr>
        <w:t xml:space="preserve">remises and occupancy, possession, use and enjoyment thereof, as provided in this </w:t>
      </w:r>
      <w:r w:rsidR="00F30D1A" w:rsidRPr="00D801FF">
        <w:rPr>
          <w:spacing w:val="-5"/>
          <w:sz w:val="20"/>
          <w:szCs w:val="20"/>
        </w:rPr>
        <w:t>L</w:t>
      </w:r>
      <w:r w:rsidRPr="00D801FF">
        <w:rPr>
          <w:spacing w:val="-5"/>
          <w:sz w:val="20"/>
          <w:szCs w:val="20"/>
        </w:rPr>
        <w:t xml:space="preserve">ease, have been completed or obtained, excepting only </w:t>
      </w:r>
      <w:r w:rsidRPr="00D801FF">
        <w:rPr>
          <w:spacing w:val="-5"/>
          <w:sz w:val="20"/>
          <w:szCs w:val="20"/>
        </w:rPr>
        <w:lastRenderedPageBreak/>
        <w:t xml:space="preserve">such minor matters as do not interfere with or materially diminish such access, occupancy, possession, use or enjoyment. The </w:t>
      </w:r>
      <w:r w:rsidR="00F30D1A" w:rsidRPr="00D801FF">
        <w:rPr>
          <w:spacing w:val="-5"/>
          <w:sz w:val="20"/>
          <w:szCs w:val="20"/>
        </w:rPr>
        <w:t>S</w:t>
      </w:r>
      <w:r w:rsidRPr="00D801FF">
        <w:rPr>
          <w:spacing w:val="-5"/>
          <w:sz w:val="20"/>
          <w:szCs w:val="20"/>
        </w:rPr>
        <w:t xml:space="preserve">pace shall be considered substantially complete only if the </w:t>
      </w:r>
      <w:r w:rsidR="00F30D1A" w:rsidRPr="00D801FF">
        <w:rPr>
          <w:spacing w:val="-5"/>
          <w:sz w:val="20"/>
          <w:szCs w:val="20"/>
        </w:rPr>
        <w:t>S</w:t>
      </w:r>
      <w:r w:rsidRPr="00D801FF">
        <w:rPr>
          <w:spacing w:val="-5"/>
          <w:sz w:val="20"/>
          <w:szCs w:val="20"/>
        </w:rPr>
        <w:t>pace may be used for its intended purpose</w:t>
      </w:r>
      <w:r w:rsidR="003C1B08" w:rsidRPr="00D801FF">
        <w:rPr>
          <w:spacing w:val="-5"/>
          <w:sz w:val="20"/>
          <w:szCs w:val="20"/>
        </w:rPr>
        <w:t xml:space="preserve"> and all physical security features have been installed correctly</w:t>
      </w:r>
      <w:r w:rsidRPr="00D801FF">
        <w:rPr>
          <w:spacing w:val="-5"/>
          <w:sz w:val="20"/>
          <w:szCs w:val="20"/>
        </w:rPr>
        <w:t>.</w:t>
      </w:r>
    </w:p>
    <w:p w14:paraId="761F3A90" w14:textId="77777777" w:rsidR="005B4E18" w:rsidRPr="00CB6BEB" w:rsidRDefault="005B4E18" w:rsidP="00E10B38">
      <w:pPr>
        <w:pStyle w:val="BodyText"/>
        <w:rPr>
          <w:sz w:val="20"/>
          <w:szCs w:val="20"/>
        </w:rPr>
      </w:pPr>
    </w:p>
    <w:p w14:paraId="7F53DF54" w14:textId="5D62602E" w:rsidR="007D76E8" w:rsidRPr="00CB6BEB" w:rsidRDefault="007D76E8" w:rsidP="00E10B38">
      <w:pPr>
        <w:pStyle w:val="BodyText"/>
        <w:ind w:left="192" w:right="187"/>
        <w:rPr>
          <w:sz w:val="20"/>
          <w:szCs w:val="20"/>
        </w:rPr>
      </w:pPr>
      <w:r w:rsidRPr="00CB6BEB">
        <w:rPr>
          <w:sz w:val="20"/>
          <w:szCs w:val="20"/>
        </w:rPr>
        <w:t xml:space="preserve">B. </w:t>
      </w:r>
      <w:r w:rsidRPr="00CB6BEB">
        <w:rPr>
          <w:sz w:val="20"/>
          <w:szCs w:val="20"/>
          <w:u w:val="single"/>
        </w:rPr>
        <w:t>Real Property Terms</w:t>
      </w:r>
      <w:r w:rsidRPr="00CB6BEB">
        <w:rPr>
          <w:sz w:val="20"/>
          <w:szCs w:val="20"/>
        </w:rPr>
        <w:t>.</w:t>
      </w:r>
    </w:p>
    <w:p w14:paraId="75F2329C" w14:textId="77777777" w:rsidR="007D76E8" w:rsidRPr="00CB6BEB" w:rsidRDefault="007D76E8" w:rsidP="00E10B38">
      <w:pPr>
        <w:pStyle w:val="BodyText"/>
        <w:ind w:left="192" w:right="187"/>
        <w:rPr>
          <w:sz w:val="20"/>
          <w:szCs w:val="20"/>
        </w:rPr>
      </w:pPr>
    </w:p>
    <w:p w14:paraId="16D23873" w14:textId="23BE7D4A" w:rsidR="007D76E8" w:rsidRPr="00CB6BEB" w:rsidRDefault="007D76E8" w:rsidP="00E10B38">
      <w:pPr>
        <w:pStyle w:val="BodyText"/>
        <w:ind w:left="192" w:right="187"/>
        <w:rPr>
          <w:sz w:val="20"/>
          <w:szCs w:val="20"/>
        </w:rPr>
      </w:pPr>
      <w:r w:rsidRPr="00CB6BEB">
        <w:rPr>
          <w:sz w:val="20"/>
          <w:szCs w:val="20"/>
        </w:rPr>
        <w:t xml:space="preserve">1. </w:t>
      </w:r>
      <w:r w:rsidRPr="00CB6BEB">
        <w:rPr>
          <w:sz w:val="20"/>
          <w:szCs w:val="20"/>
          <w:u w:val="single"/>
        </w:rPr>
        <w:t>Appurtenant Areas</w:t>
      </w:r>
      <w:r w:rsidRPr="00CB6BEB">
        <w:rPr>
          <w:sz w:val="20"/>
          <w:szCs w:val="20"/>
        </w:rPr>
        <w:t xml:space="preserve">. </w:t>
      </w:r>
      <w:r w:rsidR="008828DC" w:rsidRPr="00CB6BEB">
        <w:rPr>
          <w:sz w:val="20"/>
          <w:szCs w:val="20"/>
        </w:rPr>
        <w:t>“</w:t>
      </w:r>
      <w:r w:rsidRPr="00CB6BEB">
        <w:rPr>
          <w:sz w:val="20"/>
          <w:szCs w:val="20"/>
        </w:rPr>
        <w:t>Appurtenant Areas</w:t>
      </w:r>
      <w:r w:rsidR="008828DC" w:rsidRPr="00CB6BEB">
        <w:rPr>
          <w:sz w:val="20"/>
          <w:szCs w:val="20"/>
        </w:rPr>
        <w:t>”</w:t>
      </w:r>
      <w:r w:rsidRPr="00CB6BEB">
        <w:rPr>
          <w:sz w:val="20"/>
          <w:szCs w:val="20"/>
        </w:rPr>
        <w:t xml:space="preserve"> are defined as those areas and facilities on the Property that are not located within the Premises, but for which rights are expressly granted under this Lease, or for which rights to use are reasonably necessary or reasonably anticipated with respect to the Government's enjoyment of the Premises and express appurtenant rights.</w:t>
      </w:r>
    </w:p>
    <w:p w14:paraId="307C7D1A" w14:textId="77777777" w:rsidR="007D76E8" w:rsidRPr="00CB6BEB" w:rsidRDefault="007D76E8" w:rsidP="00E10B38">
      <w:pPr>
        <w:pStyle w:val="BodyText"/>
        <w:ind w:left="192" w:right="187"/>
        <w:rPr>
          <w:sz w:val="20"/>
          <w:szCs w:val="20"/>
        </w:rPr>
      </w:pPr>
    </w:p>
    <w:p w14:paraId="53AE5901" w14:textId="5D151E0E" w:rsidR="007D76E8" w:rsidRPr="00CB6BEB" w:rsidRDefault="007D76E8" w:rsidP="00E10B38">
      <w:pPr>
        <w:pStyle w:val="BodyText"/>
        <w:ind w:left="192" w:right="187"/>
        <w:rPr>
          <w:sz w:val="20"/>
          <w:szCs w:val="20"/>
        </w:rPr>
      </w:pPr>
      <w:r w:rsidRPr="00CB6BEB">
        <w:rPr>
          <w:sz w:val="20"/>
          <w:szCs w:val="20"/>
        </w:rPr>
        <w:t>2.</w:t>
      </w:r>
      <w:r w:rsidRPr="00CB6BEB">
        <w:rPr>
          <w:sz w:val="20"/>
          <w:szCs w:val="20"/>
          <w:u w:val="single"/>
        </w:rPr>
        <w:t xml:space="preserve"> Building</w:t>
      </w:r>
      <w:r w:rsidRPr="00CB6BEB">
        <w:rPr>
          <w:sz w:val="20"/>
          <w:szCs w:val="20"/>
        </w:rPr>
        <w:t>.</w:t>
      </w:r>
      <w:r w:rsidR="008828DC" w:rsidRPr="00CB6BEB">
        <w:rPr>
          <w:sz w:val="20"/>
          <w:szCs w:val="20"/>
        </w:rPr>
        <w:t xml:space="preserve"> “B</w:t>
      </w:r>
      <w:r w:rsidRPr="00CB6BEB">
        <w:rPr>
          <w:sz w:val="20"/>
          <w:szCs w:val="20"/>
        </w:rPr>
        <w:t>uilding(s)</w:t>
      </w:r>
      <w:r w:rsidR="008828DC" w:rsidRPr="00CB6BEB">
        <w:rPr>
          <w:sz w:val="20"/>
          <w:szCs w:val="20"/>
        </w:rPr>
        <w:t>”</w:t>
      </w:r>
      <w:r w:rsidRPr="00CB6BEB">
        <w:rPr>
          <w:sz w:val="20"/>
          <w:szCs w:val="20"/>
        </w:rPr>
        <w:t xml:space="preserve"> </w:t>
      </w:r>
      <w:r w:rsidR="00F30D1A" w:rsidRPr="00CB6BEB">
        <w:rPr>
          <w:sz w:val="20"/>
          <w:szCs w:val="20"/>
        </w:rPr>
        <w:t xml:space="preserve">means building(s) </w:t>
      </w:r>
      <w:r w:rsidRPr="00CB6BEB">
        <w:rPr>
          <w:sz w:val="20"/>
          <w:szCs w:val="20"/>
        </w:rPr>
        <w:t>situated on the Property in which the Premises are located.</w:t>
      </w:r>
    </w:p>
    <w:p w14:paraId="22975324" w14:textId="77777777" w:rsidR="007D76E8" w:rsidRPr="00CB6BEB" w:rsidRDefault="007D76E8" w:rsidP="00E10B38">
      <w:pPr>
        <w:pStyle w:val="BodyText"/>
        <w:ind w:left="192" w:right="187"/>
        <w:rPr>
          <w:sz w:val="20"/>
          <w:szCs w:val="20"/>
        </w:rPr>
      </w:pPr>
    </w:p>
    <w:p w14:paraId="7D1E3A90" w14:textId="2A4B8D92" w:rsidR="008828DC" w:rsidRPr="00CB6BEB" w:rsidRDefault="008828DC" w:rsidP="00E10B38">
      <w:pPr>
        <w:pStyle w:val="BodyText"/>
        <w:ind w:left="192" w:right="187"/>
        <w:rPr>
          <w:sz w:val="20"/>
          <w:szCs w:val="20"/>
          <w:u w:val="single"/>
        </w:rPr>
      </w:pPr>
      <w:r w:rsidRPr="00CB6BEB">
        <w:rPr>
          <w:sz w:val="20"/>
          <w:szCs w:val="20"/>
        </w:rPr>
        <w:t xml:space="preserve">3. </w:t>
      </w:r>
      <w:r w:rsidR="00673CE3" w:rsidRPr="00CB6BEB">
        <w:rPr>
          <w:sz w:val="20"/>
          <w:szCs w:val="20"/>
          <w:u w:val="single"/>
        </w:rPr>
        <w:t>Firm Term</w:t>
      </w:r>
      <w:r w:rsidRPr="00CB6BEB">
        <w:rPr>
          <w:sz w:val="20"/>
          <w:szCs w:val="20"/>
          <w:u w:val="single"/>
        </w:rPr>
        <w:t>.</w:t>
      </w:r>
      <w:r w:rsidRPr="00CB6BEB">
        <w:rPr>
          <w:sz w:val="20"/>
          <w:szCs w:val="20"/>
        </w:rPr>
        <w:t xml:space="preserve"> </w:t>
      </w:r>
      <w:r w:rsidR="00F30D1A" w:rsidRPr="00CB6BEB">
        <w:rPr>
          <w:sz w:val="20"/>
          <w:szCs w:val="20"/>
        </w:rPr>
        <w:t>“</w:t>
      </w:r>
      <w:r w:rsidRPr="00CB6BEB">
        <w:rPr>
          <w:sz w:val="20"/>
          <w:szCs w:val="20"/>
        </w:rPr>
        <w:t>Firm Term</w:t>
      </w:r>
      <w:r w:rsidR="00F30D1A" w:rsidRPr="00CB6BEB">
        <w:rPr>
          <w:sz w:val="20"/>
          <w:szCs w:val="20"/>
        </w:rPr>
        <w:t>”</w:t>
      </w:r>
      <w:r w:rsidRPr="00CB6BEB">
        <w:rPr>
          <w:sz w:val="20"/>
          <w:szCs w:val="20"/>
        </w:rPr>
        <w:t xml:space="preserve"> means the part of the Lease term that is not subject to termination rights.</w:t>
      </w:r>
    </w:p>
    <w:p w14:paraId="6B47525B" w14:textId="77777777" w:rsidR="008828DC" w:rsidRPr="00CB6BEB" w:rsidRDefault="008828DC" w:rsidP="00E10B38">
      <w:pPr>
        <w:pStyle w:val="BodyText"/>
        <w:ind w:left="192" w:right="187"/>
        <w:rPr>
          <w:sz w:val="20"/>
          <w:szCs w:val="20"/>
          <w:u w:val="single"/>
        </w:rPr>
      </w:pPr>
    </w:p>
    <w:p w14:paraId="2716A1A5" w14:textId="3EB5D8BF" w:rsidR="005B4E18" w:rsidRPr="00CB6BEB" w:rsidRDefault="008828DC" w:rsidP="00E10B38">
      <w:pPr>
        <w:pStyle w:val="BodyText"/>
        <w:ind w:left="192" w:right="187"/>
        <w:rPr>
          <w:sz w:val="20"/>
          <w:szCs w:val="20"/>
        </w:rPr>
      </w:pPr>
      <w:r w:rsidRPr="00CB6BEB">
        <w:rPr>
          <w:sz w:val="20"/>
          <w:szCs w:val="20"/>
        </w:rPr>
        <w:t>4.</w:t>
      </w:r>
      <w:r w:rsidRPr="00CB6BEB">
        <w:rPr>
          <w:sz w:val="20"/>
          <w:szCs w:val="20"/>
          <w:u w:val="single"/>
        </w:rPr>
        <w:t xml:space="preserve"> </w:t>
      </w:r>
      <w:r w:rsidR="00673CE3" w:rsidRPr="00CB6BEB">
        <w:rPr>
          <w:sz w:val="20"/>
          <w:szCs w:val="20"/>
          <w:u w:val="single"/>
        </w:rPr>
        <w:t>Non-Firm Term</w:t>
      </w:r>
      <w:r w:rsidR="00673CE3" w:rsidRPr="00CB6BEB">
        <w:rPr>
          <w:sz w:val="20"/>
          <w:szCs w:val="20"/>
        </w:rPr>
        <w:t>.</w:t>
      </w:r>
      <w:r w:rsidRPr="00CB6BEB">
        <w:rPr>
          <w:sz w:val="20"/>
          <w:szCs w:val="20"/>
        </w:rPr>
        <w:t xml:space="preserve"> </w:t>
      </w:r>
      <w:r w:rsidR="00673CE3" w:rsidRPr="00CB6BEB">
        <w:rPr>
          <w:sz w:val="20"/>
          <w:szCs w:val="20"/>
        </w:rPr>
        <w:t xml:space="preserve">The </w:t>
      </w:r>
      <w:r w:rsidR="00F30D1A" w:rsidRPr="00CB6BEB">
        <w:rPr>
          <w:sz w:val="20"/>
          <w:szCs w:val="20"/>
        </w:rPr>
        <w:t>“</w:t>
      </w:r>
      <w:r w:rsidR="00673CE3" w:rsidRPr="00CB6BEB">
        <w:rPr>
          <w:sz w:val="20"/>
          <w:szCs w:val="20"/>
        </w:rPr>
        <w:t>Non-Firm Term</w:t>
      </w:r>
      <w:r w:rsidR="00F30D1A" w:rsidRPr="00CB6BEB">
        <w:rPr>
          <w:sz w:val="20"/>
          <w:szCs w:val="20"/>
        </w:rPr>
        <w:t>”</w:t>
      </w:r>
      <w:r w:rsidR="00673CE3" w:rsidRPr="00CB6BEB">
        <w:rPr>
          <w:sz w:val="20"/>
          <w:szCs w:val="20"/>
        </w:rPr>
        <w:t xml:space="preserve"> is that part of the Lease term following the end of the Firm Term</w:t>
      </w:r>
      <w:r w:rsidRPr="00CB6BEB">
        <w:rPr>
          <w:sz w:val="20"/>
          <w:szCs w:val="20"/>
        </w:rPr>
        <w:t>, which is subject to termination rights</w:t>
      </w:r>
      <w:r w:rsidR="00673CE3" w:rsidRPr="00CB6BEB">
        <w:rPr>
          <w:sz w:val="20"/>
          <w:szCs w:val="20"/>
        </w:rPr>
        <w:t>.</w:t>
      </w:r>
    </w:p>
    <w:p w14:paraId="59600A69" w14:textId="77777777" w:rsidR="005B4E18" w:rsidRPr="00CB6BEB" w:rsidRDefault="005B4E18" w:rsidP="00CB6BEB">
      <w:pPr>
        <w:pStyle w:val="BodyText"/>
        <w:rPr>
          <w:sz w:val="20"/>
          <w:szCs w:val="20"/>
        </w:rPr>
      </w:pPr>
    </w:p>
    <w:p w14:paraId="547C4851" w14:textId="430DF5C4" w:rsidR="005B4E18" w:rsidRPr="00CB6BEB" w:rsidRDefault="008828DC" w:rsidP="00CB6BEB">
      <w:pPr>
        <w:pStyle w:val="BodyText"/>
        <w:ind w:left="192" w:right="186"/>
        <w:rPr>
          <w:sz w:val="20"/>
          <w:szCs w:val="20"/>
        </w:rPr>
      </w:pPr>
      <w:r w:rsidRPr="00CB6BEB">
        <w:rPr>
          <w:sz w:val="20"/>
          <w:szCs w:val="20"/>
        </w:rPr>
        <w:t>5</w:t>
      </w:r>
      <w:r w:rsidR="00673CE3" w:rsidRPr="00CB6BEB">
        <w:rPr>
          <w:sz w:val="20"/>
          <w:szCs w:val="20"/>
        </w:rPr>
        <w:t xml:space="preserve">. </w:t>
      </w:r>
      <w:r w:rsidR="00673CE3" w:rsidRPr="00CB6BEB">
        <w:rPr>
          <w:sz w:val="20"/>
          <w:szCs w:val="20"/>
          <w:u w:val="single"/>
        </w:rPr>
        <w:t>Premises</w:t>
      </w:r>
      <w:r w:rsidR="00673CE3" w:rsidRPr="00CB6BEB">
        <w:rPr>
          <w:sz w:val="20"/>
          <w:szCs w:val="20"/>
        </w:rPr>
        <w:t>.</w:t>
      </w:r>
      <w:r w:rsidR="00673CE3" w:rsidRPr="00CB6BEB">
        <w:rPr>
          <w:spacing w:val="40"/>
          <w:sz w:val="20"/>
          <w:szCs w:val="20"/>
        </w:rPr>
        <w:t xml:space="preserve"> </w:t>
      </w:r>
      <w:r w:rsidRPr="00CB6BEB">
        <w:rPr>
          <w:spacing w:val="40"/>
          <w:sz w:val="20"/>
          <w:szCs w:val="20"/>
        </w:rPr>
        <w:t>“</w:t>
      </w:r>
      <w:r w:rsidR="00673CE3" w:rsidRPr="00CB6BEB">
        <w:rPr>
          <w:sz w:val="20"/>
          <w:szCs w:val="20"/>
        </w:rPr>
        <w:t>Premises</w:t>
      </w:r>
      <w:r w:rsidRPr="00CB6BEB">
        <w:rPr>
          <w:sz w:val="20"/>
          <w:szCs w:val="20"/>
        </w:rPr>
        <w:t>” means</w:t>
      </w:r>
      <w:r w:rsidR="00673CE3" w:rsidRPr="00CB6BEB">
        <w:rPr>
          <w:sz w:val="20"/>
          <w:szCs w:val="20"/>
        </w:rPr>
        <w:t xml:space="preserve"> the total o</w:t>
      </w:r>
      <w:r w:rsidRPr="00CB6BEB">
        <w:rPr>
          <w:sz w:val="20"/>
          <w:szCs w:val="20"/>
        </w:rPr>
        <w:t>ccupant</w:t>
      </w:r>
      <w:r w:rsidR="00673CE3" w:rsidRPr="00CB6BEB">
        <w:rPr>
          <w:sz w:val="20"/>
          <w:szCs w:val="20"/>
        </w:rPr>
        <w:t xml:space="preserve"> area or other type of Space, together with all associated common areas</w:t>
      </w:r>
      <w:r w:rsidRPr="00CB6BEB">
        <w:rPr>
          <w:sz w:val="20"/>
          <w:szCs w:val="20"/>
        </w:rPr>
        <w:t xml:space="preserve"> </w:t>
      </w:r>
      <w:r w:rsidR="00673CE3" w:rsidRPr="00CB6BEB">
        <w:rPr>
          <w:sz w:val="20"/>
          <w:szCs w:val="20"/>
        </w:rPr>
        <w:t>described in th</w:t>
      </w:r>
      <w:r w:rsidRPr="00CB6BEB">
        <w:rPr>
          <w:sz w:val="20"/>
          <w:szCs w:val="20"/>
        </w:rPr>
        <w:t>e</w:t>
      </w:r>
      <w:r w:rsidR="00673CE3" w:rsidRPr="00CB6BEB">
        <w:rPr>
          <w:sz w:val="20"/>
          <w:szCs w:val="20"/>
        </w:rPr>
        <w:t xml:space="preserve"> Lease</w:t>
      </w:r>
      <w:r w:rsidRPr="00CB6BEB">
        <w:rPr>
          <w:sz w:val="20"/>
          <w:szCs w:val="20"/>
        </w:rPr>
        <w:t>. Appurtenant areas (e.g. p</w:t>
      </w:r>
      <w:r w:rsidR="00673CE3" w:rsidRPr="00CB6BEB">
        <w:rPr>
          <w:sz w:val="20"/>
          <w:szCs w:val="20"/>
        </w:rPr>
        <w:t>arking areas</w:t>
      </w:r>
      <w:r w:rsidRPr="00CB6BEB">
        <w:rPr>
          <w:sz w:val="20"/>
          <w:szCs w:val="20"/>
        </w:rPr>
        <w:t>)</w:t>
      </w:r>
      <w:r w:rsidR="00673CE3" w:rsidRPr="00CB6BEB">
        <w:rPr>
          <w:sz w:val="20"/>
          <w:szCs w:val="20"/>
        </w:rPr>
        <w:t xml:space="preserve"> to which the Government has rights under this </w:t>
      </w:r>
      <w:r w:rsidR="00F30D1A" w:rsidRPr="00CB6BEB">
        <w:rPr>
          <w:sz w:val="20"/>
          <w:szCs w:val="20"/>
        </w:rPr>
        <w:t>L</w:t>
      </w:r>
      <w:r w:rsidR="00673CE3" w:rsidRPr="00CB6BEB">
        <w:rPr>
          <w:sz w:val="20"/>
          <w:szCs w:val="20"/>
        </w:rPr>
        <w:t>ease are not included in the Premises.</w:t>
      </w:r>
    </w:p>
    <w:p w14:paraId="3EEF3407" w14:textId="77777777" w:rsidR="005B4E18" w:rsidRPr="00CB6BEB" w:rsidRDefault="005B4E18" w:rsidP="00CB6BEB">
      <w:pPr>
        <w:pStyle w:val="BodyText"/>
        <w:rPr>
          <w:sz w:val="20"/>
          <w:szCs w:val="20"/>
        </w:rPr>
      </w:pPr>
    </w:p>
    <w:p w14:paraId="79ABB9E5" w14:textId="7A39261E" w:rsidR="005B4E18" w:rsidRPr="00CB6BEB" w:rsidRDefault="008828DC" w:rsidP="00CB6BEB">
      <w:pPr>
        <w:pStyle w:val="BodyText"/>
        <w:ind w:left="192" w:right="186"/>
        <w:rPr>
          <w:sz w:val="20"/>
          <w:szCs w:val="20"/>
        </w:rPr>
      </w:pPr>
      <w:r w:rsidRPr="00CB6BEB">
        <w:rPr>
          <w:sz w:val="20"/>
          <w:szCs w:val="20"/>
        </w:rPr>
        <w:t xml:space="preserve">6. </w:t>
      </w:r>
      <w:r w:rsidR="00673CE3" w:rsidRPr="00CB6BEB">
        <w:rPr>
          <w:sz w:val="20"/>
          <w:szCs w:val="20"/>
          <w:u w:val="single"/>
        </w:rPr>
        <w:t>Property</w:t>
      </w:r>
      <w:r w:rsidR="00673CE3" w:rsidRPr="00CB6BEB">
        <w:rPr>
          <w:sz w:val="20"/>
          <w:szCs w:val="20"/>
        </w:rPr>
        <w:t>.</w:t>
      </w:r>
      <w:r w:rsidR="00673CE3" w:rsidRPr="00CB6BEB">
        <w:rPr>
          <w:spacing w:val="40"/>
          <w:sz w:val="20"/>
          <w:szCs w:val="20"/>
        </w:rPr>
        <w:t xml:space="preserve"> </w:t>
      </w:r>
      <w:r w:rsidRPr="00CB6BEB">
        <w:rPr>
          <w:spacing w:val="40"/>
          <w:sz w:val="20"/>
          <w:szCs w:val="20"/>
        </w:rPr>
        <w:t>“</w:t>
      </w:r>
      <w:r w:rsidR="00673CE3" w:rsidRPr="00CB6BEB">
        <w:rPr>
          <w:sz w:val="20"/>
          <w:szCs w:val="20"/>
        </w:rPr>
        <w:t>Property</w:t>
      </w:r>
      <w:r w:rsidRPr="00CB6BEB">
        <w:rPr>
          <w:sz w:val="20"/>
          <w:szCs w:val="20"/>
        </w:rPr>
        <w:t>” means</w:t>
      </w:r>
      <w:r w:rsidR="00673CE3" w:rsidRPr="00CB6BEB">
        <w:rPr>
          <w:sz w:val="20"/>
          <w:szCs w:val="20"/>
        </w:rPr>
        <w:t xml:space="preserve"> the land and Buildings in which the </w:t>
      </w:r>
      <w:r w:rsidR="00F30D1A" w:rsidRPr="00CB6BEB">
        <w:rPr>
          <w:sz w:val="20"/>
          <w:szCs w:val="20"/>
        </w:rPr>
        <w:t>P</w:t>
      </w:r>
      <w:r w:rsidR="00673CE3" w:rsidRPr="00CB6BEB">
        <w:rPr>
          <w:sz w:val="20"/>
          <w:szCs w:val="20"/>
        </w:rPr>
        <w:t xml:space="preserve">remises are located, including all </w:t>
      </w:r>
      <w:r w:rsidRPr="00CB6BEB">
        <w:rPr>
          <w:sz w:val="20"/>
          <w:szCs w:val="20"/>
        </w:rPr>
        <w:t>a</w:t>
      </w:r>
      <w:r w:rsidR="00673CE3" w:rsidRPr="00CB6BEB">
        <w:rPr>
          <w:sz w:val="20"/>
          <w:szCs w:val="20"/>
        </w:rPr>
        <w:t xml:space="preserve">ppurtenant </w:t>
      </w:r>
      <w:r w:rsidRPr="00CB6BEB">
        <w:rPr>
          <w:sz w:val="20"/>
          <w:szCs w:val="20"/>
        </w:rPr>
        <w:t>a</w:t>
      </w:r>
      <w:r w:rsidR="00673CE3" w:rsidRPr="00CB6BEB">
        <w:rPr>
          <w:sz w:val="20"/>
          <w:szCs w:val="20"/>
        </w:rPr>
        <w:t>reas (e.g., parking areas) to which the Government is granted rights.</w:t>
      </w:r>
    </w:p>
    <w:p w14:paraId="73C00491" w14:textId="77777777" w:rsidR="00F30D1A" w:rsidRPr="00CB6BEB" w:rsidRDefault="00F30D1A" w:rsidP="00CB6BEB">
      <w:pPr>
        <w:pStyle w:val="BodyText"/>
        <w:ind w:left="192" w:right="186"/>
        <w:rPr>
          <w:sz w:val="20"/>
          <w:szCs w:val="20"/>
        </w:rPr>
      </w:pPr>
    </w:p>
    <w:p w14:paraId="56BBCE06" w14:textId="3A5ED3DA" w:rsidR="005B4E18" w:rsidRPr="00CB6BEB" w:rsidRDefault="00F30D1A" w:rsidP="00CB6BEB">
      <w:pPr>
        <w:pStyle w:val="BodyText"/>
        <w:ind w:left="192" w:right="187"/>
        <w:rPr>
          <w:sz w:val="20"/>
          <w:szCs w:val="20"/>
        </w:rPr>
      </w:pPr>
      <w:r w:rsidRPr="00CB6BEB">
        <w:rPr>
          <w:sz w:val="20"/>
          <w:szCs w:val="20"/>
        </w:rPr>
        <w:t xml:space="preserve">7. </w:t>
      </w:r>
      <w:r w:rsidR="00673CE3" w:rsidRPr="00CB6BEB">
        <w:rPr>
          <w:sz w:val="20"/>
          <w:szCs w:val="20"/>
          <w:u w:val="single"/>
        </w:rPr>
        <w:t>Space.</w:t>
      </w:r>
      <w:r w:rsidR="00673CE3" w:rsidRPr="00CB6BEB">
        <w:rPr>
          <w:spacing w:val="40"/>
          <w:sz w:val="20"/>
          <w:szCs w:val="20"/>
        </w:rPr>
        <w:t xml:space="preserve"> </w:t>
      </w:r>
      <w:r w:rsidRPr="00CB6BEB">
        <w:rPr>
          <w:spacing w:val="40"/>
          <w:sz w:val="20"/>
          <w:szCs w:val="20"/>
        </w:rPr>
        <w:t>“</w:t>
      </w:r>
      <w:r w:rsidR="00673CE3" w:rsidRPr="00CB6BEB">
        <w:rPr>
          <w:sz w:val="20"/>
          <w:szCs w:val="20"/>
        </w:rPr>
        <w:t>Space</w:t>
      </w:r>
      <w:r w:rsidRPr="00CB6BEB">
        <w:rPr>
          <w:sz w:val="20"/>
          <w:szCs w:val="20"/>
        </w:rPr>
        <w:t>”</w:t>
      </w:r>
      <w:r w:rsidR="00673CE3" w:rsidRPr="00CB6BEB">
        <w:rPr>
          <w:sz w:val="20"/>
          <w:szCs w:val="20"/>
        </w:rPr>
        <w:t xml:space="preserve"> </w:t>
      </w:r>
      <w:r w:rsidRPr="00CB6BEB">
        <w:rPr>
          <w:sz w:val="20"/>
          <w:szCs w:val="20"/>
        </w:rPr>
        <w:t>means</w:t>
      </w:r>
      <w:r w:rsidR="00673CE3" w:rsidRPr="00CB6BEB">
        <w:rPr>
          <w:sz w:val="20"/>
          <w:szCs w:val="20"/>
        </w:rPr>
        <w:t xml:space="preserve"> that part of the </w:t>
      </w:r>
      <w:r w:rsidRPr="00CB6BEB">
        <w:rPr>
          <w:sz w:val="20"/>
          <w:szCs w:val="20"/>
        </w:rPr>
        <w:t>P</w:t>
      </w:r>
      <w:r w:rsidR="00673CE3" w:rsidRPr="00CB6BEB">
        <w:rPr>
          <w:sz w:val="20"/>
          <w:szCs w:val="20"/>
        </w:rPr>
        <w:t>remises to which the Government has exclusive use, such as o</w:t>
      </w:r>
      <w:r w:rsidRPr="00CB6BEB">
        <w:rPr>
          <w:sz w:val="20"/>
          <w:szCs w:val="20"/>
        </w:rPr>
        <w:t>ccupant</w:t>
      </w:r>
      <w:r w:rsidR="00673CE3" w:rsidRPr="00CB6BEB">
        <w:rPr>
          <w:sz w:val="20"/>
          <w:szCs w:val="20"/>
        </w:rPr>
        <w:t xml:space="preserve"> area, or other type of Space.</w:t>
      </w:r>
      <w:r w:rsidR="00673CE3" w:rsidRPr="00CB6BEB">
        <w:rPr>
          <w:spacing w:val="40"/>
          <w:sz w:val="20"/>
          <w:szCs w:val="20"/>
        </w:rPr>
        <w:t xml:space="preserve"> </w:t>
      </w:r>
      <w:r w:rsidRPr="00CB6BEB">
        <w:rPr>
          <w:spacing w:val="40"/>
          <w:sz w:val="20"/>
          <w:szCs w:val="20"/>
        </w:rPr>
        <w:t>Appurtenant areas (</w:t>
      </w:r>
      <w:proofErr w:type="spellStart"/>
      <w:r w:rsidRPr="00CB6BEB">
        <w:rPr>
          <w:spacing w:val="40"/>
          <w:sz w:val="20"/>
          <w:szCs w:val="20"/>
        </w:rPr>
        <w:t>e.</w:t>
      </w:r>
      <w:proofErr w:type="gramStart"/>
      <w:r w:rsidRPr="00CB6BEB">
        <w:rPr>
          <w:spacing w:val="40"/>
          <w:sz w:val="20"/>
          <w:szCs w:val="20"/>
        </w:rPr>
        <w:t>g.p</w:t>
      </w:r>
      <w:r w:rsidR="00673CE3" w:rsidRPr="00CB6BEB">
        <w:rPr>
          <w:sz w:val="20"/>
          <w:szCs w:val="20"/>
        </w:rPr>
        <w:t>arking</w:t>
      </w:r>
      <w:proofErr w:type="spellEnd"/>
      <w:proofErr w:type="gramEnd"/>
      <w:r w:rsidR="00673CE3" w:rsidRPr="00CB6BEB">
        <w:rPr>
          <w:sz w:val="20"/>
          <w:szCs w:val="20"/>
        </w:rPr>
        <w:t xml:space="preserve"> areas</w:t>
      </w:r>
      <w:r w:rsidRPr="00CB6BEB">
        <w:rPr>
          <w:sz w:val="20"/>
          <w:szCs w:val="20"/>
        </w:rPr>
        <w:t>)</w:t>
      </w:r>
      <w:r w:rsidR="00673CE3" w:rsidRPr="00CB6BEB">
        <w:rPr>
          <w:sz w:val="20"/>
          <w:szCs w:val="20"/>
        </w:rPr>
        <w:t xml:space="preserve"> to which the Government has rights under this Lease are not included in the Space.</w:t>
      </w:r>
    </w:p>
    <w:p w14:paraId="3905A9AA" w14:textId="77777777" w:rsidR="00E10B38" w:rsidRPr="00CB6BEB" w:rsidRDefault="00E10B38" w:rsidP="00E10B38">
      <w:pPr>
        <w:pStyle w:val="BodyText"/>
        <w:ind w:left="192"/>
        <w:jc w:val="both"/>
        <w:rPr>
          <w:sz w:val="20"/>
          <w:szCs w:val="20"/>
          <w:u w:val="single"/>
        </w:rPr>
      </w:pPr>
    </w:p>
    <w:p w14:paraId="7DDB92A5" w14:textId="1B947C89" w:rsidR="005B4E18" w:rsidRPr="00CB6BEB" w:rsidRDefault="00F30D1A" w:rsidP="00E10B38">
      <w:pPr>
        <w:pStyle w:val="BodyText"/>
        <w:ind w:left="192"/>
        <w:jc w:val="both"/>
        <w:rPr>
          <w:spacing w:val="-2"/>
          <w:sz w:val="20"/>
          <w:szCs w:val="20"/>
        </w:rPr>
      </w:pPr>
      <w:r w:rsidRPr="00CB6BEB">
        <w:rPr>
          <w:sz w:val="20"/>
          <w:szCs w:val="20"/>
        </w:rPr>
        <w:t xml:space="preserve">8. </w:t>
      </w:r>
      <w:r w:rsidR="00673CE3" w:rsidRPr="00CB6BEB">
        <w:rPr>
          <w:sz w:val="20"/>
          <w:szCs w:val="20"/>
          <w:u w:val="single"/>
        </w:rPr>
        <w:t>Working</w:t>
      </w:r>
      <w:r w:rsidR="00673CE3" w:rsidRPr="00CB6BEB">
        <w:rPr>
          <w:spacing w:val="-4"/>
          <w:sz w:val="20"/>
          <w:szCs w:val="20"/>
          <w:u w:val="single"/>
        </w:rPr>
        <w:t xml:space="preserve"> </w:t>
      </w:r>
      <w:r w:rsidR="00673CE3" w:rsidRPr="00CB6BEB">
        <w:rPr>
          <w:sz w:val="20"/>
          <w:szCs w:val="20"/>
          <w:u w:val="single"/>
        </w:rPr>
        <w:t>Days.</w:t>
      </w:r>
      <w:r w:rsidR="00673CE3" w:rsidRPr="00CB6BEB">
        <w:rPr>
          <w:spacing w:val="38"/>
          <w:sz w:val="20"/>
          <w:szCs w:val="20"/>
        </w:rPr>
        <w:t xml:space="preserve"> </w:t>
      </w:r>
      <w:r w:rsidR="00673CE3" w:rsidRPr="00CB6BEB">
        <w:rPr>
          <w:sz w:val="20"/>
          <w:szCs w:val="20"/>
        </w:rPr>
        <w:t>Working</w:t>
      </w:r>
      <w:r w:rsidR="00673CE3" w:rsidRPr="00CB6BEB">
        <w:rPr>
          <w:spacing w:val="-2"/>
          <w:sz w:val="20"/>
          <w:szCs w:val="20"/>
        </w:rPr>
        <w:t xml:space="preserve"> </w:t>
      </w:r>
      <w:r w:rsidR="00673CE3" w:rsidRPr="00CB6BEB">
        <w:rPr>
          <w:sz w:val="20"/>
          <w:szCs w:val="20"/>
        </w:rPr>
        <w:t>Days</w:t>
      </w:r>
      <w:r w:rsidR="00673CE3" w:rsidRPr="00CB6BEB">
        <w:rPr>
          <w:spacing w:val="-3"/>
          <w:sz w:val="20"/>
          <w:szCs w:val="20"/>
        </w:rPr>
        <w:t xml:space="preserve"> </w:t>
      </w:r>
      <w:r w:rsidR="00673CE3" w:rsidRPr="00CB6BEB">
        <w:rPr>
          <w:sz w:val="20"/>
          <w:szCs w:val="20"/>
        </w:rPr>
        <w:t>shall</w:t>
      </w:r>
      <w:r w:rsidR="00673CE3" w:rsidRPr="00CB6BEB">
        <w:rPr>
          <w:spacing w:val="-2"/>
          <w:sz w:val="20"/>
          <w:szCs w:val="20"/>
        </w:rPr>
        <w:t xml:space="preserve"> </w:t>
      </w:r>
      <w:r w:rsidR="00673CE3" w:rsidRPr="00CB6BEB">
        <w:rPr>
          <w:sz w:val="20"/>
          <w:szCs w:val="20"/>
        </w:rPr>
        <w:t>mean</w:t>
      </w:r>
      <w:r w:rsidR="00673CE3" w:rsidRPr="00CB6BEB">
        <w:rPr>
          <w:spacing w:val="-1"/>
          <w:sz w:val="20"/>
          <w:szCs w:val="20"/>
        </w:rPr>
        <w:t xml:space="preserve"> </w:t>
      </w:r>
      <w:r w:rsidR="00673CE3" w:rsidRPr="00CB6BEB">
        <w:rPr>
          <w:sz w:val="20"/>
          <w:szCs w:val="20"/>
        </w:rPr>
        <w:t>weekdays,</w:t>
      </w:r>
      <w:r w:rsidR="00673CE3" w:rsidRPr="00CB6BEB">
        <w:rPr>
          <w:spacing w:val="-5"/>
          <w:sz w:val="20"/>
          <w:szCs w:val="20"/>
        </w:rPr>
        <w:t xml:space="preserve"> </w:t>
      </w:r>
      <w:r w:rsidR="00673CE3" w:rsidRPr="00CB6BEB">
        <w:rPr>
          <w:sz w:val="20"/>
          <w:szCs w:val="20"/>
        </w:rPr>
        <w:t>excluding</w:t>
      </w:r>
      <w:r w:rsidR="00673CE3" w:rsidRPr="00CB6BEB">
        <w:rPr>
          <w:spacing w:val="-2"/>
          <w:sz w:val="20"/>
          <w:szCs w:val="20"/>
        </w:rPr>
        <w:t xml:space="preserve"> </w:t>
      </w:r>
      <w:r w:rsidR="00673CE3" w:rsidRPr="00CB6BEB">
        <w:rPr>
          <w:sz w:val="20"/>
          <w:szCs w:val="20"/>
        </w:rPr>
        <w:t>Saturdays</w:t>
      </w:r>
      <w:r w:rsidR="00673CE3" w:rsidRPr="00CB6BEB">
        <w:rPr>
          <w:spacing w:val="-1"/>
          <w:sz w:val="20"/>
          <w:szCs w:val="20"/>
        </w:rPr>
        <w:t xml:space="preserve"> </w:t>
      </w:r>
      <w:r w:rsidR="00673CE3" w:rsidRPr="00CB6BEB">
        <w:rPr>
          <w:sz w:val="20"/>
          <w:szCs w:val="20"/>
        </w:rPr>
        <w:t>and</w:t>
      </w:r>
      <w:r w:rsidR="00673CE3" w:rsidRPr="00CB6BEB">
        <w:rPr>
          <w:spacing w:val="-2"/>
          <w:sz w:val="20"/>
          <w:szCs w:val="20"/>
        </w:rPr>
        <w:t xml:space="preserve"> </w:t>
      </w:r>
      <w:r w:rsidR="00673CE3" w:rsidRPr="00CB6BEB">
        <w:rPr>
          <w:sz w:val="20"/>
          <w:szCs w:val="20"/>
        </w:rPr>
        <w:t>Sundays</w:t>
      </w:r>
      <w:r w:rsidR="00673CE3" w:rsidRPr="00CB6BEB">
        <w:rPr>
          <w:spacing w:val="-3"/>
          <w:sz w:val="20"/>
          <w:szCs w:val="20"/>
        </w:rPr>
        <w:t xml:space="preserve"> </w:t>
      </w:r>
      <w:r w:rsidR="00673CE3" w:rsidRPr="00CB6BEB">
        <w:rPr>
          <w:sz w:val="20"/>
          <w:szCs w:val="20"/>
        </w:rPr>
        <w:t>and</w:t>
      </w:r>
      <w:r w:rsidR="00673CE3" w:rsidRPr="00CB6BEB">
        <w:rPr>
          <w:spacing w:val="-2"/>
          <w:sz w:val="20"/>
          <w:szCs w:val="20"/>
        </w:rPr>
        <w:t xml:space="preserve"> </w:t>
      </w:r>
      <w:r w:rsidR="00673CE3" w:rsidRPr="00CB6BEB">
        <w:rPr>
          <w:sz w:val="20"/>
          <w:szCs w:val="20"/>
        </w:rPr>
        <w:t>Federal</w:t>
      </w:r>
      <w:r w:rsidR="00673CE3" w:rsidRPr="00CB6BEB">
        <w:rPr>
          <w:spacing w:val="-4"/>
          <w:sz w:val="20"/>
          <w:szCs w:val="20"/>
        </w:rPr>
        <w:t xml:space="preserve"> </w:t>
      </w:r>
      <w:r w:rsidR="00673CE3" w:rsidRPr="00CB6BEB">
        <w:rPr>
          <w:spacing w:val="-2"/>
          <w:sz w:val="20"/>
          <w:szCs w:val="20"/>
        </w:rPr>
        <w:t>holidays.</w:t>
      </w:r>
    </w:p>
    <w:p w14:paraId="3087AF0D" w14:textId="77777777" w:rsidR="00E10B38" w:rsidRPr="00CB6BEB" w:rsidRDefault="00E10B38" w:rsidP="00E10B38">
      <w:pPr>
        <w:pStyle w:val="BodyText"/>
        <w:ind w:left="192"/>
        <w:jc w:val="both"/>
        <w:rPr>
          <w:sz w:val="20"/>
          <w:szCs w:val="20"/>
        </w:rPr>
      </w:pPr>
    </w:p>
    <w:p w14:paraId="6B95B54E" w14:textId="77777777" w:rsidR="005B4E18" w:rsidRPr="00CB6BEB" w:rsidRDefault="00C85367" w:rsidP="00CB6BEB">
      <w:pPr>
        <w:pStyle w:val="Heading2"/>
        <w:numPr>
          <w:ilvl w:val="1"/>
          <w:numId w:val="13"/>
        </w:numPr>
        <w:tabs>
          <w:tab w:val="left" w:pos="911"/>
        </w:tabs>
        <w:ind w:left="911"/>
        <w:rPr>
          <w:sz w:val="20"/>
          <w:szCs w:val="20"/>
        </w:rPr>
      </w:pPr>
      <w:bookmarkStart w:id="21" w:name="_TOC_250040"/>
      <w:r w:rsidRPr="00CB6BEB">
        <w:rPr>
          <w:sz w:val="20"/>
          <w:szCs w:val="20"/>
        </w:rPr>
        <w:t>AUTHORIZED</w:t>
      </w:r>
      <w:r w:rsidRPr="00CB6BEB">
        <w:rPr>
          <w:spacing w:val="-5"/>
          <w:sz w:val="20"/>
          <w:szCs w:val="20"/>
        </w:rPr>
        <w:t xml:space="preserve"> </w:t>
      </w:r>
      <w:bookmarkEnd w:id="21"/>
      <w:r w:rsidRPr="00CB6BEB">
        <w:rPr>
          <w:spacing w:val="-2"/>
          <w:sz w:val="20"/>
          <w:szCs w:val="20"/>
        </w:rPr>
        <w:t>REPRESENTATIVES</w:t>
      </w:r>
    </w:p>
    <w:p w14:paraId="69596ACB" w14:textId="77777777" w:rsidR="005B4E18" w:rsidRPr="00CB6BEB" w:rsidRDefault="005B4E18" w:rsidP="00CB6BEB">
      <w:pPr>
        <w:pStyle w:val="BodyText"/>
        <w:rPr>
          <w:b/>
          <w:sz w:val="20"/>
          <w:szCs w:val="20"/>
        </w:rPr>
      </w:pPr>
    </w:p>
    <w:p w14:paraId="2662D885" w14:textId="77777777" w:rsidR="005B4E18" w:rsidRPr="00CB6BEB" w:rsidRDefault="00C85367" w:rsidP="00CB6BEB">
      <w:pPr>
        <w:ind w:left="191" w:right="183"/>
        <w:rPr>
          <w:b/>
          <w:sz w:val="20"/>
          <w:szCs w:val="20"/>
        </w:rPr>
      </w:pPr>
      <w:r w:rsidRPr="00CB6BEB">
        <w:rPr>
          <w:sz w:val="20"/>
          <w:szCs w:val="20"/>
        </w:rPr>
        <w:t>Signatories to this Lease</w:t>
      </w:r>
      <w:r w:rsidRPr="00CB6BEB">
        <w:rPr>
          <w:spacing w:val="-3"/>
          <w:sz w:val="20"/>
          <w:szCs w:val="20"/>
        </w:rPr>
        <w:t xml:space="preserve"> </w:t>
      </w:r>
      <w:r w:rsidRPr="00CB6BEB">
        <w:rPr>
          <w:sz w:val="20"/>
          <w:szCs w:val="20"/>
        </w:rPr>
        <w:t>shall</w:t>
      </w:r>
      <w:r w:rsidRPr="00CB6BEB">
        <w:rPr>
          <w:spacing w:val="-3"/>
          <w:sz w:val="20"/>
          <w:szCs w:val="20"/>
        </w:rPr>
        <w:t xml:space="preserve"> </w:t>
      </w:r>
      <w:r w:rsidRPr="00CB6BEB">
        <w:rPr>
          <w:sz w:val="20"/>
          <w:szCs w:val="20"/>
        </w:rPr>
        <w:t>have full authority</w:t>
      </w:r>
      <w:r w:rsidRPr="00CB6BEB">
        <w:rPr>
          <w:spacing w:val="-2"/>
          <w:sz w:val="20"/>
          <w:szCs w:val="20"/>
        </w:rPr>
        <w:t xml:space="preserve"> </w:t>
      </w:r>
      <w:r w:rsidRPr="00CB6BEB">
        <w:rPr>
          <w:sz w:val="20"/>
          <w:szCs w:val="20"/>
        </w:rPr>
        <w:t>to bind their</w:t>
      </w:r>
      <w:r w:rsidRPr="00CB6BEB">
        <w:rPr>
          <w:spacing w:val="-3"/>
          <w:sz w:val="20"/>
          <w:szCs w:val="20"/>
        </w:rPr>
        <w:t xml:space="preserve"> </w:t>
      </w:r>
      <w:r w:rsidRPr="00CB6BEB">
        <w:rPr>
          <w:sz w:val="20"/>
          <w:szCs w:val="20"/>
        </w:rPr>
        <w:t>respective principals with regard to all matters relating to this Lease.</w:t>
      </w:r>
      <w:r w:rsidRPr="00CB6BEB">
        <w:rPr>
          <w:spacing w:val="40"/>
          <w:sz w:val="20"/>
          <w:szCs w:val="20"/>
        </w:rPr>
        <w:t xml:space="preserve"> </w:t>
      </w:r>
      <w:r w:rsidRPr="00CB6BEB">
        <w:rPr>
          <w:sz w:val="20"/>
          <w:szCs w:val="20"/>
        </w:rPr>
        <w:t>No other</w:t>
      </w:r>
      <w:r w:rsidRPr="00CB6BEB">
        <w:rPr>
          <w:spacing w:val="-3"/>
          <w:sz w:val="20"/>
          <w:szCs w:val="20"/>
        </w:rPr>
        <w:t xml:space="preserve"> </w:t>
      </w:r>
      <w:r w:rsidRPr="00CB6BEB">
        <w:rPr>
          <w:sz w:val="20"/>
          <w:szCs w:val="20"/>
        </w:rPr>
        <w:t>persons</w:t>
      </w:r>
      <w:r w:rsidRPr="00CB6BEB">
        <w:rPr>
          <w:spacing w:val="-5"/>
          <w:sz w:val="20"/>
          <w:szCs w:val="20"/>
        </w:rPr>
        <w:t xml:space="preserve"> </w:t>
      </w:r>
      <w:r w:rsidRPr="00CB6BEB">
        <w:rPr>
          <w:sz w:val="20"/>
          <w:szCs w:val="20"/>
        </w:rPr>
        <w:t>shall</w:t>
      </w:r>
      <w:r w:rsidRPr="00CB6BEB">
        <w:rPr>
          <w:spacing w:val="-3"/>
          <w:sz w:val="20"/>
          <w:szCs w:val="20"/>
        </w:rPr>
        <w:t xml:space="preserve"> </w:t>
      </w:r>
      <w:r w:rsidRPr="00CB6BEB">
        <w:rPr>
          <w:sz w:val="20"/>
          <w:szCs w:val="20"/>
        </w:rPr>
        <w:t>be</w:t>
      </w:r>
      <w:r w:rsidRPr="00CB6BEB">
        <w:rPr>
          <w:spacing w:val="-5"/>
          <w:sz w:val="20"/>
          <w:szCs w:val="20"/>
        </w:rPr>
        <w:t xml:space="preserve"> </w:t>
      </w:r>
      <w:r w:rsidRPr="00CB6BEB">
        <w:rPr>
          <w:sz w:val="20"/>
          <w:szCs w:val="20"/>
        </w:rPr>
        <w:t>understood</w:t>
      </w:r>
      <w:r w:rsidRPr="00CB6BEB">
        <w:rPr>
          <w:spacing w:val="-3"/>
          <w:sz w:val="20"/>
          <w:szCs w:val="20"/>
        </w:rPr>
        <w:t xml:space="preserve"> </w:t>
      </w:r>
      <w:r w:rsidRPr="00CB6BEB">
        <w:rPr>
          <w:sz w:val="20"/>
          <w:szCs w:val="20"/>
        </w:rPr>
        <w:t>to</w:t>
      </w:r>
      <w:r w:rsidRPr="00CB6BEB">
        <w:rPr>
          <w:spacing w:val="-5"/>
          <w:sz w:val="20"/>
          <w:szCs w:val="20"/>
        </w:rPr>
        <w:t xml:space="preserve"> </w:t>
      </w:r>
      <w:r w:rsidRPr="00CB6BEB">
        <w:rPr>
          <w:sz w:val="20"/>
          <w:szCs w:val="20"/>
        </w:rPr>
        <w:t>have</w:t>
      </w:r>
      <w:r w:rsidRPr="00CB6BEB">
        <w:rPr>
          <w:spacing w:val="-3"/>
          <w:sz w:val="20"/>
          <w:szCs w:val="20"/>
        </w:rPr>
        <w:t xml:space="preserve"> </w:t>
      </w:r>
      <w:r w:rsidRPr="00CB6BEB">
        <w:rPr>
          <w:sz w:val="20"/>
          <w:szCs w:val="20"/>
        </w:rPr>
        <w:t>any</w:t>
      </w:r>
      <w:r w:rsidRPr="00CB6BEB">
        <w:rPr>
          <w:spacing w:val="-5"/>
          <w:sz w:val="20"/>
          <w:szCs w:val="20"/>
        </w:rPr>
        <w:t xml:space="preserve"> </w:t>
      </w:r>
      <w:r w:rsidRPr="00CB6BEB">
        <w:rPr>
          <w:sz w:val="20"/>
          <w:szCs w:val="20"/>
        </w:rPr>
        <w:t>authority</w:t>
      </w:r>
      <w:r w:rsidRPr="00CB6BEB">
        <w:rPr>
          <w:spacing w:val="-5"/>
          <w:sz w:val="20"/>
          <w:szCs w:val="20"/>
        </w:rPr>
        <w:t xml:space="preserve"> </w:t>
      </w:r>
      <w:r w:rsidRPr="00CB6BEB">
        <w:rPr>
          <w:sz w:val="20"/>
          <w:szCs w:val="20"/>
        </w:rPr>
        <w:t>to</w:t>
      </w:r>
      <w:r w:rsidRPr="00CB6BEB">
        <w:rPr>
          <w:spacing w:val="-5"/>
          <w:sz w:val="20"/>
          <w:szCs w:val="20"/>
        </w:rPr>
        <w:t xml:space="preserve"> </w:t>
      </w:r>
      <w:r w:rsidRPr="00CB6BEB">
        <w:rPr>
          <w:sz w:val="20"/>
          <w:szCs w:val="20"/>
        </w:rPr>
        <w:t>bind</w:t>
      </w:r>
      <w:r w:rsidRPr="00CB6BEB">
        <w:rPr>
          <w:spacing w:val="-3"/>
          <w:sz w:val="20"/>
          <w:szCs w:val="20"/>
        </w:rPr>
        <w:t xml:space="preserve"> </w:t>
      </w:r>
      <w:r w:rsidRPr="00CB6BEB">
        <w:rPr>
          <w:sz w:val="20"/>
          <w:szCs w:val="20"/>
        </w:rPr>
        <w:t>their</w:t>
      </w:r>
      <w:r w:rsidRPr="00CB6BEB">
        <w:rPr>
          <w:spacing w:val="-3"/>
          <w:sz w:val="20"/>
          <w:szCs w:val="20"/>
        </w:rPr>
        <w:t xml:space="preserve"> </w:t>
      </w:r>
      <w:r w:rsidRPr="00CB6BEB">
        <w:rPr>
          <w:sz w:val="20"/>
          <w:szCs w:val="20"/>
        </w:rPr>
        <w:t>respective</w:t>
      </w:r>
      <w:r w:rsidRPr="00CB6BEB">
        <w:rPr>
          <w:spacing w:val="-3"/>
          <w:sz w:val="20"/>
          <w:szCs w:val="20"/>
        </w:rPr>
        <w:t xml:space="preserve"> </w:t>
      </w:r>
      <w:r w:rsidRPr="00CB6BEB">
        <w:rPr>
          <w:sz w:val="20"/>
          <w:szCs w:val="20"/>
        </w:rPr>
        <w:t>principals,</w:t>
      </w:r>
      <w:r w:rsidRPr="00CB6BEB">
        <w:rPr>
          <w:spacing w:val="-6"/>
          <w:sz w:val="20"/>
          <w:szCs w:val="20"/>
        </w:rPr>
        <w:t xml:space="preserve"> </w:t>
      </w:r>
      <w:r w:rsidRPr="00CB6BEB">
        <w:rPr>
          <w:sz w:val="20"/>
          <w:szCs w:val="20"/>
        </w:rPr>
        <w:t>except</w:t>
      </w:r>
      <w:r w:rsidRPr="00CB6BEB">
        <w:rPr>
          <w:spacing w:val="-3"/>
          <w:sz w:val="20"/>
          <w:szCs w:val="20"/>
        </w:rPr>
        <w:t xml:space="preserve"> </w:t>
      </w:r>
      <w:r w:rsidRPr="00CB6BEB">
        <w:rPr>
          <w:sz w:val="20"/>
          <w:szCs w:val="20"/>
        </w:rPr>
        <w:t>to</w:t>
      </w:r>
      <w:r w:rsidRPr="00CB6BEB">
        <w:rPr>
          <w:spacing w:val="-3"/>
          <w:sz w:val="20"/>
          <w:szCs w:val="20"/>
        </w:rPr>
        <w:t xml:space="preserve"> </w:t>
      </w:r>
      <w:r w:rsidRPr="00CB6BEB">
        <w:rPr>
          <w:sz w:val="20"/>
          <w:szCs w:val="20"/>
        </w:rPr>
        <w:t>the</w:t>
      </w:r>
      <w:r w:rsidRPr="00CB6BEB">
        <w:rPr>
          <w:spacing w:val="-3"/>
          <w:sz w:val="20"/>
          <w:szCs w:val="20"/>
        </w:rPr>
        <w:t xml:space="preserve"> </w:t>
      </w:r>
      <w:r w:rsidRPr="00CB6BEB">
        <w:rPr>
          <w:sz w:val="20"/>
          <w:szCs w:val="20"/>
        </w:rPr>
        <w:t>extent</w:t>
      </w:r>
      <w:r w:rsidRPr="00CB6BEB">
        <w:rPr>
          <w:spacing w:val="-3"/>
          <w:sz w:val="20"/>
          <w:szCs w:val="20"/>
        </w:rPr>
        <w:t xml:space="preserve"> </w:t>
      </w:r>
      <w:r w:rsidRPr="00CB6BEB">
        <w:rPr>
          <w:sz w:val="20"/>
          <w:szCs w:val="20"/>
        </w:rPr>
        <w:t>that</w:t>
      </w:r>
      <w:r w:rsidRPr="00CB6BEB">
        <w:rPr>
          <w:spacing w:val="-3"/>
          <w:sz w:val="20"/>
          <w:szCs w:val="20"/>
        </w:rPr>
        <w:t xml:space="preserve"> </w:t>
      </w:r>
      <w:r w:rsidRPr="00CB6BEB">
        <w:rPr>
          <w:sz w:val="20"/>
          <w:szCs w:val="20"/>
        </w:rPr>
        <w:t>such</w:t>
      </w:r>
      <w:r w:rsidRPr="00CB6BEB">
        <w:rPr>
          <w:spacing w:val="-5"/>
          <w:sz w:val="20"/>
          <w:szCs w:val="20"/>
        </w:rPr>
        <w:t xml:space="preserve"> </w:t>
      </w:r>
      <w:r w:rsidRPr="00CB6BEB">
        <w:rPr>
          <w:sz w:val="20"/>
          <w:szCs w:val="20"/>
        </w:rPr>
        <w:t>authority</w:t>
      </w:r>
      <w:r w:rsidRPr="00CB6BEB">
        <w:rPr>
          <w:spacing w:val="-5"/>
          <w:sz w:val="20"/>
          <w:szCs w:val="20"/>
        </w:rPr>
        <w:t xml:space="preserve"> </w:t>
      </w:r>
      <w:r w:rsidRPr="00CB6BEB">
        <w:rPr>
          <w:sz w:val="20"/>
          <w:szCs w:val="20"/>
        </w:rPr>
        <w:t>may be explicitly delegated by notice to the other party, or to the extent that such authority is transferred by succession of interest.</w:t>
      </w:r>
      <w:r w:rsidRPr="00CB6BEB">
        <w:rPr>
          <w:spacing w:val="40"/>
          <w:sz w:val="20"/>
          <w:szCs w:val="20"/>
        </w:rPr>
        <w:t xml:space="preserve"> </w:t>
      </w:r>
      <w:r w:rsidRPr="00CB6BEB">
        <w:rPr>
          <w:sz w:val="20"/>
          <w:szCs w:val="20"/>
        </w:rPr>
        <w:t>The Government</w:t>
      </w:r>
      <w:r w:rsidRPr="00CB6BEB">
        <w:rPr>
          <w:spacing w:val="-5"/>
          <w:sz w:val="20"/>
          <w:szCs w:val="20"/>
        </w:rPr>
        <w:t xml:space="preserve"> </w:t>
      </w:r>
      <w:r w:rsidRPr="00CB6BEB">
        <w:rPr>
          <w:sz w:val="20"/>
          <w:szCs w:val="20"/>
        </w:rPr>
        <w:t>shall</w:t>
      </w:r>
      <w:r w:rsidRPr="00CB6BEB">
        <w:rPr>
          <w:spacing w:val="-5"/>
          <w:sz w:val="20"/>
          <w:szCs w:val="20"/>
        </w:rPr>
        <w:t xml:space="preserve"> </w:t>
      </w:r>
      <w:r w:rsidRPr="00CB6BEB">
        <w:rPr>
          <w:sz w:val="20"/>
          <w:szCs w:val="20"/>
        </w:rPr>
        <w:t>have</w:t>
      </w:r>
      <w:r w:rsidRPr="00CB6BEB">
        <w:rPr>
          <w:spacing w:val="-3"/>
          <w:sz w:val="20"/>
          <w:szCs w:val="20"/>
        </w:rPr>
        <w:t xml:space="preserve"> </w:t>
      </w:r>
      <w:r w:rsidRPr="00CB6BEB">
        <w:rPr>
          <w:sz w:val="20"/>
          <w:szCs w:val="20"/>
        </w:rPr>
        <w:t>the</w:t>
      </w:r>
      <w:r w:rsidRPr="00CB6BEB">
        <w:rPr>
          <w:spacing w:val="-3"/>
          <w:sz w:val="20"/>
          <w:szCs w:val="20"/>
        </w:rPr>
        <w:t xml:space="preserve"> </w:t>
      </w:r>
      <w:r w:rsidRPr="00CB6BEB">
        <w:rPr>
          <w:sz w:val="20"/>
          <w:szCs w:val="20"/>
        </w:rPr>
        <w:t>right</w:t>
      </w:r>
      <w:r w:rsidRPr="00CB6BEB">
        <w:rPr>
          <w:spacing w:val="-3"/>
          <w:sz w:val="20"/>
          <w:szCs w:val="20"/>
        </w:rPr>
        <w:t xml:space="preserve"> </w:t>
      </w:r>
      <w:r w:rsidRPr="00CB6BEB">
        <w:rPr>
          <w:sz w:val="20"/>
          <w:szCs w:val="20"/>
        </w:rPr>
        <w:t>to</w:t>
      </w:r>
      <w:r w:rsidRPr="00CB6BEB">
        <w:rPr>
          <w:spacing w:val="-5"/>
          <w:sz w:val="20"/>
          <w:szCs w:val="20"/>
        </w:rPr>
        <w:t xml:space="preserve"> </w:t>
      </w:r>
      <w:r w:rsidRPr="00CB6BEB">
        <w:rPr>
          <w:sz w:val="20"/>
          <w:szCs w:val="20"/>
        </w:rPr>
        <w:t>substitute</w:t>
      </w:r>
      <w:r w:rsidRPr="00CB6BEB">
        <w:rPr>
          <w:spacing w:val="-5"/>
          <w:sz w:val="20"/>
          <w:szCs w:val="20"/>
        </w:rPr>
        <w:t xml:space="preserve"> </w:t>
      </w:r>
      <w:r w:rsidRPr="00CB6BEB">
        <w:rPr>
          <w:sz w:val="20"/>
          <w:szCs w:val="20"/>
        </w:rPr>
        <w:t>its</w:t>
      </w:r>
      <w:r w:rsidRPr="00CB6BEB">
        <w:rPr>
          <w:spacing w:val="-5"/>
          <w:sz w:val="20"/>
          <w:szCs w:val="20"/>
        </w:rPr>
        <w:t xml:space="preserve"> </w:t>
      </w:r>
      <w:r w:rsidRPr="00CB6BEB">
        <w:rPr>
          <w:sz w:val="20"/>
          <w:szCs w:val="20"/>
        </w:rPr>
        <w:t>RECO</w:t>
      </w:r>
      <w:r w:rsidRPr="00CB6BEB">
        <w:rPr>
          <w:spacing w:val="-4"/>
          <w:sz w:val="20"/>
          <w:szCs w:val="20"/>
        </w:rPr>
        <w:t xml:space="preserve"> </w:t>
      </w:r>
      <w:r w:rsidRPr="00CB6BEB">
        <w:rPr>
          <w:sz w:val="20"/>
          <w:szCs w:val="20"/>
        </w:rPr>
        <w:t>by</w:t>
      </w:r>
      <w:r w:rsidRPr="00CB6BEB">
        <w:rPr>
          <w:spacing w:val="-5"/>
          <w:sz w:val="20"/>
          <w:szCs w:val="20"/>
        </w:rPr>
        <w:t xml:space="preserve"> </w:t>
      </w:r>
      <w:r w:rsidRPr="00CB6BEB">
        <w:rPr>
          <w:sz w:val="20"/>
          <w:szCs w:val="20"/>
        </w:rPr>
        <w:t>notice,</w:t>
      </w:r>
      <w:r w:rsidRPr="00CB6BEB">
        <w:rPr>
          <w:spacing w:val="-5"/>
          <w:sz w:val="20"/>
          <w:szCs w:val="20"/>
        </w:rPr>
        <w:t xml:space="preserve"> </w:t>
      </w:r>
      <w:r w:rsidRPr="00CB6BEB">
        <w:rPr>
          <w:sz w:val="20"/>
          <w:szCs w:val="20"/>
        </w:rPr>
        <w:t>without</w:t>
      </w:r>
      <w:r w:rsidRPr="00CB6BEB">
        <w:rPr>
          <w:spacing w:val="-5"/>
          <w:sz w:val="20"/>
          <w:szCs w:val="20"/>
        </w:rPr>
        <w:t xml:space="preserve"> </w:t>
      </w:r>
      <w:r w:rsidRPr="00CB6BEB">
        <w:rPr>
          <w:sz w:val="20"/>
          <w:szCs w:val="20"/>
        </w:rPr>
        <w:t>an</w:t>
      </w:r>
      <w:r w:rsidRPr="00CB6BEB">
        <w:rPr>
          <w:spacing w:val="-5"/>
          <w:sz w:val="20"/>
          <w:szCs w:val="20"/>
        </w:rPr>
        <w:t xml:space="preserve"> </w:t>
      </w:r>
      <w:r w:rsidRPr="00CB6BEB">
        <w:rPr>
          <w:sz w:val="20"/>
          <w:szCs w:val="20"/>
        </w:rPr>
        <w:t>express</w:t>
      </w:r>
      <w:r w:rsidRPr="00CB6BEB">
        <w:rPr>
          <w:spacing w:val="-5"/>
          <w:sz w:val="20"/>
          <w:szCs w:val="20"/>
        </w:rPr>
        <w:t xml:space="preserve"> </w:t>
      </w:r>
      <w:r w:rsidRPr="00CB6BEB">
        <w:rPr>
          <w:sz w:val="20"/>
          <w:szCs w:val="20"/>
        </w:rPr>
        <w:t>delegation</w:t>
      </w:r>
      <w:r w:rsidRPr="00CB6BEB">
        <w:rPr>
          <w:spacing w:val="-5"/>
          <w:sz w:val="20"/>
          <w:szCs w:val="20"/>
        </w:rPr>
        <w:t xml:space="preserve"> </w:t>
      </w:r>
      <w:r w:rsidRPr="00CB6BEB">
        <w:rPr>
          <w:sz w:val="20"/>
          <w:szCs w:val="20"/>
        </w:rPr>
        <w:t>by</w:t>
      </w:r>
      <w:r w:rsidRPr="00CB6BEB">
        <w:rPr>
          <w:spacing w:val="-5"/>
          <w:sz w:val="20"/>
          <w:szCs w:val="20"/>
        </w:rPr>
        <w:t xml:space="preserve"> </w:t>
      </w:r>
      <w:r w:rsidRPr="00CB6BEB">
        <w:rPr>
          <w:sz w:val="20"/>
          <w:szCs w:val="20"/>
        </w:rPr>
        <w:t>the</w:t>
      </w:r>
      <w:r w:rsidRPr="00CB6BEB">
        <w:rPr>
          <w:spacing w:val="-5"/>
          <w:sz w:val="20"/>
          <w:szCs w:val="20"/>
        </w:rPr>
        <w:t xml:space="preserve"> </w:t>
      </w:r>
      <w:r w:rsidRPr="00CB6BEB">
        <w:rPr>
          <w:sz w:val="20"/>
          <w:szCs w:val="20"/>
        </w:rPr>
        <w:t>prior</w:t>
      </w:r>
      <w:r w:rsidRPr="00CB6BEB">
        <w:rPr>
          <w:spacing w:val="-6"/>
          <w:sz w:val="20"/>
          <w:szCs w:val="20"/>
        </w:rPr>
        <w:t xml:space="preserve"> </w:t>
      </w:r>
      <w:r w:rsidRPr="00CB6BEB">
        <w:rPr>
          <w:sz w:val="20"/>
          <w:szCs w:val="20"/>
        </w:rPr>
        <w:t>RECO.</w:t>
      </w:r>
      <w:r w:rsidRPr="00CB6BEB">
        <w:rPr>
          <w:spacing w:val="40"/>
          <w:sz w:val="20"/>
          <w:szCs w:val="20"/>
        </w:rPr>
        <w:t xml:space="preserve"> </w:t>
      </w:r>
      <w:r w:rsidRPr="00CB6BEB">
        <w:rPr>
          <w:b/>
          <w:sz w:val="20"/>
          <w:szCs w:val="20"/>
        </w:rPr>
        <w:t>Lessor</w:t>
      </w:r>
      <w:r w:rsidRPr="00CB6BEB">
        <w:rPr>
          <w:b/>
          <w:spacing w:val="-4"/>
          <w:sz w:val="20"/>
          <w:szCs w:val="20"/>
        </w:rPr>
        <w:t xml:space="preserve"> </w:t>
      </w:r>
      <w:r w:rsidRPr="00CB6BEB">
        <w:rPr>
          <w:b/>
          <w:sz w:val="20"/>
          <w:szCs w:val="20"/>
        </w:rPr>
        <w:t>is</w:t>
      </w:r>
      <w:r w:rsidRPr="00CB6BEB">
        <w:rPr>
          <w:b/>
          <w:spacing w:val="-5"/>
          <w:sz w:val="20"/>
          <w:szCs w:val="20"/>
        </w:rPr>
        <w:t xml:space="preserve"> </w:t>
      </w:r>
      <w:r w:rsidRPr="00CB6BEB">
        <w:rPr>
          <w:b/>
          <w:sz w:val="20"/>
          <w:szCs w:val="20"/>
        </w:rPr>
        <w:t>hereby notified</w:t>
      </w:r>
      <w:r w:rsidRPr="00CB6BEB">
        <w:rPr>
          <w:b/>
          <w:spacing w:val="-12"/>
          <w:sz w:val="20"/>
          <w:szCs w:val="20"/>
        </w:rPr>
        <w:t xml:space="preserve"> </w:t>
      </w:r>
      <w:r w:rsidRPr="00CB6BEB">
        <w:rPr>
          <w:b/>
          <w:sz w:val="20"/>
          <w:szCs w:val="20"/>
        </w:rPr>
        <w:t>that</w:t>
      </w:r>
      <w:r w:rsidRPr="00CB6BEB">
        <w:rPr>
          <w:b/>
          <w:spacing w:val="-8"/>
          <w:sz w:val="20"/>
          <w:szCs w:val="20"/>
        </w:rPr>
        <w:t xml:space="preserve"> </w:t>
      </w:r>
      <w:r w:rsidRPr="00CB6BEB">
        <w:rPr>
          <w:b/>
          <w:sz w:val="20"/>
          <w:szCs w:val="20"/>
        </w:rPr>
        <w:t>Government</w:t>
      </w:r>
      <w:r w:rsidRPr="00CB6BEB">
        <w:rPr>
          <w:b/>
          <w:spacing w:val="-8"/>
          <w:sz w:val="20"/>
          <w:szCs w:val="20"/>
        </w:rPr>
        <w:t xml:space="preserve"> </w:t>
      </w:r>
      <w:r w:rsidRPr="00CB6BEB">
        <w:rPr>
          <w:b/>
          <w:sz w:val="20"/>
          <w:szCs w:val="20"/>
        </w:rPr>
        <w:t>tenant</w:t>
      </w:r>
      <w:r w:rsidRPr="00CB6BEB">
        <w:rPr>
          <w:b/>
          <w:spacing w:val="-8"/>
          <w:sz w:val="20"/>
          <w:szCs w:val="20"/>
        </w:rPr>
        <w:t xml:space="preserve"> </w:t>
      </w:r>
      <w:r w:rsidRPr="00CB6BEB">
        <w:rPr>
          <w:b/>
          <w:sz w:val="20"/>
          <w:szCs w:val="20"/>
        </w:rPr>
        <w:t>occupants</w:t>
      </w:r>
      <w:r w:rsidRPr="00CB6BEB">
        <w:rPr>
          <w:b/>
          <w:spacing w:val="-8"/>
          <w:sz w:val="20"/>
          <w:szCs w:val="20"/>
        </w:rPr>
        <w:t xml:space="preserve"> </w:t>
      </w:r>
      <w:r w:rsidRPr="00CB6BEB">
        <w:rPr>
          <w:b/>
          <w:sz w:val="20"/>
          <w:szCs w:val="20"/>
        </w:rPr>
        <w:t>are</w:t>
      </w:r>
      <w:r w:rsidRPr="00CB6BEB">
        <w:rPr>
          <w:b/>
          <w:spacing w:val="-10"/>
          <w:sz w:val="20"/>
          <w:szCs w:val="20"/>
        </w:rPr>
        <w:t xml:space="preserve"> </w:t>
      </w:r>
      <w:r w:rsidRPr="00CB6BEB">
        <w:rPr>
          <w:b/>
          <w:sz w:val="20"/>
          <w:szCs w:val="20"/>
        </w:rPr>
        <w:t>not</w:t>
      </w:r>
      <w:r w:rsidRPr="00CB6BEB">
        <w:rPr>
          <w:b/>
          <w:spacing w:val="-11"/>
          <w:sz w:val="20"/>
          <w:szCs w:val="20"/>
        </w:rPr>
        <w:t xml:space="preserve"> </w:t>
      </w:r>
      <w:r w:rsidRPr="00CB6BEB">
        <w:rPr>
          <w:b/>
          <w:sz w:val="20"/>
          <w:szCs w:val="20"/>
        </w:rPr>
        <w:t>authorized</w:t>
      </w:r>
      <w:r w:rsidRPr="00CB6BEB">
        <w:rPr>
          <w:b/>
          <w:spacing w:val="-8"/>
          <w:sz w:val="20"/>
          <w:szCs w:val="20"/>
        </w:rPr>
        <w:t xml:space="preserve"> </w:t>
      </w:r>
      <w:r w:rsidRPr="00CB6BEB">
        <w:rPr>
          <w:b/>
          <w:sz w:val="20"/>
          <w:szCs w:val="20"/>
        </w:rPr>
        <w:t>to</w:t>
      </w:r>
      <w:r w:rsidRPr="00CB6BEB">
        <w:rPr>
          <w:b/>
          <w:spacing w:val="-8"/>
          <w:sz w:val="20"/>
          <w:szCs w:val="20"/>
        </w:rPr>
        <w:t xml:space="preserve"> </w:t>
      </w:r>
      <w:r w:rsidRPr="00CB6BEB">
        <w:rPr>
          <w:b/>
          <w:sz w:val="20"/>
          <w:szCs w:val="20"/>
        </w:rPr>
        <w:t>negotiate,</w:t>
      </w:r>
      <w:r w:rsidRPr="00CB6BEB">
        <w:rPr>
          <w:b/>
          <w:spacing w:val="-8"/>
          <w:sz w:val="20"/>
          <w:szCs w:val="20"/>
        </w:rPr>
        <w:t xml:space="preserve"> </w:t>
      </w:r>
      <w:r w:rsidRPr="00CB6BEB">
        <w:rPr>
          <w:b/>
          <w:sz w:val="20"/>
          <w:szCs w:val="20"/>
        </w:rPr>
        <w:t>modify,</w:t>
      </w:r>
      <w:r w:rsidRPr="00CB6BEB">
        <w:rPr>
          <w:b/>
          <w:spacing w:val="-8"/>
          <w:sz w:val="20"/>
          <w:szCs w:val="20"/>
        </w:rPr>
        <w:t xml:space="preserve"> </w:t>
      </w:r>
      <w:r w:rsidRPr="00CB6BEB">
        <w:rPr>
          <w:b/>
          <w:sz w:val="20"/>
          <w:szCs w:val="20"/>
        </w:rPr>
        <w:t>or</w:t>
      </w:r>
      <w:r w:rsidRPr="00CB6BEB">
        <w:rPr>
          <w:b/>
          <w:spacing w:val="-9"/>
          <w:sz w:val="20"/>
          <w:szCs w:val="20"/>
        </w:rPr>
        <w:t xml:space="preserve"> </w:t>
      </w:r>
      <w:r w:rsidRPr="00CB6BEB">
        <w:rPr>
          <w:b/>
          <w:sz w:val="20"/>
          <w:szCs w:val="20"/>
        </w:rPr>
        <w:t>contract</w:t>
      </w:r>
      <w:r w:rsidRPr="00CB6BEB">
        <w:rPr>
          <w:b/>
          <w:spacing w:val="-11"/>
          <w:sz w:val="20"/>
          <w:szCs w:val="20"/>
        </w:rPr>
        <w:t xml:space="preserve"> </w:t>
      </w:r>
      <w:r w:rsidRPr="00CB6BEB">
        <w:rPr>
          <w:b/>
          <w:sz w:val="20"/>
          <w:szCs w:val="20"/>
        </w:rPr>
        <w:t>with</w:t>
      </w:r>
      <w:r w:rsidRPr="00CB6BEB">
        <w:rPr>
          <w:b/>
          <w:spacing w:val="-10"/>
          <w:sz w:val="20"/>
          <w:szCs w:val="20"/>
        </w:rPr>
        <w:t xml:space="preserve"> </w:t>
      </w:r>
      <w:r w:rsidRPr="00CB6BEB">
        <w:rPr>
          <w:b/>
          <w:sz w:val="20"/>
          <w:szCs w:val="20"/>
        </w:rPr>
        <w:t>the</w:t>
      </w:r>
      <w:r w:rsidRPr="00CB6BEB">
        <w:rPr>
          <w:b/>
          <w:spacing w:val="-10"/>
          <w:sz w:val="20"/>
          <w:szCs w:val="20"/>
        </w:rPr>
        <w:t xml:space="preserve"> </w:t>
      </w:r>
      <w:r w:rsidRPr="00CB6BEB">
        <w:rPr>
          <w:b/>
          <w:sz w:val="20"/>
          <w:szCs w:val="20"/>
        </w:rPr>
        <w:t>Lessor</w:t>
      </w:r>
      <w:r w:rsidRPr="00CB6BEB">
        <w:rPr>
          <w:b/>
          <w:spacing w:val="-9"/>
          <w:sz w:val="20"/>
          <w:szCs w:val="20"/>
        </w:rPr>
        <w:t xml:space="preserve"> </w:t>
      </w:r>
      <w:r w:rsidRPr="00CB6BEB">
        <w:rPr>
          <w:b/>
          <w:sz w:val="20"/>
          <w:szCs w:val="20"/>
        </w:rPr>
        <w:t>on</w:t>
      </w:r>
      <w:r w:rsidRPr="00CB6BEB">
        <w:rPr>
          <w:b/>
          <w:spacing w:val="-10"/>
          <w:sz w:val="20"/>
          <w:szCs w:val="20"/>
        </w:rPr>
        <w:t xml:space="preserve"> </w:t>
      </w:r>
      <w:r w:rsidRPr="00CB6BEB">
        <w:rPr>
          <w:b/>
          <w:sz w:val="20"/>
          <w:szCs w:val="20"/>
        </w:rPr>
        <w:t>any</w:t>
      </w:r>
      <w:r w:rsidRPr="00CB6BEB">
        <w:rPr>
          <w:b/>
          <w:spacing w:val="-13"/>
          <w:sz w:val="20"/>
          <w:szCs w:val="20"/>
        </w:rPr>
        <w:t xml:space="preserve"> </w:t>
      </w:r>
      <w:r w:rsidRPr="00CB6BEB">
        <w:rPr>
          <w:b/>
          <w:sz w:val="20"/>
          <w:szCs w:val="20"/>
        </w:rPr>
        <w:t>matters related</w:t>
      </w:r>
      <w:r w:rsidRPr="00CB6BEB">
        <w:rPr>
          <w:b/>
          <w:spacing w:val="-3"/>
          <w:sz w:val="20"/>
          <w:szCs w:val="20"/>
        </w:rPr>
        <w:t xml:space="preserve"> </w:t>
      </w:r>
      <w:r w:rsidRPr="00CB6BEB">
        <w:rPr>
          <w:b/>
          <w:sz w:val="20"/>
          <w:szCs w:val="20"/>
        </w:rPr>
        <w:t>to</w:t>
      </w:r>
      <w:r w:rsidRPr="00CB6BEB">
        <w:rPr>
          <w:b/>
          <w:spacing w:val="-3"/>
          <w:sz w:val="20"/>
          <w:szCs w:val="20"/>
        </w:rPr>
        <w:t xml:space="preserve"> </w:t>
      </w:r>
      <w:r w:rsidRPr="00CB6BEB">
        <w:rPr>
          <w:b/>
          <w:sz w:val="20"/>
          <w:szCs w:val="20"/>
        </w:rPr>
        <w:t>this</w:t>
      </w:r>
      <w:r w:rsidRPr="00CB6BEB">
        <w:rPr>
          <w:b/>
          <w:spacing w:val="-3"/>
          <w:sz w:val="20"/>
          <w:szCs w:val="20"/>
        </w:rPr>
        <w:t xml:space="preserve"> </w:t>
      </w:r>
      <w:r w:rsidRPr="00CB6BEB">
        <w:rPr>
          <w:b/>
          <w:sz w:val="20"/>
          <w:szCs w:val="20"/>
        </w:rPr>
        <w:t>Lease</w:t>
      </w:r>
      <w:r w:rsidRPr="00CB6BEB">
        <w:rPr>
          <w:b/>
          <w:spacing w:val="-3"/>
          <w:sz w:val="20"/>
          <w:szCs w:val="20"/>
        </w:rPr>
        <w:t xml:space="preserve"> </w:t>
      </w:r>
      <w:r w:rsidRPr="00CB6BEB">
        <w:rPr>
          <w:b/>
          <w:sz w:val="20"/>
          <w:szCs w:val="20"/>
        </w:rPr>
        <w:t>or</w:t>
      </w:r>
      <w:r w:rsidRPr="00CB6BEB">
        <w:rPr>
          <w:b/>
          <w:spacing w:val="-4"/>
          <w:sz w:val="20"/>
          <w:szCs w:val="20"/>
        </w:rPr>
        <w:t xml:space="preserve"> </w:t>
      </w:r>
      <w:r w:rsidRPr="00CB6BEB">
        <w:rPr>
          <w:b/>
          <w:sz w:val="20"/>
          <w:szCs w:val="20"/>
        </w:rPr>
        <w:t>its</w:t>
      </w:r>
      <w:r w:rsidRPr="00CB6BEB">
        <w:rPr>
          <w:b/>
          <w:spacing w:val="-3"/>
          <w:sz w:val="20"/>
          <w:szCs w:val="20"/>
        </w:rPr>
        <w:t xml:space="preserve"> </w:t>
      </w:r>
      <w:r w:rsidRPr="00CB6BEB">
        <w:rPr>
          <w:b/>
          <w:sz w:val="20"/>
          <w:szCs w:val="20"/>
        </w:rPr>
        <w:t>terms</w:t>
      </w:r>
      <w:r w:rsidRPr="00CB6BEB">
        <w:rPr>
          <w:b/>
          <w:spacing w:val="-3"/>
          <w:sz w:val="20"/>
          <w:szCs w:val="20"/>
        </w:rPr>
        <w:t xml:space="preserve"> </w:t>
      </w:r>
      <w:r w:rsidRPr="00CB6BEB">
        <w:rPr>
          <w:b/>
          <w:sz w:val="20"/>
          <w:szCs w:val="20"/>
        </w:rPr>
        <w:t>and</w:t>
      </w:r>
      <w:r w:rsidRPr="00CB6BEB">
        <w:rPr>
          <w:b/>
          <w:spacing w:val="-3"/>
          <w:sz w:val="20"/>
          <w:szCs w:val="20"/>
        </w:rPr>
        <w:t xml:space="preserve"> </w:t>
      </w:r>
      <w:r w:rsidRPr="00CB6BEB">
        <w:rPr>
          <w:b/>
          <w:sz w:val="20"/>
          <w:szCs w:val="20"/>
        </w:rPr>
        <w:t>conditions,</w:t>
      </w:r>
      <w:r w:rsidRPr="00CB6BEB">
        <w:rPr>
          <w:b/>
          <w:spacing w:val="-3"/>
          <w:sz w:val="20"/>
          <w:szCs w:val="20"/>
        </w:rPr>
        <w:t xml:space="preserve"> </w:t>
      </w:r>
      <w:r w:rsidRPr="00CB6BEB">
        <w:rPr>
          <w:b/>
          <w:sz w:val="20"/>
          <w:szCs w:val="20"/>
        </w:rPr>
        <w:t>Construction</w:t>
      </w:r>
      <w:r w:rsidRPr="00CB6BEB">
        <w:rPr>
          <w:b/>
          <w:spacing w:val="-3"/>
          <w:sz w:val="20"/>
          <w:szCs w:val="20"/>
        </w:rPr>
        <w:t xml:space="preserve"> </w:t>
      </w:r>
      <w:r w:rsidRPr="00CB6BEB">
        <w:rPr>
          <w:b/>
          <w:sz w:val="20"/>
          <w:szCs w:val="20"/>
        </w:rPr>
        <w:t>and</w:t>
      </w:r>
      <w:r w:rsidRPr="00CB6BEB">
        <w:rPr>
          <w:b/>
          <w:spacing w:val="-3"/>
          <w:sz w:val="20"/>
          <w:szCs w:val="20"/>
        </w:rPr>
        <w:t xml:space="preserve"> </w:t>
      </w:r>
      <w:r w:rsidRPr="00CB6BEB">
        <w:rPr>
          <w:b/>
          <w:sz w:val="20"/>
          <w:szCs w:val="20"/>
        </w:rPr>
        <w:t>Security</w:t>
      </w:r>
      <w:r w:rsidRPr="00CB6BEB">
        <w:rPr>
          <w:b/>
          <w:spacing w:val="-10"/>
          <w:sz w:val="20"/>
          <w:szCs w:val="20"/>
        </w:rPr>
        <w:t xml:space="preserve"> </w:t>
      </w:r>
      <w:r w:rsidRPr="00CB6BEB">
        <w:rPr>
          <w:b/>
          <w:sz w:val="20"/>
          <w:szCs w:val="20"/>
        </w:rPr>
        <w:t>Specifications,</w:t>
      </w:r>
      <w:r w:rsidRPr="00CB6BEB">
        <w:rPr>
          <w:b/>
          <w:spacing w:val="-3"/>
          <w:sz w:val="20"/>
          <w:szCs w:val="20"/>
        </w:rPr>
        <w:t xml:space="preserve"> </w:t>
      </w:r>
      <w:r w:rsidRPr="00CB6BEB">
        <w:rPr>
          <w:b/>
          <w:sz w:val="20"/>
          <w:szCs w:val="20"/>
        </w:rPr>
        <w:t>or</w:t>
      </w:r>
      <w:r w:rsidRPr="00CB6BEB">
        <w:rPr>
          <w:b/>
          <w:spacing w:val="-4"/>
          <w:sz w:val="20"/>
          <w:szCs w:val="20"/>
        </w:rPr>
        <w:t xml:space="preserve"> </w:t>
      </w:r>
      <w:r w:rsidRPr="00CB6BEB">
        <w:rPr>
          <w:b/>
          <w:sz w:val="20"/>
          <w:szCs w:val="20"/>
        </w:rPr>
        <w:t>to</w:t>
      </w:r>
      <w:r w:rsidRPr="00CB6BEB">
        <w:rPr>
          <w:b/>
          <w:spacing w:val="-3"/>
          <w:sz w:val="20"/>
          <w:szCs w:val="20"/>
        </w:rPr>
        <w:t xml:space="preserve"> </w:t>
      </w:r>
      <w:r w:rsidRPr="00CB6BEB">
        <w:rPr>
          <w:b/>
          <w:sz w:val="20"/>
          <w:szCs w:val="20"/>
        </w:rPr>
        <w:t>obligate</w:t>
      </w:r>
      <w:r w:rsidRPr="00CB6BEB">
        <w:rPr>
          <w:b/>
          <w:spacing w:val="-3"/>
          <w:sz w:val="20"/>
          <w:szCs w:val="20"/>
        </w:rPr>
        <w:t xml:space="preserve"> </w:t>
      </w:r>
      <w:r w:rsidRPr="00CB6BEB">
        <w:rPr>
          <w:b/>
          <w:sz w:val="20"/>
          <w:szCs w:val="20"/>
        </w:rPr>
        <w:t>the</w:t>
      </w:r>
      <w:r w:rsidRPr="00CB6BEB">
        <w:rPr>
          <w:b/>
          <w:spacing w:val="-3"/>
          <w:sz w:val="20"/>
          <w:szCs w:val="20"/>
        </w:rPr>
        <w:t xml:space="preserve"> </w:t>
      </w:r>
      <w:r w:rsidRPr="00CB6BEB">
        <w:rPr>
          <w:b/>
          <w:sz w:val="20"/>
          <w:szCs w:val="20"/>
        </w:rPr>
        <w:t>Government</w:t>
      </w:r>
      <w:r w:rsidRPr="00CB6BEB">
        <w:rPr>
          <w:b/>
          <w:spacing w:val="-3"/>
          <w:sz w:val="20"/>
          <w:szCs w:val="20"/>
        </w:rPr>
        <w:t xml:space="preserve"> </w:t>
      </w:r>
      <w:r w:rsidRPr="00CB6BEB">
        <w:rPr>
          <w:b/>
          <w:sz w:val="20"/>
          <w:szCs w:val="20"/>
        </w:rPr>
        <w:t>for expenditure of funds.</w:t>
      </w:r>
    </w:p>
    <w:p w14:paraId="2A60395D" w14:textId="77777777" w:rsidR="003D26C3" w:rsidRDefault="003D26C3" w:rsidP="00E10B38">
      <w:pPr>
        <w:ind w:left="191" w:right="183"/>
        <w:jc w:val="both"/>
        <w:rPr>
          <w:b/>
          <w:sz w:val="18"/>
        </w:rPr>
      </w:pPr>
    </w:p>
    <w:p w14:paraId="17D07AF1" w14:textId="77777777" w:rsidR="005B4E18" w:rsidRPr="00CB6BEB" w:rsidRDefault="00C85367" w:rsidP="00CB6BEB">
      <w:pPr>
        <w:pStyle w:val="Heading2"/>
        <w:numPr>
          <w:ilvl w:val="1"/>
          <w:numId w:val="13"/>
        </w:numPr>
        <w:tabs>
          <w:tab w:val="left" w:pos="911"/>
        </w:tabs>
        <w:spacing w:before="74"/>
        <w:ind w:left="911"/>
        <w:rPr>
          <w:sz w:val="20"/>
          <w:szCs w:val="20"/>
        </w:rPr>
      </w:pPr>
      <w:bookmarkStart w:id="22" w:name="_TOC_250039"/>
      <w:r w:rsidRPr="00CB6BEB">
        <w:rPr>
          <w:sz w:val="20"/>
          <w:szCs w:val="20"/>
        </w:rPr>
        <w:t>ALTERATIONS</w:t>
      </w:r>
      <w:r w:rsidRPr="00CB6BEB">
        <w:rPr>
          <w:spacing w:val="-5"/>
          <w:sz w:val="20"/>
          <w:szCs w:val="20"/>
        </w:rPr>
        <w:t xml:space="preserve"> </w:t>
      </w:r>
      <w:r w:rsidRPr="00CB6BEB">
        <w:rPr>
          <w:sz w:val="20"/>
          <w:szCs w:val="20"/>
        </w:rPr>
        <w:t>REQUESTED</w:t>
      </w:r>
      <w:r w:rsidRPr="00CB6BEB">
        <w:rPr>
          <w:spacing w:val="-1"/>
          <w:sz w:val="20"/>
          <w:szCs w:val="20"/>
        </w:rPr>
        <w:t xml:space="preserve"> </w:t>
      </w:r>
      <w:r w:rsidRPr="00CB6BEB">
        <w:rPr>
          <w:sz w:val="20"/>
          <w:szCs w:val="20"/>
        </w:rPr>
        <w:t>BY</w:t>
      </w:r>
      <w:r w:rsidRPr="00CB6BEB">
        <w:rPr>
          <w:spacing w:val="-3"/>
          <w:sz w:val="20"/>
          <w:szCs w:val="20"/>
        </w:rPr>
        <w:t xml:space="preserve"> </w:t>
      </w:r>
      <w:r w:rsidRPr="00CB6BEB">
        <w:rPr>
          <w:sz w:val="20"/>
          <w:szCs w:val="20"/>
        </w:rPr>
        <w:t>THE</w:t>
      </w:r>
      <w:bookmarkEnd w:id="22"/>
      <w:r w:rsidRPr="00CB6BEB">
        <w:rPr>
          <w:spacing w:val="-2"/>
          <w:sz w:val="20"/>
          <w:szCs w:val="20"/>
        </w:rPr>
        <w:t xml:space="preserve"> GOVERNMENT</w:t>
      </w:r>
    </w:p>
    <w:p w14:paraId="34091F5B" w14:textId="77777777" w:rsidR="005B4E18" w:rsidRPr="00CB6BEB" w:rsidRDefault="005B4E18" w:rsidP="00CB6BEB">
      <w:pPr>
        <w:pStyle w:val="BodyText"/>
        <w:rPr>
          <w:b/>
          <w:sz w:val="20"/>
          <w:szCs w:val="20"/>
        </w:rPr>
      </w:pPr>
    </w:p>
    <w:p w14:paraId="5D04BB8D" w14:textId="5A9FC6B6" w:rsidR="005B4E18" w:rsidRPr="00CB6BEB" w:rsidRDefault="00E10B38" w:rsidP="00CB6BEB">
      <w:pPr>
        <w:pStyle w:val="ListParagraph"/>
        <w:tabs>
          <w:tab w:val="left" w:pos="447"/>
        </w:tabs>
        <w:ind w:left="191" w:right="186"/>
        <w:rPr>
          <w:sz w:val="20"/>
          <w:szCs w:val="20"/>
        </w:rPr>
      </w:pPr>
      <w:r w:rsidRPr="00CB6BEB">
        <w:rPr>
          <w:sz w:val="20"/>
          <w:szCs w:val="20"/>
        </w:rPr>
        <w:t>A. The</w:t>
      </w:r>
      <w:r w:rsidRPr="00CB6BEB">
        <w:rPr>
          <w:spacing w:val="-8"/>
          <w:sz w:val="20"/>
          <w:szCs w:val="20"/>
        </w:rPr>
        <w:t xml:space="preserve"> </w:t>
      </w:r>
      <w:r w:rsidRPr="00CB6BEB">
        <w:rPr>
          <w:sz w:val="20"/>
          <w:szCs w:val="20"/>
        </w:rPr>
        <w:t>Government</w:t>
      </w:r>
      <w:r w:rsidRPr="00CB6BEB">
        <w:rPr>
          <w:spacing w:val="-8"/>
          <w:sz w:val="20"/>
          <w:szCs w:val="20"/>
        </w:rPr>
        <w:t xml:space="preserve"> </w:t>
      </w:r>
      <w:r w:rsidRPr="00CB6BEB">
        <w:rPr>
          <w:sz w:val="20"/>
          <w:szCs w:val="20"/>
        </w:rPr>
        <w:t>may</w:t>
      </w:r>
      <w:r w:rsidRPr="00CB6BEB">
        <w:rPr>
          <w:spacing w:val="-10"/>
          <w:sz w:val="20"/>
          <w:szCs w:val="20"/>
        </w:rPr>
        <w:t xml:space="preserve"> </w:t>
      </w:r>
      <w:r w:rsidRPr="00CB6BEB">
        <w:rPr>
          <w:sz w:val="20"/>
          <w:szCs w:val="20"/>
        </w:rPr>
        <w:t>request</w:t>
      </w:r>
      <w:r w:rsidRPr="00CB6BEB">
        <w:rPr>
          <w:spacing w:val="-8"/>
          <w:sz w:val="20"/>
          <w:szCs w:val="20"/>
        </w:rPr>
        <w:t xml:space="preserve"> </w:t>
      </w:r>
      <w:r w:rsidRPr="00CB6BEB">
        <w:rPr>
          <w:sz w:val="20"/>
          <w:szCs w:val="20"/>
        </w:rPr>
        <w:t>the</w:t>
      </w:r>
      <w:r w:rsidRPr="00CB6BEB">
        <w:rPr>
          <w:spacing w:val="-8"/>
          <w:sz w:val="20"/>
          <w:szCs w:val="20"/>
        </w:rPr>
        <w:t xml:space="preserve"> </w:t>
      </w:r>
      <w:r w:rsidRPr="00CB6BEB">
        <w:rPr>
          <w:sz w:val="20"/>
          <w:szCs w:val="20"/>
        </w:rPr>
        <w:t>Lessor</w:t>
      </w:r>
      <w:r w:rsidRPr="00CB6BEB">
        <w:rPr>
          <w:spacing w:val="-8"/>
          <w:sz w:val="20"/>
          <w:szCs w:val="20"/>
        </w:rPr>
        <w:t xml:space="preserve"> </w:t>
      </w:r>
      <w:r w:rsidRPr="00CB6BEB">
        <w:rPr>
          <w:sz w:val="20"/>
          <w:szCs w:val="20"/>
        </w:rPr>
        <w:t>to</w:t>
      </w:r>
      <w:r w:rsidRPr="00CB6BEB">
        <w:rPr>
          <w:spacing w:val="-8"/>
          <w:sz w:val="20"/>
          <w:szCs w:val="20"/>
        </w:rPr>
        <w:t xml:space="preserve"> </w:t>
      </w:r>
      <w:r w:rsidRPr="00CB6BEB">
        <w:rPr>
          <w:sz w:val="20"/>
          <w:szCs w:val="20"/>
        </w:rPr>
        <w:t>provide</w:t>
      </w:r>
      <w:r w:rsidRPr="00CB6BEB">
        <w:rPr>
          <w:spacing w:val="-8"/>
          <w:sz w:val="20"/>
          <w:szCs w:val="20"/>
        </w:rPr>
        <w:t xml:space="preserve"> </w:t>
      </w:r>
      <w:r w:rsidRPr="00CB6BEB">
        <w:rPr>
          <w:sz w:val="20"/>
          <w:szCs w:val="20"/>
        </w:rPr>
        <w:t>alterations</w:t>
      </w:r>
      <w:r w:rsidRPr="00CB6BEB">
        <w:rPr>
          <w:spacing w:val="-7"/>
          <w:sz w:val="20"/>
          <w:szCs w:val="20"/>
        </w:rPr>
        <w:t xml:space="preserve"> </w:t>
      </w:r>
      <w:r w:rsidRPr="00CB6BEB">
        <w:rPr>
          <w:sz w:val="20"/>
          <w:szCs w:val="20"/>
        </w:rPr>
        <w:t>during</w:t>
      </w:r>
      <w:r w:rsidRPr="00CB6BEB">
        <w:rPr>
          <w:spacing w:val="-8"/>
          <w:sz w:val="20"/>
          <w:szCs w:val="20"/>
        </w:rPr>
        <w:t xml:space="preserve"> </w:t>
      </w:r>
      <w:r w:rsidRPr="00CB6BEB">
        <w:rPr>
          <w:sz w:val="20"/>
          <w:szCs w:val="20"/>
        </w:rPr>
        <w:t>the</w:t>
      </w:r>
      <w:r w:rsidRPr="00CB6BEB">
        <w:rPr>
          <w:spacing w:val="-8"/>
          <w:sz w:val="20"/>
          <w:szCs w:val="20"/>
        </w:rPr>
        <w:t xml:space="preserve"> </w:t>
      </w:r>
      <w:r w:rsidRPr="00CB6BEB">
        <w:rPr>
          <w:sz w:val="20"/>
          <w:szCs w:val="20"/>
        </w:rPr>
        <w:t>term</w:t>
      </w:r>
      <w:r w:rsidRPr="00CB6BEB">
        <w:rPr>
          <w:spacing w:val="-7"/>
          <w:sz w:val="20"/>
          <w:szCs w:val="20"/>
        </w:rPr>
        <w:t xml:space="preserve"> </w:t>
      </w:r>
      <w:r w:rsidRPr="00CB6BEB">
        <w:rPr>
          <w:sz w:val="20"/>
          <w:szCs w:val="20"/>
        </w:rPr>
        <w:t>of</w:t>
      </w:r>
      <w:r w:rsidRPr="00CB6BEB">
        <w:rPr>
          <w:spacing w:val="-8"/>
          <w:sz w:val="20"/>
          <w:szCs w:val="20"/>
        </w:rPr>
        <w:t xml:space="preserve"> </w:t>
      </w:r>
      <w:r w:rsidRPr="00CB6BEB">
        <w:rPr>
          <w:sz w:val="20"/>
          <w:szCs w:val="20"/>
        </w:rPr>
        <w:t>the</w:t>
      </w:r>
      <w:r w:rsidRPr="00CB6BEB">
        <w:rPr>
          <w:spacing w:val="-8"/>
          <w:sz w:val="20"/>
          <w:szCs w:val="20"/>
        </w:rPr>
        <w:t xml:space="preserve"> </w:t>
      </w:r>
      <w:r w:rsidRPr="00CB6BEB">
        <w:rPr>
          <w:sz w:val="20"/>
          <w:szCs w:val="20"/>
        </w:rPr>
        <w:t>Lease.</w:t>
      </w:r>
      <w:r w:rsidRPr="00CB6BEB">
        <w:rPr>
          <w:spacing w:val="35"/>
          <w:sz w:val="20"/>
          <w:szCs w:val="20"/>
        </w:rPr>
        <w:t xml:space="preserve"> </w:t>
      </w:r>
      <w:r w:rsidRPr="00CB6BEB">
        <w:rPr>
          <w:sz w:val="20"/>
          <w:szCs w:val="20"/>
        </w:rPr>
        <w:t>Alterations</w:t>
      </w:r>
      <w:r w:rsidRPr="00CB6BEB">
        <w:rPr>
          <w:spacing w:val="-7"/>
          <w:sz w:val="20"/>
          <w:szCs w:val="20"/>
        </w:rPr>
        <w:t xml:space="preserve"> </w:t>
      </w:r>
      <w:r w:rsidRPr="00CB6BEB">
        <w:rPr>
          <w:sz w:val="20"/>
          <w:szCs w:val="20"/>
        </w:rPr>
        <w:t>will</w:t>
      </w:r>
      <w:r w:rsidRPr="00CB6BEB">
        <w:rPr>
          <w:spacing w:val="-8"/>
          <w:sz w:val="20"/>
          <w:szCs w:val="20"/>
        </w:rPr>
        <w:t xml:space="preserve"> </w:t>
      </w:r>
      <w:r w:rsidRPr="00CB6BEB">
        <w:rPr>
          <w:sz w:val="20"/>
          <w:szCs w:val="20"/>
        </w:rPr>
        <w:t>be</w:t>
      </w:r>
      <w:r w:rsidRPr="00CB6BEB">
        <w:rPr>
          <w:spacing w:val="-8"/>
          <w:sz w:val="20"/>
          <w:szCs w:val="20"/>
        </w:rPr>
        <w:t xml:space="preserve"> </w:t>
      </w:r>
      <w:r w:rsidRPr="00CB6BEB">
        <w:rPr>
          <w:sz w:val="20"/>
          <w:szCs w:val="20"/>
        </w:rPr>
        <w:t>ordered</w:t>
      </w:r>
      <w:r w:rsidRPr="00CB6BEB">
        <w:rPr>
          <w:spacing w:val="-10"/>
          <w:sz w:val="20"/>
          <w:szCs w:val="20"/>
        </w:rPr>
        <w:t xml:space="preserve"> </w:t>
      </w:r>
      <w:r w:rsidRPr="00CB6BEB">
        <w:rPr>
          <w:sz w:val="20"/>
          <w:szCs w:val="20"/>
        </w:rPr>
        <w:t>by</w:t>
      </w:r>
      <w:r w:rsidRPr="00CB6BEB">
        <w:rPr>
          <w:spacing w:val="-10"/>
          <w:sz w:val="20"/>
          <w:szCs w:val="20"/>
        </w:rPr>
        <w:t xml:space="preserve"> </w:t>
      </w:r>
      <w:r w:rsidRPr="00CB6BEB">
        <w:rPr>
          <w:sz w:val="20"/>
          <w:szCs w:val="20"/>
        </w:rPr>
        <w:t>issuance of a Supplemental Agreement.</w:t>
      </w:r>
      <w:r w:rsidRPr="00CB6BEB">
        <w:rPr>
          <w:spacing w:val="40"/>
          <w:sz w:val="20"/>
          <w:szCs w:val="20"/>
        </w:rPr>
        <w:t xml:space="preserve"> </w:t>
      </w:r>
      <w:r w:rsidRPr="00CB6BEB">
        <w:rPr>
          <w:sz w:val="20"/>
          <w:szCs w:val="20"/>
        </w:rPr>
        <w:t>The General Services Administration Acquisition Manual (“GSAM”) clause, 552.270-31, Prompt Payment, including its invoice requirements, shall apply to orders for alterations.</w:t>
      </w:r>
      <w:r w:rsidRPr="00CB6BEB">
        <w:rPr>
          <w:spacing w:val="40"/>
          <w:sz w:val="20"/>
          <w:szCs w:val="20"/>
        </w:rPr>
        <w:t xml:space="preserve"> </w:t>
      </w:r>
      <w:r w:rsidRPr="00CB6BEB">
        <w:rPr>
          <w:sz w:val="20"/>
          <w:szCs w:val="20"/>
        </w:rPr>
        <w:t>All orders are subject to the terms and conditions of this Lease and may be placed by the RECO or an authorized USACE representative.</w:t>
      </w:r>
    </w:p>
    <w:p w14:paraId="199BF3BB" w14:textId="77777777" w:rsidR="005B4E18" w:rsidRPr="00CB6BEB" w:rsidRDefault="005B4E18" w:rsidP="00CB6BEB">
      <w:pPr>
        <w:pStyle w:val="BodyText"/>
        <w:rPr>
          <w:sz w:val="20"/>
          <w:szCs w:val="20"/>
        </w:rPr>
      </w:pPr>
    </w:p>
    <w:p w14:paraId="0EE208CE" w14:textId="4ED8865E" w:rsidR="005B4E18" w:rsidRDefault="00E10B38" w:rsidP="00CB6BEB">
      <w:pPr>
        <w:pStyle w:val="ListParagraph"/>
        <w:tabs>
          <w:tab w:val="left" w:pos="490"/>
        </w:tabs>
        <w:ind w:left="191" w:right="187"/>
        <w:rPr>
          <w:sz w:val="20"/>
          <w:szCs w:val="20"/>
        </w:rPr>
      </w:pPr>
      <w:r w:rsidRPr="00CB6BEB">
        <w:rPr>
          <w:sz w:val="20"/>
          <w:szCs w:val="20"/>
        </w:rPr>
        <w:t>B. The Government shall have the right during the existence of this Lease to make alterations, attach fixtures, and erect additions, structures</w:t>
      </w:r>
      <w:r w:rsidRPr="00CB6BEB">
        <w:rPr>
          <w:spacing w:val="-3"/>
          <w:sz w:val="20"/>
          <w:szCs w:val="20"/>
        </w:rPr>
        <w:t xml:space="preserve"> </w:t>
      </w:r>
      <w:r w:rsidRPr="00CB6BEB">
        <w:rPr>
          <w:sz w:val="20"/>
          <w:szCs w:val="20"/>
        </w:rPr>
        <w:t>or</w:t>
      </w:r>
      <w:r w:rsidRPr="00CB6BEB">
        <w:rPr>
          <w:spacing w:val="-4"/>
          <w:sz w:val="20"/>
          <w:szCs w:val="20"/>
        </w:rPr>
        <w:t xml:space="preserve"> </w:t>
      </w:r>
      <w:r w:rsidRPr="00CB6BEB">
        <w:rPr>
          <w:sz w:val="20"/>
          <w:szCs w:val="20"/>
        </w:rPr>
        <w:t>signs</w:t>
      </w:r>
      <w:r w:rsidRPr="00CB6BEB">
        <w:rPr>
          <w:spacing w:val="-3"/>
          <w:sz w:val="20"/>
          <w:szCs w:val="20"/>
        </w:rPr>
        <w:t xml:space="preserve"> </w:t>
      </w:r>
      <w:r w:rsidRPr="00CB6BEB">
        <w:rPr>
          <w:sz w:val="20"/>
          <w:szCs w:val="20"/>
        </w:rPr>
        <w:t>in</w:t>
      </w:r>
      <w:r w:rsidRPr="00CB6BEB">
        <w:rPr>
          <w:spacing w:val="-4"/>
          <w:sz w:val="20"/>
          <w:szCs w:val="20"/>
        </w:rPr>
        <w:t xml:space="preserve"> </w:t>
      </w:r>
      <w:r w:rsidRPr="00CB6BEB">
        <w:rPr>
          <w:sz w:val="20"/>
          <w:szCs w:val="20"/>
        </w:rPr>
        <w:t>or</w:t>
      </w:r>
      <w:r w:rsidRPr="00CB6BEB">
        <w:rPr>
          <w:spacing w:val="-4"/>
          <w:sz w:val="20"/>
          <w:szCs w:val="20"/>
        </w:rPr>
        <w:t xml:space="preserve"> </w:t>
      </w:r>
      <w:r w:rsidRPr="00CB6BEB">
        <w:rPr>
          <w:sz w:val="20"/>
          <w:szCs w:val="20"/>
        </w:rPr>
        <w:t>upon</w:t>
      </w:r>
      <w:r w:rsidRPr="00CB6BEB">
        <w:rPr>
          <w:spacing w:val="-1"/>
          <w:sz w:val="20"/>
          <w:szCs w:val="20"/>
        </w:rPr>
        <w:t xml:space="preserve"> </w:t>
      </w:r>
      <w:r w:rsidRPr="00CB6BEB">
        <w:rPr>
          <w:sz w:val="20"/>
          <w:szCs w:val="20"/>
        </w:rPr>
        <w:t>the</w:t>
      </w:r>
      <w:r w:rsidRPr="00CB6BEB">
        <w:rPr>
          <w:spacing w:val="-1"/>
          <w:sz w:val="20"/>
          <w:szCs w:val="20"/>
        </w:rPr>
        <w:t xml:space="preserve"> </w:t>
      </w:r>
      <w:r w:rsidRPr="00CB6BEB">
        <w:rPr>
          <w:sz w:val="20"/>
          <w:szCs w:val="20"/>
        </w:rPr>
        <w:t>Premises</w:t>
      </w:r>
      <w:r w:rsidRPr="00CB6BEB">
        <w:rPr>
          <w:spacing w:val="-1"/>
          <w:sz w:val="20"/>
          <w:szCs w:val="20"/>
        </w:rPr>
        <w:t xml:space="preserve"> </w:t>
      </w:r>
      <w:r w:rsidRPr="00CB6BEB">
        <w:rPr>
          <w:sz w:val="20"/>
          <w:szCs w:val="20"/>
        </w:rPr>
        <w:t>hereby</w:t>
      </w:r>
      <w:r w:rsidRPr="00CB6BEB">
        <w:rPr>
          <w:spacing w:val="-6"/>
          <w:sz w:val="20"/>
          <w:szCs w:val="20"/>
        </w:rPr>
        <w:t xml:space="preserve"> </w:t>
      </w:r>
      <w:r w:rsidRPr="00CB6BEB">
        <w:rPr>
          <w:sz w:val="20"/>
          <w:szCs w:val="20"/>
        </w:rPr>
        <w:t>leased.</w:t>
      </w:r>
      <w:r w:rsidRPr="00CB6BEB">
        <w:rPr>
          <w:spacing w:val="40"/>
          <w:sz w:val="20"/>
          <w:szCs w:val="20"/>
        </w:rPr>
        <w:t xml:space="preserve"> </w:t>
      </w:r>
      <w:r w:rsidRPr="00CB6BEB">
        <w:rPr>
          <w:sz w:val="20"/>
          <w:szCs w:val="20"/>
        </w:rPr>
        <w:t>Upon</w:t>
      </w:r>
      <w:r w:rsidRPr="00CB6BEB">
        <w:rPr>
          <w:spacing w:val="-1"/>
          <w:sz w:val="20"/>
          <w:szCs w:val="20"/>
        </w:rPr>
        <w:t xml:space="preserve"> </w:t>
      </w:r>
      <w:r w:rsidRPr="00CB6BEB">
        <w:rPr>
          <w:sz w:val="20"/>
          <w:szCs w:val="20"/>
        </w:rPr>
        <w:t>Government</w:t>
      </w:r>
      <w:r w:rsidRPr="00CB6BEB">
        <w:rPr>
          <w:spacing w:val="-2"/>
          <w:sz w:val="20"/>
          <w:szCs w:val="20"/>
        </w:rPr>
        <w:t xml:space="preserve"> </w:t>
      </w:r>
      <w:r w:rsidRPr="00CB6BEB">
        <w:rPr>
          <w:sz w:val="20"/>
          <w:szCs w:val="20"/>
        </w:rPr>
        <w:t>request,</w:t>
      </w:r>
      <w:r w:rsidRPr="00CB6BEB">
        <w:rPr>
          <w:spacing w:val="-4"/>
          <w:sz w:val="20"/>
          <w:szCs w:val="20"/>
        </w:rPr>
        <w:t xml:space="preserve"> </w:t>
      </w:r>
      <w:r w:rsidRPr="00CB6BEB">
        <w:rPr>
          <w:sz w:val="20"/>
          <w:szCs w:val="20"/>
        </w:rPr>
        <w:t>the</w:t>
      </w:r>
      <w:r w:rsidRPr="00CB6BEB">
        <w:rPr>
          <w:spacing w:val="-1"/>
          <w:sz w:val="20"/>
          <w:szCs w:val="20"/>
        </w:rPr>
        <w:t xml:space="preserve"> </w:t>
      </w:r>
      <w:r w:rsidRPr="00CB6BEB">
        <w:rPr>
          <w:sz w:val="20"/>
          <w:szCs w:val="20"/>
        </w:rPr>
        <w:t>Lessor</w:t>
      </w:r>
      <w:r w:rsidRPr="00CB6BEB">
        <w:rPr>
          <w:spacing w:val="-4"/>
          <w:sz w:val="20"/>
          <w:szCs w:val="20"/>
        </w:rPr>
        <w:t xml:space="preserve"> </w:t>
      </w:r>
      <w:r w:rsidRPr="00CB6BEB">
        <w:rPr>
          <w:sz w:val="20"/>
          <w:szCs w:val="20"/>
        </w:rPr>
        <w:t>shall</w:t>
      </w:r>
      <w:r w:rsidRPr="00CB6BEB">
        <w:rPr>
          <w:spacing w:val="-4"/>
          <w:sz w:val="20"/>
          <w:szCs w:val="20"/>
        </w:rPr>
        <w:t xml:space="preserve"> </w:t>
      </w:r>
      <w:r w:rsidRPr="00CB6BEB">
        <w:rPr>
          <w:sz w:val="20"/>
          <w:szCs w:val="20"/>
        </w:rPr>
        <w:t>be</w:t>
      </w:r>
      <w:r w:rsidRPr="00CB6BEB">
        <w:rPr>
          <w:spacing w:val="-4"/>
          <w:sz w:val="20"/>
          <w:szCs w:val="20"/>
        </w:rPr>
        <w:t xml:space="preserve"> </w:t>
      </w:r>
      <w:r w:rsidRPr="00CB6BEB">
        <w:rPr>
          <w:sz w:val="20"/>
          <w:szCs w:val="20"/>
        </w:rPr>
        <w:t>required</w:t>
      </w:r>
      <w:r w:rsidRPr="00CB6BEB">
        <w:rPr>
          <w:spacing w:val="-4"/>
          <w:sz w:val="20"/>
          <w:szCs w:val="20"/>
        </w:rPr>
        <w:t xml:space="preserve"> </w:t>
      </w:r>
      <w:r w:rsidRPr="00CB6BEB">
        <w:rPr>
          <w:sz w:val="20"/>
          <w:szCs w:val="20"/>
        </w:rPr>
        <w:t>to</w:t>
      </w:r>
      <w:r w:rsidRPr="00CB6BEB">
        <w:rPr>
          <w:spacing w:val="-4"/>
          <w:sz w:val="20"/>
          <w:szCs w:val="20"/>
        </w:rPr>
        <w:t xml:space="preserve"> </w:t>
      </w:r>
      <w:r w:rsidRPr="00CB6BEB">
        <w:rPr>
          <w:sz w:val="20"/>
          <w:szCs w:val="20"/>
        </w:rPr>
        <w:t>promptly</w:t>
      </w:r>
      <w:r w:rsidRPr="00CB6BEB">
        <w:rPr>
          <w:spacing w:val="-3"/>
          <w:sz w:val="20"/>
          <w:szCs w:val="20"/>
        </w:rPr>
        <w:t xml:space="preserve"> </w:t>
      </w:r>
      <w:r w:rsidRPr="00CB6BEB">
        <w:rPr>
          <w:sz w:val="20"/>
          <w:szCs w:val="20"/>
        </w:rPr>
        <w:t>obtain bids</w:t>
      </w:r>
      <w:r w:rsidRPr="00CB6BEB">
        <w:rPr>
          <w:spacing w:val="-13"/>
          <w:sz w:val="20"/>
          <w:szCs w:val="20"/>
        </w:rPr>
        <w:t xml:space="preserve"> </w:t>
      </w:r>
      <w:r w:rsidRPr="00CB6BEB">
        <w:rPr>
          <w:sz w:val="20"/>
          <w:szCs w:val="20"/>
        </w:rPr>
        <w:t>for</w:t>
      </w:r>
      <w:r w:rsidRPr="00CB6BEB">
        <w:rPr>
          <w:spacing w:val="-12"/>
          <w:sz w:val="20"/>
          <w:szCs w:val="20"/>
        </w:rPr>
        <w:t xml:space="preserve"> </w:t>
      </w:r>
      <w:r w:rsidRPr="00CB6BEB">
        <w:rPr>
          <w:sz w:val="20"/>
          <w:szCs w:val="20"/>
        </w:rPr>
        <w:t>the</w:t>
      </w:r>
      <w:r w:rsidRPr="00CB6BEB">
        <w:rPr>
          <w:spacing w:val="-13"/>
          <w:sz w:val="20"/>
          <w:szCs w:val="20"/>
        </w:rPr>
        <w:t xml:space="preserve"> </w:t>
      </w:r>
      <w:r w:rsidRPr="00CB6BEB">
        <w:rPr>
          <w:sz w:val="20"/>
          <w:szCs w:val="20"/>
        </w:rPr>
        <w:t>said</w:t>
      </w:r>
      <w:r w:rsidRPr="00CB6BEB">
        <w:rPr>
          <w:spacing w:val="-12"/>
          <w:sz w:val="20"/>
          <w:szCs w:val="20"/>
        </w:rPr>
        <w:t xml:space="preserve"> </w:t>
      </w:r>
      <w:r w:rsidRPr="00CB6BEB">
        <w:rPr>
          <w:sz w:val="20"/>
          <w:szCs w:val="20"/>
        </w:rPr>
        <w:t>work</w:t>
      </w:r>
      <w:r w:rsidRPr="00CB6BEB">
        <w:rPr>
          <w:spacing w:val="-13"/>
          <w:sz w:val="20"/>
          <w:szCs w:val="20"/>
        </w:rPr>
        <w:t xml:space="preserve"> </w:t>
      </w:r>
      <w:r w:rsidRPr="00CB6BEB">
        <w:rPr>
          <w:sz w:val="20"/>
          <w:szCs w:val="20"/>
        </w:rPr>
        <w:t>and</w:t>
      </w:r>
      <w:r w:rsidRPr="00CB6BEB">
        <w:rPr>
          <w:spacing w:val="-13"/>
          <w:sz w:val="20"/>
          <w:szCs w:val="20"/>
        </w:rPr>
        <w:t xml:space="preserve"> </w:t>
      </w:r>
      <w:r w:rsidRPr="00CB6BEB">
        <w:rPr>
          <w:sz w:val="20"/>
          <w:szCs w:val="20"/>
        </w:rPr>
        <w:t>to</w:t>
      </w:r>
      <w:r w:rsidRPr="00CB6BEB">
        <w:rPr>
          <w:spacing w:val="-12"/>
          <w:sz w:val="20"/>
          <w:szCs w:val="20"/>
        </w:rPr>
        <w:t xml:space="preserve"> </w:t>
      </w:r>
      <w:r w:rsidRPr="00CB6BEB">
        <w:rPr>
          <w:sz w:val="20"/>
          <w:szCs w:val="20"/>
        </w:rPr>
        <w:t>provide</w:t>
      </w:r>
      <w:r w:rsidRPr="00CB6BEB">
        <w:rPr>
          <w:spacing w:val="-13"/>
          <w:sz w:val="20"/>
          <w:szCs w:val="20"/>
        </w:rPr>
        <w:t xml:space="preserve"> </w:t>
      </w:r>
      <w:r w:rsidRPr="00CB6BEB">
        <w:rPr>
          <w:sz w:val="20"/>
          <w:szCs w:val="20"/>
        </w:rPr>
        <w:t>the</w:t>
      </w:r>
      <w:r w:rsidRPr="00CB6BEB">
        <w:rPr>
          <w:spacing w:val="-12"/>
          <w:sz w:val="20"/>
          <w:szCs w:val="20"/>
        </w:rPr>
        <w:t xml:space="preserve"> </w:t>
      </w:r>
      <w:r w:rsidRPr="00CB6BEB">
        <w:rPr>
          <w:sz w:val="20"/>
          <w:szCs w:val="20"/>
        </w:rPr>
        <w:t>bids</w:t>
      </w:r>
      <w:r w:rsidRPr="00CB6BEB">
        <w:rPr>
          <w:spacing w:val="-13"/>
          <w:sz w:val="20"/>
          <w:szCs w:val="20"/>
        </w:rPr>
        <w:t xml:space="preserve"> </w:t>
      </w:r>
      <w:r w:rsidRPr="00CB6BEB">
        <w:rPr>
          <w:sz w:val="20"/>
          <w:szCs w:val="20"/>
        </w:rPr>
        <w:t>to</w:t>
      </w:r>
      <w:r w:rsidRPr="00CB6BEB">
        <w:rPr>
          <w:spacing w:val="-12"/>
          <w:sz w:val="20"/>
          <w:szCs w:val="20"/>
        </w:rPr>
        <w:t xml:space="preserve"> </w:t>
      </w:r>
      <w:r w:rsidRPr="00CB6BEB">
        <w:rPr>
          <w:sz w:val="20"/>
          <w:szCs w:val="20"/>
        </w:rPr>
        <w:t>the</w:t>
      </w:r>
      <w:r w:rsidRPr="00CB6BEB">
        <w:rPr>
          <w:spacing w:val="-13"/>
          <w:sz w:val="20"/>
          <w:szCs w:val="20"/>
        </w:rPr>
        <w:t xml:space="preserve"> </w:t>
      </w:r>
      <w:r w:rsidRPr="00CB6BEB">
        <w:rPr>
          <w:sz w:val="20"/>
          <w:szCs w:val="20"/>
        </w:rPr>
        <w:t>Government.</w:t>
      </w:r>
      <w:r w:rsidRPr="00CB6BEB">
        <w:rPr>
          <w:spacing w:val="-8"/>
          <w:sz w:val="20"/>
          <w:szCs w:val="20"/>
        </w:rPr>
        <w:t xml:space="preserve"> </w:t>
      </w:r>
      <w:r w:rsidRPr="00CB6BEB">
        <w:rPr>
          <w:sz w:val="20"/>
          <w:szCs w:val="20"/>
        </w:rPr>
        <w:t>All</w:t>
      </w:r>
      <w:r w:rsidRPr="00CB6BEB">
        <w:rPr>
          <w:spacing w:val="-12"/>
          <w:sz w:val="20"/>
          <w:szCs w:val="20"/>
        </w:rPr>
        <w:t xml:space="preserve"> </w:t>
      </w:r>
      <w:r w:rsidRPr="00CB6BEB">
        <w:rPr>
          <w:sz w:val="20"/>
          <w:szCs w:val="20"/>
        </w:rPr>
        <w:t>work</w:t>
      </w:r>
      <w:r w:rsidRPr="00CB6BEB">
        <w:rPr>
          <w:spacing w:val="-13"/>
          <w:sz w:val="20"/>
          <w:szCs w:val="20"/>
        </w:rPr>
        <w:t xml:space="preserve"> </w:t>
      </w:r>
      <w:r w:rsidRPr="00CB6BEB">
        <w:rPr>
          <w:sz w:val="20"/>
          <w:szCs w:val="20"/>
        </w:rPr>
        <w:t>shall</w:t>
      </w:r>
      <w:r w:rsidRPr="00CB6BEB">
        <w:rPr>
          <w:spacing w:val="-12"/>
          <w:sz w:val="20"/>
          <w:szCs w:val="20"/>
        </w:rPr>
        <w:t xml:space="preserve"> </w:t>
      </w:r>
      <w:r w:rsidRPr="00CB6BEB">
        <w:rPr>
          <w:sz w:val="20"/>
          <w:szCs w:val="20"/>
        </w:rPr>
        <w:t>be</w:t>
      </w:r>
      <w:r w:rsidRPr="00CB6BEB">
        <w:rPr>
          <w:spacing w:val="-13"/>
          <w:sz w:val="20"/>
          <w:szCs w:val="20"/>
        </w:rPr>
        <w:t xml:space="preserve"> </w:t>
      </w:r>
      <w:r w:rsidRPr="00CB6BEB">
        <w:rPr>
          <w:sz w:val="20"/>
          <w:szCs w:val="20"/>
        </w:rPr>
        <w:t>performed</w:t>
      </w:r>
      <w:r w:rsidRPr="00CB6BEB">
        <w:rPr>
          <w:spacing w:val="-12"/>
          <w:sz w:val="20"/>
          <w:szCs w:val="20"/>
        </w:rPr>
        <w:t xml:space="preserve"> </w:t>
      </w:r>
      <w:r w:rsidRPr="00CB6BEB">
        <w:rPr>
          <w:sz w:val="20"/>
          <w:szCs w:val="20"/>
        </w:rPr>
        <w:t>through</w:t>
      </w:r>
      <w:r w:rsidRPr="00CB6BEB">
        <w:rPr>
          <w:spacing w:val="-12"/>
          <w:sz w:val="20"/>
          <w:szCs w:val="20"/>
        </w:rPr>
        <w:t xml:space="preserve"> </w:t>
      </w:r>
      <w:r w:rsidRPr="00CB6BEB">
        <w:rPr>
          <w:sz w:val="20"/>
          <w:szCs w:val="20"/>
        </w:rPr>
        <w:t>the</w:t>
      </w:r>
      <w:r w:rsidRPr="00CB6BEB">
        <w:rPr>
          <w:spacing w:val="-13"/>
          <w:sz w:val="20"/>
          <w:szCs w:val="20"/>
        </w:rPr>
        <w:t xml:space="preserve"> </w:t>
      </w:r>
      <w:r w:rsidRPr="00CB6BEB">
        <w:rPr>
          <w:sz w:val="20"/>
          <w:szCs w:val="20"/>
        </w:rPr>
        <w:t>Lessor</w:t>
      </w:r>
      <w:r w:rsidRPr="00CB6BEB">
        <w:rPr>
          <w:spacing w:val="-12"/>
          <w:sz w:val="20"/>
          <w:szCs w:val="20"/>
        </w:rPr>
        <w:t xml:space="preserve"> </w:t>
      </w:r>
      <w:r w:rsidRPr="00CB6BEB">
        <w:rPr>
          <w:sz w:val="20"/>
          <w:szCs w:val="20"/>
        </w:rPr>
        <w:t>and</w:t>
      </w:r>
      <w:r w:rsidRPr="00CB6BEB">
        <w:rPr>
          <w:spacing w:val="-12"/>
          <w:sz w:val="20"/>
          <w:szCs w:val="20"/>
        </w:rPr>
        <w:t xml:space="preserve"> </w:t>
      </w:r>
      <w:r w:rsidRPr="00CB6BEB">
        <w:rPr>
          <w:sz w:val="20"/>
          <w:szCs w:val="20"/>
        </w:rPr>
        <w:t>will</w:t>
      </w:r>
      <w:r w:rsidRPr="00CB6BEB">
        <w:rPr>
          <w:spacing w:val="-13"/>
          <w:sz w:val="20"/>
          <w:szCs w:val="20"/>
        </w:rPr>
        <w:t xml:space="preserve"> </w:t>
      </w:r>
      <w:r w:rsidRPr="00CB6BEB">
        <w:rPr>
          <w:sz w:val="20"/>
          <w:szCs w:val="20"/>
        </w:rPr>
        <w:t>be</w:t>
      </w:r>
      <w:r w:rsidRPr="00CB6BEB">
        <w:rPr>
          <w:spacing w:val="-12"/>
          <w:sz w:val="20"/>
          <w:szCs w:val="20"/>
        </w:rPr>
        <w:t xml:space="preserve"> </w:t>
      </w:r>
      <w:r w:rsidRPr="00CB6BEB">
        <w:rPr>
          <w:sz w:val="20"/>
          <w:szCs w:val="20"/>
        </w:rPr>
        <w:t>implemented by</w:t>
      </w:r>
      <w:r w:rsidRPr="00CB6BEB">
        <w:rPr>
          <w:spacing w:val="-6"/>
          <w:sz w:val="20"/>
          <w:szCs w:val="20"/>
        </w:rPr>
        <w:t xml:space="preserve"> </w:t>
      </w:r>
      <w:r w:rsidRPr="00CB6BEB">
        <w:rPr>
          <w:sz w:val="20"/>
          <w:szCs w:val="20"/>
        </w:rPr>
        <w:t>Supplemental</w:t>
      </w:r>
      <w:r w:rsidRPr="00CB6BEB">
        <w:rPr>
          <w:spacing w:val="-4"/>
          <w:sz w:val="20"/>
          <w:szCs w:val="20"/>
        </w:rPr>
        <w:t xml:space="preserve"> </w:t>
      </w:r>
      <w:r w:rsidRPr="00CB6BEB">
        <w:rPr>
          <w:sz w:val="20"/>
          <w:szCs w:val="20"/>
        </w:rPr>
        <w:t>Agreement.</w:t>
      </w:r>
      <w:r w:rsidRPr="00CB6BEB">
        <w:rPr>
          <w:spacing w:val="40"/>
          <w:sz w:val="20"/>
          <w:szCs w:val="20"/>
        </w:rPr>
        <w:t xml:space="preserve"> </w:t>
      </w:r>
      <w:r w:rsidRPr="00CB6BEB">
        <w:rPr>
          <w:sz w:val="20"/>
          <w:szCs w:val="20"/>
        </w:rPr>
        <w:t>The</w:t>
      </w:r>
      <w:r w:rsidRPr="00CB6BEB">
        <w:rPr>
          <w:spacing w:val="-4"/>
          <w:sz w:val="20"/>
          <w:szCs w:val="20"/>
        </w:rPr>
        <w:t xml:space="preserve"> </w:t>
      </w:r>
      <w:r w:rsidRPr="00CB6BEB">
        <w:rPr>
          <w:sz w:val="20"/>
          <w:szCs w:val="20"/>
        </w:rPr>
        <w:t>Government’s</w:t>
      </w:r>
      <w:r w:rsidRPr="00CB6BEB">
        <w:rPr>
          <w:spacing w:val="-3"/>
          <w:sz w:val="20"/>
          <w:szCs w:val="20"/>
        </w:rPr>
        <w:t xml:space="preserve"> </w:t>
      </w:r>
      <w:r w:rsidRPr="00CB6BEB">
        <w:rPr>
          <w:sz w:val="20"/>
          <w:szCs w:val="20"/>
        </w:rPr>
        <w:t>portion</w:t>
      </w:r>
      <w:r w:rsidRPr="00CB6BEB">
        <w:rPr>
          <w:spacing w:val="-4"/>
          <w:sz w:val="20"/>
          <w:szCs w:val="20"/>
        </w:rPr>
        <w:t xml:space="preserve"> </w:t>
      </w:r>
      <w:r w:rsidRPr="00CB6BEB">
        <w:rPr>
          <w:sz w:val="20"/>
          <w:szCs w:val="20"/>
        </w:rPr>
        <w:t>of</w:t>
      </w:r>
      <w:r w:rsidRPr="00CB6BEB">
        <w:rPr>
          <w:spacing w:val="-4"/>
          <w:sz w:val="20"/>
          <w:szCs w:val="20"/>
        </w:rPr>
        <w:t xml:space="preserve"> </w:t>
      </w:r>
      <w:r w:rsidRPr="00CB6BEB">
        <w:rPr>
          <w:sz w:val="20"/>
          <w:szCs w:val="20"/>
        </w:rPr>
        <w:t>the</w:t>
      </w:r>
      <w:r w:rsidRPr="00CB6BEB">
        <w:rPr>
          <w:spacing w:val="-4"/>
          <w:sz w:val="20"/>
          <w:szCs w:val="20"/>
        </w:rPr>
        <w:t xml:space="preserve"> </w:t>
      </w:r>
      <w:r w:rsidRPr="00CB6BEB">
        <w:rPr>
          <w:sz w:val="20"/>
          <w:szCs w:val="20"/>
        </w:rPr>
        <w:t>expense</w:t>
      </w:r>
      <w:r w:rsidRPr="00CB6BEB">
        <w:rPr>
          <w:spacing w:val="-4"/>
          <w:sz w:val="20"/>
          <w:szCs w:val="20"/>
        </w:rPr>
        <w:t xml:space="preserve"> </w:t>
      </w:r>
      <w:r w:rsidRPr="00CB6BEB">
        <w:rPr>
          <w:sz w:val="20"/>
          <w:szCs w:val="20"/>
        </w:rPr>
        <w:t>will</w:t>
      </w:r>
      <w:r w:rsidRPr="00CB6BEB">
        <w:rPr>
          <w:spacing w:val="-4"/>
          <w:sz w:val="20"/>
          <w:szCs w:val="20"/>
        </w:rPr>
        <w:t xml:space="preserve"> </w:t>
      </w:r>
      <w:r w:rsidRPr="00CB6BEB">
        <w:rPr>
          <w:sz w:val="20"/>
          <w:szCs w:val="20"/>
        </w:rPr>
        <w:t>be</w:t>
      </w:r>
      <w:r w:rsidRPr="00CB6BEB">
        <w:rPr>
          <w:spacing w:val="-6"/>
          <w:sz w:val="20"/>
          <w:szCs w:val="20"/>
        </w:rPr>
        <w:t xml:space="preserve"> </w:t>
      </w:r>
      <w:r w:rsidRPr="00CB6BEB">
        <w:rPr>
          <w:sz w:val="20"/>
          <w:szCs w:val="20"/>
        </w:rPr>
        <w:t>paid</w:t>
      </w:r>
      <w:r w:rsidRPr="00CB6BEB">
        <w:rPr>
          <w:spacing w:val="-4"/>
          <w:sz w:val="20"/>
          <w:szCs w:val="20"/>
        </w:rPr>
        <w:t xml:space="preserve"> </w:t>
      </w:r>
      <w:r w:rsidRPr="00CB6BEB">
        <w:rPr>
          <w:sz w:val="20"/>
          <w:szCs w:val="20"/>
        </w:rPr>
        <w:t>on</w:t>
      </w:r>
      <w:r w:rsidRPr="00CB6BEB">
        <w:rPr>
          <w:spacing w:val="-4"/>
          <w:sz w:val="20"/>
          <w:szCs w:val="20"/>
        </w:rPr>
        <w:t xml:space="preserve"> </w:t>
      </w:r>
      <w:r w:rsidRPr="00CB6BEB">
        <w:rPr>
          <w:sz w:val="20"/>
          <w:szCs w:val="20"/>
        </w:rPr>
        <w:t>a</w:t>
      </w:r>
      <w:r w:rsidRPr="00CB6BEB">
        <w:rPr>
          <w:spacing w:val="-4"/>
          <w:sz w:val="20"/>
          <w:szCs w:val="20"/>
        </w:rPr>
        <w:t xml:space="preserve"> </w:t>
      </w:r>
      <w:r w:rsidRPr="00CB6BEB">
        <w:rPr>
          <w:sz w:val="20"/>
          <w:szCs w:val="20"/>
        </w:rPr>
        <w:t>reimbursable</w:t>
      </w:r>
      <w:r w:rsidRPr="00CB6BEB">
        <w:rPr>
          <w:spacing w:val="-6"/>
          <w:sz w:val="20"/>
          <w:szCs w:val="20"/>
        </w:rPr>
        <w:t xml:space="preserve"> </w:t>
      </w:r>
      <w:r w:rsidRPr="00CB6BEB">
        <w:rPr>
          <w:sz w:val="20"/>
          <w:szCs w:val="20"/>
        </w:rPr>
        <w:t>basis.</w:t>
      </w:r>
      <w:r w:rsidRPr="00CB6BEB">
        <w:rPr>
          <w:spacing w:val="40"/>
          <w:sz w:val="20"/>
          <w:szCs w:val="20"/>
        </w:rPr>
        <w:t xml:space="preserve"> </w:t>
      </w:r>
      <w:r w:rsidRPr="00CB6BEB">
        <w:rPr>
          <w:sz w:val="20"/>
          <w:szCs w:val="20"/>
        </w:rPr>
        <w:t>Such</w:t>
      </w:r>
      <w:r w:rsidRPr="00CB6BEB">
        <w:rPr>
          <w:spacing w:val="-6"/>
          <w:sz w:val="20"/>
          <w:szCs w:val="20"/>
        </w:rPr>
        <w:t xml:space="preserve"> </w:t>
      </w:r>
      <w:r w:rsidRPr="00CB6BEB">
        <w:rPr>
          <w:sz w:val="20"/>
          <w:szCs w:val="20"/>
        </w:rPr>
        <w:t>fixtures,</w:t>
      </w:r>
      <w:r w:rsidRPr="00CB6BEB">
        <w:rPr>
          <w:spacing w:val="-4"/>
          <w:sz w:val="20"/>
          <w:szCs w:val="20"/>
        </w:rPr>
        <w:t xml:space="preserve"> </w:t>
      </w:r>
      <w:r w:rsidRPr="00CB6BEB">
        <w:rPr>
          <w:sz w:val="20"/>
          <w:szCs w:val="20"/>
        </w:rPr>
        <w:t>additions, or structures shall be and remain the property of the Government and may be removed prior to the expiration or termination of this Lease or abandoned in place.</w:t>
      </w:r>
    </w:p>
    <w:p w14:paraId="71BC48DB" w14:textId="77777777" w:rsidR="00217496" w:rsidRPr="00CB6BEB" w:rsidRDefault="00217496" w:rsidP="00CB6BEB">
      <w:pPr>
        <w:pStyle w:val="ListParagraph"/>
        <w:tabs>
          <w:tab w:val="left" w:pos="490"/>
        </w:tabs>
        <w:ind w:left="191" w:right="187"/>
        <w:rPr>
          <w:sz w:val="20"/>
          <w:szCs w:val="20"/>
        </w:rPr>
      </w:pPr>
    </w:p>
    <w:p w14:paraId="7BDB73CC" w14:textId="23439719" w:rsidR="005B4E18" w:rsidRDefault="005B4E18" w:rsidP="00E10B38">
      <w:pPr>
        <w:ind w:left="191"/>
        <w:rPr>
          <w:sz w:val="18"/>
        </w:rPr>
      </w:pPr>
    </w:p>
    <w:p w14:paraId="2CF64468" w14:textId="77777777" w:rsidR="005B4E18" w:rsidRPr="0098158B" w:rsidRDefault="00C85367" w:rsidP="00D801FF">
      <w:pPr>
        <w:pStyle w:val="Heading2"/>
        <w:numPr>
          <w:ilvl w:val="1"/>
          <w:numId w:val="13"/>
        </w:numPr>
        <w:tabs>
          <w:tab w:val="left" w:pos="911"/>
        </w:tabs>
        <w:ind w:left="911" w:hanging="719"/>
      </w:pPr>
      <w:r w:rsidRPr="0098158B">
        <w:lastRenderedPageBreak/>
        <w:t>FIRE</w:t>
      </w:r>
      <w:r w:rsidRPr="0098158B">
        <w:rPr>
          <w:spacing w:val="-2"/>
        </w:rPr>
        <w:t xml:space="preserve"> </w:t>
      </w:r>
      <w:r w:rsidRPr="0098158B">
        <w:t>AND</w:t>
      </w:r>
      <w:r w:rsidRPr="0098158B">
        <w:rPr>
          <w:spacing w:val="-2"/>
        </w:rPr>
        <w:t xml:space="preserve"> </w:t>
      </w:r>
      <w:r w:rsidRPr="0098158B">
        <w:t>CASUALTY</w:t>
      </w:r>
      <w:r w:rsidRPr="0098158B">
        <w:rPr>
          <w:spacing w:val="-1"/>
        </w:rPr>
        <w:t xml:space="preserve"> </w:t>
      </w:r>
      <w:r w:rsidRPr="0098158B">
        <w:rPr>
          <w:spacing w:val="-2"/>
        </w:rPr>
        <w:t>DAMAGE</w:t>
      </w:r>
    </w:p>
    <w:p w14:paraId="7EAB27D0" w14:textId="77777777" w:rsidR="005B4E18" w:rsidRPr="0098158B" w:rsidRDefault="005B4E18" w:rsidP="00E10B38">
      <w:pPr>
        <w:pStyle w:val="BodyText"/>
        <w:rPr>
          <w:b/>
        </w:rPr>
      </w:pPr>
    </w:p>
    <w:p w14:paraId="07235532" w14:textId="71826FF8" w:rsidR="005B4E18" w:rsidRPr="00217496" w:rsidRDefault="00C85367" w:rsidP="00217496">
      <w:pPr>
        <w:pStyle w:val="BodyText"/>
        <w:ind w:left="191" w:right="186"/>
        <w:rPr>
          <w:sz w:val="20"/>
          <w:szCs w:val="20"/>
        </w:rPr>
      </w:pPr>
      <w:r w:rsidRPr="00217496">
        <w:rPr>
          <w:sz w:val="20"/>
          <w:szCs w:val="20"/>
        </w:rPr>
        <w:t>If</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Building</w:t>
      </w:r>
      <w:r w:rsidRPr="00217496">
        <w:rPr>
          <w:spacing w:val="-4"/>
          <w:sz w:val="20"/>
          <w:szCs w:val="20"/>
        </w:rPr>
        <w:t xml:space="preserve"> </w:t>
      </w:r>
      <w:r w:rsidRPr="00217496">
        <w:rPr>
          <w:sz w:val="20"/>
          <w:szCs w:val="20"/>
        </w:rPr>
        <w:t>in</w:t>
      </w:r>
      <w:r w:rsidRPr="00217496">
        <w:rPr>
          <w:spacing w:val="-1"/>
          <w:sz w:val="20"/>
          <w:szCs w:val="20"/>
        </w:rPr>
        <w:t xml:space="preserve"> </w:t>
      </w:r>
      <w:r w:rsidRPr="00217496">
        <w:rPr>
          <w:sz w:val="20"/>
          <w:szCs w:val="20"/>
        </w:rPr>
        <w:t>which</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Premises</w:t>
      </w:r>
      <w:r w:rsidRPr="00217496">
        <w:rPr>
          <w:spacing w:val="-3"/>
          <w:sz w:val="20"/>
          <w:szCs w:val="20"/>
        </w:rPr>
        <w:t xml:space="preserve"> </w:t>
      </w:r>
      <w:r w:rsidRPr="00217496">
        <w:rPr>
          <w:sz w:val="20"/>
          <w:szCs w:val="20"/>
        </w:rPr>
        <w:t>are</w:t>
      </w:r>
      <w:r w:rsidRPr="00217496">
        <w:rPr>
          <w:spacing w:val="-1"/>
          <w:sz w:val="20"/>
          <w:szCs w:val="20"/>
        </w:rPr>
        <w:t xml:space="preserve"> </w:t>
      </w:r>
      <w:r w:rsidRPr="00217496">
        <w:rPr>
          <w:sz w:val="20"/>
          <w:szCs w:val="20"/>
        </w:rPr>
        <w:t>located</w:t>
      </w:r>
      <w:r w:rsidRPr="00217496">
        <w:rPr>
          <w:spacing w:val="-4"/>
          <w:sz w:val="20"/>
          <w:szCs w:val="20"/>
        </w:rPr>
        <w:t xml:space="preserve"> </w:t>
      </w:r>
      <w:r w:rsidRPr="00217496">
        <w:rPr>
          <w:sz w:val="20"/>
          <w:szCs w:val="20"/>
        </w:rPr>
        <w:t>is</w:t>
      </w:r>
      <w:r w:rsidRPr="00217496">
        <w:rPr>
          <w:spacing w:val="-1"/>
          <w:sz w:val="20"/>
          <w:szCs w:val="20"/>
        </w:rPr>
        <w:t xml:space="preserve"> </w:t>
      </w:r>
      <w:r w:rsidRPr="00217496">
        <w:rPr>
          <w:sz w:val="20"/>
          <w:szCs w:val="20"/>
        </w:rPr>
        <w:t>totally</w:t>
      </w:r>
      <w:r w:rsidRPr="00217496">
        <w:rPr>
          <w:spacing w:val="-3"/>
          <w:sz w:val="20"/>
          <w:szCs w:val="20"/>
        </w:rPr>
        <w:t xml:space="preserve"> </w:t>
      </w:r>
      <w:r w:rsidRPr="00217496">
        <w:rPr>
          <w:sz w:val="20"/>
          <w:szCs w:val="20"/>
        </w:rPr>
        <w:t>destroyed</w:t>
      </w:r>
      <w:r w:rsidRPr="00217496">
        <w:rPr>
          <w:spacing w:val="-1"/>
          <w:sz w:val="20"/>
          <w:szCs w:val="20"/>
        </w:rPr>
        <w:t xml:space="preserve"> </w:t>
      </w:r>
      <w:r w:rsidRPr="00217496">
        <w:rPr>
          <w:sz w:val="20"/>
          <w:szCs w:val="20"/>
        </w:rPr>
        <w:t>or</w:t>
      </w:r>
      <w:r w:rsidRPr="00217496">
        <w:rPr>
          <w:spacing w:val="-2"/>
          <w:sz w:val="20"/>
          <w:szCs w:val="20"/>
        </w:rPr>
        <w:t xml:space="preserve"> </w:t>
      </w:r>
      <w:r w:rsidRPr="00217496">
        <w:rPr>
          <w:sz w:val="20"/>
          <w:szCs w:val="20"/>
        </w:rPr>
        <w:t>damaged</w:t>
      </w:r>
      <w:r w:rsidRPr="00217496">
        <w:rPr>
          <w:spacing w:val="-4"/>
          <w:sz w:val="20"/>
          <w:szCs w:val="20"/>
        </w:rPr>
        <w:t xml:space="preserve"> </w:t>
      </w:r>
      <w:r w:rsidRPr="00217496">
        <w:rPr>
          <w:sz w:val="20"/>
          <w:szCs w:val="20"/>
        </w:rPr>
        <w:t>by</w:t>
      </w:r>
      <w:r w:rsidRPr="00217496">
        <w:rPr>
          <w:spacing w:val="-3"/>
          <w:sz w:val="20"/>
          <w:szCs w:val="20"/>
        </w:rPr>
        <w:t xml:space="preserve"> </w:t>
      </w:r>
      <w:r w:rsidRPr="00217496">
        <w:rPr>
          <w:sz w:val="20"/>
          <w:szCs w:val="20"/>
        </w:rPr>
        <w:t>fire</w:t>
      </w:r>
      <w:r w:rsidRPr="00217496">
        <w:rPr>
          <w:spacing w:val="-4"/>
          <w:sz w:val="20"/>
          <w:szCs w:val="20"/>
        </w:rPr>
        <w:t xml:space="preserve"> </w:t>
      </w:r>
      <w:r w:rsidRPr="00217496">
        <w:rPr>
          <w:sz w:val="20"/>
          <w:szCs w:val="20"/>
        </w:rPr>
        <w:t>or</w:t>
      </w:r>
      <w:r w:rsidRPr="00217496">
        <w:rPr>
          <w:spacing w:val="-2"/>
          <w:sz w:val="20"/>
          <w:szCs w:val="20"/>
        </w:rPr>
        <w:t xml:space="preserve"> </w:t>
      </w:r>
      <w:r w:rsidRPr="00217496">
        <w:rPr>
          <w:sz w:val="20"/>
          <w:szCs w:val="20"/>
        </w:rPr>
        <w:t>other</w:t>
      </w:r>
      <w:r w:rsidRPr="00217496">
        <w:rPr>
          <w:spacing w:val="-2"/>
          <w:sz w:val="20"/>
          <w:szCs w:val="20"/>
        </w:rPr>
        <w:t xml:space="preserve"> </w:t>
      </w:r>
      <w:r w:rsidRPr="00217496">
        <w:rPr>
          <w:sz w:val="20"/>
          <w:szCs w:val="20"/>
        </w:rPr>
        <w:t>casualty,</w:t>
      </w:r>
      <w:r w:rsidRPr="00217496">
        <w:rPr>
          <w:spacing w:val="-2"/>
          <w:sz w:val="20"/>
          <w:szCs w:val="20"/>
        </w:rPr>
        <w:t xml:space="preserve"> </w:t>
      </w:r>
      <w:r w:rsidRPr="00217496">
        <w:rPr>
          <w:sz w:val="20"/>
          <w:szCs w:val="20"/>
        </w:rPr>
        <w:t>this</w:t>
      </w:r>
      <w:r w:rsidRPr="00217496">
        <w:rPr>
          <w:spacing w:val="-3"/>
          <w:sz w:val="20"/>
          <w:szCs w:val="20"/>
        </w:rPr>
        <w:t xml:space="preserve"> </w:t>
      </w:r>
      <w:r w:rsidRPr="00217496">
        <w:rPr>
          <w:sz w:val="20"/>
          <w:szCs w:val="20"/>
        </w:rPr>
        <w:t>Lease</w:t>
      </w:r>
      <w:r w:rsidRPr="00217496">
        <w:rPr>
          <w:spacing w:val="-4"/>
          <w:sz w:val="20"/>
          <w:szCs w:val="20"/>
        </w:rPr>
        <w:t xml:space="preserve"> </w:t>
      </w:r>
      <w:r w:rsidRPr="00217496">
        <w:rPr>
          <w:sz w:val="20"/>
          <w:szCs w:val="20"/>
        </w:rPr>
        <w:t>shall</w:t>
      </w:r>
      <w:r w:rsidRPr="00217496">
        <w:rPr>
          <w:spacing w:val="-2"/>
          <w:sz w:val="20"/>
          <w:szCs w:val="20"/>
        </w:rPr>
        <w:t xml:space="preserve"> </w:t>
      </w:r>
      <w:r w:rsidRPr="00217496">
        <w:rPr>
          <w:sz w:val="20"/>
          <w:szCs w:val="20"/>
        </w:rPr>
        <w:t>immediately terminate.</w:t>
      </w:r>
      <w:r w:rsidRPr="00217496">
        <w:rPr>
          <w:spacing w:val="40"/>
          <w:sz w:val="20"/>
          <w:szCs w:val="20"/>
        </w:rPr>
        <w:t xml:space="preserve"> </w:t>
      </w:r>
      <w:r w:rsidRPr="00217496">
        <w:rPr>
          <w:sz w:val="20"/>
          <w:szCs w:val="20"/>
        </w:rPr>
        <w:t>If the Building in which the Premises are located is only partially destroyed or damaged, so as to render the Premises untenantable, or not usable for their intended purpose, the Lessor shall have the option to elect to repair and restore the Premises or terminate the Lease.</w:t>
      </w:r>
      <w:r w:rsidRPr="00217496">
        <w:rPr>
          <w:spacing w:val="40"/>
          <w:sz w:val="20"/>
          <w:szCs w:val="20"/>
        </w:rPr>
        <w:t xml:space="preserve"> </w:t>
      </w:r>
      <w:r w:rsidRPr="00217496">
        <w:rPr>
          <w:sz w:val="20"/>
          <w:szCs w:val="20"/>
        </w:rPr>
        <w:t>The Lessor shall be permitted a reasonable amount of time, not to exceed one hundred and eighty (180) days</w:t>
      </w:r>
      <w:r w:rsidR="003C1B08" w:rsidRPr="00217496">
        <w:rPr>
          <w:sz w:val="20"/>
          <w:szCs w:val="20"/>
        </w:rPr>
        <w:t xml:space="preserve"> </w:t>
      </w:r>
      <w:r w:rsidR="003C1B08" w:rsidRPr="00217496">
        <w:rPr>
          <w:b/>
          <w:bCs/>
          <w:color w:val="FF0000"/>
          <w:sz w:val="20"/>
          <w:szCs w:val="20"/>
        </w:rPr>
        <w:t>(Note: Length can be negotiated if concurred in by the RECO.)</w:t>
      </w:r>
      <w:r w:rsidRPr="00217496">
        <w:rPr>
          <w:color w:val="FF0000"/>
          <w:sz w:val="20"/>
          <w:szCs w:val="20"/>
        </w:rPr>
        <w:t xml:space="preserve"> </w:t>
      </w:r>
      <w:r w:rsidRPr="00217496">
        <w:rPr>
          <w:sz w:val="20"/>
          <w:szCs w:val="20"/>
        </w:rPr>
        <w:t>from the event of destruction or damage, to repair or restore the Premises, if the Lessor submits to the Government a reasonable schedule for repair of the Premises within thirty (30) days of the event of destruction or damage.</w:t>
      </w:r>
      <w:r w:rsidRPr="00217496">
        <w:rPr>
          <w:spacing w:val="40"/>
          <w:sz w:val="20"/>
          <w:szCs w:val="20"/>
        </w:rPr>
        <w:t xml:space="preserve"> </w:t>
      </w:r>
      <w:r w:rsidRPr="00217496">
        <w:rPr>
          <w:sz w:val="20"/>
          <w:szCs w:val="20"/>
        </w:rPr>
        <w:t>If the Lessor fails to timely submit a reasonable</w:t>
      </w:r>
      <w:r w:rsidRPr="00217496">
        <w:rPr>
          <w:spacing w:val="-3"/>
          <w:sz w:val="20"/>
          <w:szCs w:val="20"/>
        </w:rPr>
        <w:t xml:space="preserve"> </w:t>
      </w:r>
      <w:r w:rsidRPr="00217496">
        <w:rPr>
          <w:sz w:val="20"/>
          <w:szCs w:val="20"/>
        </w:rPr>
        <w:t>schedule</w:t>
      </w:r>
      <w:r w:rsidRPr="00217496">
        <w:rPr>
          <w:spacing w:val="-3"/>
          <w:sz w:val="20"/>
          <w:szCs w:val="20"/>
        </w:rPr>
        <w:t xml:space="preserve"> </w:t>
      </w:r>
      <w:r w:rsidRPr="00217496">
        <w:rPr>
          <w:sz w:val="20"/>
          <w:szCs w:val="20"/>
        </w:rPr>
        <w:t>for</w:t>
      </w:r>
      <w:r w:rsidRPr="00217496">
        <w:rPr>
          <w:spacing w:val="-3"/>
          <w:sz w:val="20"/>
          <w:szCs w:val="20"/>
        </w:rPr>
        <w:t xml:space="preserve"> </w:t>
      </w:r>
      <w:r w:rsidRPr="00217496">
        <w:rPr>
          <w:sz w:val="20"/>
          <w:szCs w:val="20"/>
        </w:rPr>
        <w:t>completing</w:t>
      </w:r>
      <w:r w:rsidRPr="00217496">
        <w:rPr>
          <w:spacing w:val="-3"/>
          <w:sz w:val="20"/>
          <w:szCs w:val="20"/>
        </w:rPr>
        <w:t xml:space="preserve"> </w:t>
      </w:r>
      <w:r w:rsidRPr="00217496">
        <w:rPr>
          <w:sz w:val="20"/>
          <w:szCs w:val="20"/>
        </w:rPr>
        <w:t>the work,</w:t>
      </w:r>
      <w:r w:rsidRPr="00217496">
        <w:rPr>
          <w:spacing w:val="-3"/>
          <w:sz w:val="20"/>
          <w:szCs w:val="20"/>
        </w:rPr>
        <w:t xml:space="preserve"> </w:t>
      </w:r>
      <w:r w:rsidRPr="00217496">
        <w:rPr>
          <w:sz w:val="20"/>
          <w:szCs w:val="20"/>
        </w:rPr>
        <w:t>the</w:t>
      </w:r>
      <w:r w:rsidRPr="00217496">
        <w:rPr>
          <w:spacing w:val="-3"/>
          <w:sz w:val="20"/>
          <w:szCs w:val="20"/>
        </w:rPr>
        <w:t xml:space="preserve"> </w:t>
      </w:r>
      <w:r w:rsidRPr="00217496">
        <w:rPr>
          <w:sz w:val="20"/>
          <w:szCs w:val="20"/>
        </w:rPr>
        <w:t>Government</w:t>
      </w:r>
      <w:r w:rsidRPr="00217496">
        <w:rPr>
          <w:spacing w:val="-3"/>
          <w:sz w:val="20"/>
          <w:szCs w:val="20"/>
        </w:rPr>
        <w:t xml:space="preserve"> </w:t>
      </w:r>
      <w:r w:rsidRPr="00217496">
        <w:rPr>
          <w:sz w:val="20"/>
          <w:szCs w:val="20"/>
        </w:rPr>
        <w:t>may</w:t>
      </w:r>
      <w:r w:rsidRPr="00217496">
        <w:rPr>
          <w:spacing w:val="-2"/>
          <w:sz w:val="20"/>
          <w:szCs w:val="20"/>
        </w:rPr>
        <w:t xml:space="preserve"> </w:t>
      </w:r>
      <w:r w:rsidRPr="00217496">
        <w:rPr>
          <w:sz w:val="20"/>
          <w:szCs w:val="20"/>
        </w:rPr>
        <w:t>elect</w:t>
      </w:r>
      <w:r w:rsidRPr="00217496">
        <w:rPr>
          <w:spacing w:val="-3"/>
          <w:sz w:val="20"/>
          <w:szCs w:val="20"/>
        </w:rPr>
        <w:t xml:space="preserve"> </w:t>
      </w:r>
      <w:r w:rsidRPr="00217496">
        <w:rPr>
          <w:sz w:val="20"/>
          <w:szCs w:val="20"/>
        </w:rPr>
        <w:t>to</w:t>
      </w:r>
      <w:r w:rsidRPr="00217496">
        <w:rPr>
          <w:spacing w:val="-3"/>
          <w:sz w:val="20"/>
          <w:szCs w:val="20"/>
        </w:rPr>
        <w:t xml:space="preserve"> </w:t>
      </w:r>
      <w:r w:rsidRPr="00217496">
        <w:rPr>
          <w:sz w:val="20"/>
          <w:szCs w:val="20"/>
        </w:rPr>
        <w:t>terminate</w:t>
      </w:r>
      <w:r w:rsidRPr="00217496">
        <w:rPr>
          <w:spacing w:val="-3"/>
          <w:sz w:val="20"/>
          <w:szCs w:val="20"/>
        </w:rPr>
        <w:t xml:space="preserve"> </w:t>
      </w:r>
      <w:r w:rsidRPr="00217496">
        <w:rPr>
          <w:sz w:val="20"/>
          <w:szCs w:val="20"/>
        </w:rPr>
        <w:t>the Lease</w:t>
      </w:r>
      <w:r w:rsidRPr="00217496">
        <w:rPr>
          <w:spacing w:val="-3"/>
          <w:sz w:val="20"/>
          <w:szCs w:val="20"/>
        </w:rPr>
        <w:t xml:space="preserve"> </w:t>
      </w:r>
      <w:r w:rsidRPr="00217496">
        <w:rPr>
          <w:sz w:val="20"/>
          <w:szCs w:val="20"/>
        </w:rPr>
        <w:t>effective as</w:t>
      </w:r>
      <w:r w:rsidRPr="00217496">
        <w:rPr>
          <w:spacing w:val="-2"/>
          <w:sz w:val="20"/>
          <w:szCs w:val="20"/>
        </w:rPr>
        <w:t xml:space="preserve"> </w:t>
      </w:r>
      <w:r w:rsidRPr="00217496">
        <w:rPr>
          <w:sz w:val="20"/>
          <w:szCs w:val="20"/>
        </w:rPr>
        <w:t>of</w:t>
      </w:r>
      <w:r w:rsidRPr="00217496">
        <w:rPr>
          <w:spacing w:val="-3"/>
          <w:sz w:val="20"/>
          <w:szCs w:val="20"/>
        </w:rPr>
        <w:t xml:space="preserve"> </w:t>
      </w:r>
      <w:r w:rsidRPr="00217496">
        <w:rPr>
          <w:sz w:val="20"/>
          <w:szCs w:val="20"/>
        </w:rPr>
        <w:t>the</w:t>
      </w:r>
      <w:r w:rsidRPr="00217496">
        <w:rPr>
          <w:spacing w:val="-3"/>
          <w:sz w:val="20"/>
          <w:szCs w:val="20"/>
        </w:rPr>
        <w:t xml:space="preserve"> </w:t>
      </w:r>
      <w:r w:rsidRPr="00217496">
        <w:rPr>
          <w:sz w:val="20"/>
          <w:szCs w:val="20"/>
        </w:rPr>
        <w:t>date</w:t>
      </w:r>
      <w:r w:rsidRPr="00217496">
        <w:rPr>
          <w:spacing w:val="-3"/>
          <w:sz w:val="20"/>
          <w:szCs w:val="20"/>
        </w:rPr>
        <w:t xml:space="preserve"> </w:t>
      </w:r>
      <w:r w:rsidRPr="00217496">
        <w:rPr>
          <w:sz w:val="20"/>
          <w:szCs w:val="20"/>
        </w:rPr>
        <w:t>of</w:t>
      </w:r>
      <w:r w:rsidRPr="00217496">
        <w:rPr>
          <w:spacing w:val="-3"/>
          <w:sz w:val="20"/>
          <w:szCs w:val="20"/>
        </w:rPr>
        <w:t xml:space="preserve"> </w:t>
      </w:r>
      <w:r w:rsidRPr="00217496">
        <w:rPr>
          <w:sz w:val="20"/>
          <w:szCs w:val="20"/>
        </w:rPr>
        <w:t>the</w:t>
      </w:r>
      <w:r w:rsidRPr="00217496">
        <w:rPr>
          <w:spacing w:val="-3"/>
          <w:sz w:val="20"/>
          <w:szCs w:val="20"/>
        </w:rPr>
        <w:t xml:space="preserve"> </w:t>
      </w:r>
      <w:r w:rsidRPr="00217496">
        <w:rPr>
          <w:sz w:val="20"/>
          <w:szCs w:val="20"/>
        </w:rPr>
        <w:t>event</w:t>
      </w:r>
      <w:r w:rsidRPr="00217496">
        <w:rPr>
          <w:spacing w:val="-3"/>
          <w:sz w:val="20"/>
          <w:szCs w:val="20"/>
        </w:rPr>
        <w:t xml:space="preserve"> </w:t>
      </w:r>
      <w:r w:rsidRPr="00217496">
        <w:rPr>
          <w:sz w:val="20"/>
          <w:szCs w:val="20"/>
        </w:rPr>
        <w:t>of destruction or damage.</w:t>
      </w:r>
      <w:r w:rsidRPr="00217496">
        <w:rPr>
          <w:spacing w:val="40"/>
          <w:sz w:val="20"/>
          <w:szCs w:val="20"/>
        </w:rPr>
        <w:t xml:space="preserve"> </w:t>
      </w:r>
      <w:r w:rsidRPr="00217496">
        <w:rPr>
          <w:sz w:val="20"/>
          <w:szCs w:val="20"/>
        </w:rPr>
        <w:t>If the Lessor elects to repair or restore the Premises but fails to repair or restore the Premises within one hundred</w:t>
      </w:r>
      <w:r w:rsidRPr="00217496">
        <w:rPr>
          <w:spacing w:val="-3"/>
          <w:sz w:val="20"/>
          <w:szCs w:val="20"/>
        </w:rPr>
        <w:t xml:space="preserve"> </w:t>
      </w:r>
      <w:r w:rsidRPr="00217496">
        <w:rPr>
          <w:sz w:val="20"/>
          <w:szCs w:val="20"/>
        </w:rPr>
        <w:t>and</w:t>
      </w:r>
      <w:r w:rsidRPr="00217496">
        <w:rPr>
          <w:spacing w:val="-3"/>
          <w:sz w:val="20"/>
          <w:szCs w:val="20"/>
        </w:rPr>
        <w:t xml:space="preserve"> </w:t>
      </w:r>
      <w:r w:rsidRPr="00217496">
        <w:rPr>
          <w:sz w:val="20"/>
          <w:szCs w:val="20"/>
        </w:rPr>
        <w:t>eighty</w:t>
      </w:r>
      <w:r w:rsidRPr="00217496">
        <w:rPr>
          <w:spacing w:val="-5"/>
          <w:sz w:val="20"/>
          <w:szCs w:val="20"/>
        </w:rPr>
        <w:t xml:space="preserve"> </w:t>
      </w:r>
      <w:r w:rsidRPr="00217496">
        <w:rPr>
          <w:sz w:val="20"/>
          <w:szCs w:val="20"/>
        </w:rPr>
        <w:t>(180)</w:t>
      </w:r>
      <w:r w:rsidRPr="00217496">
        <w:rPr>
          <w:spacing w:val="-3"/>
          <w:sz w:val="20"/>
          <w:szCs w:val="20"/>
        </w:rPr>
        <w:t xml:space="preserve"> </w:t>
      </w:r>
      <w:r w:rsidRPr="00217496">
        <w:rPr>
          <w:sz w:val="20"/>
          <w:szCs w:val="20"/>
        </w:rPr>
        <w:t>days</w:t>
      </w:r>
      <w:r w:rsidRPr="00217496">
        <w:rPr>
          <w:spacing w:val="-5"/>
          <w:sz w:val="20"/>
          <w:szCs w:val="20"/>
        </w:rPr>
        <w:t xml:space="preserve"> </w:t>
      </w:r>
      <w:r w:rsidRPr="00217496">
        <w:rPr>
          <w:sz w:val="20"/>
          <w:szCs w:val="20"/>
        </w:rPr>
        <w:t>from</w:t>
      </w:r>
      <w:r w:rsidRPr="00217496">
        <w:rPr>
          <w:spacing w:val="-2"/>
          <w:sz w:val="20"/>
          <w:szCs w:val="20"/>
        </w:rPr>
        <w:t xml:space="preserve"> </w:t>
      </w:r>
      <w:r w:rsidRPr="00217496">
        <w:rPr>
          <w:sz w:val="20"/>
          <w:szCs w:val="20"/>
        </w:rPr>
        <w:t>the</w:t>
      </w:r>
      <w:r w:rsidRPr="00217496">
        <w:rPr>
          <w:spacing w:val="-3"/>
          <w:sz w:val="20"/>
          <w:szCs w:val="20"/>
        </w:rPr>
        <w:t xml:space="preserve"> </w:t>
      </w:r>
      <w:r w:rsidRPr="00217496">
        <w:rPr>
          <w:sz w:val="20"/>
          <w:szCs w:val="20"/>
        </w:rPr>
        <w:t>event</w:t>
      </w:r>
      <w:r w:rsidRPr="00217496">
        <w:rPr>
          <w:spacing w:val="-3"/>
          <w:sz w:val="20"/>
          <w:szCs w:val="20"/>
        </w:rPr>
        <w:t xml:space="preserve"> </w:t>
      </w:r>
      <w:r w:rsidRPr="00217496">
        <w:rPr>
          <w:sz w:val="20"/>
          <w:szCs w:val="20"/>
        </w:rPr>
        <w:t>of</w:t>
      </w:r>
      <w:r w:rsidRPr="00217496">
        <w:rPr>
          <w:spacing w:val="-3"/>
          <w:sz w:val="20"/>
          <w:szCs w:val="20"/>
        </w:rPr>
        <w:t xml:space="preserve"> </w:t>
      </w:r>
      <w:r w:rsidRPr="00217496">
        <w:rPr>
          <w:sz w:val="20"/>
          <w:szCs w:val="20"/>
        </w:rPr>
        <w:t>destruction</w:t>
      </w:r>
      <w:r w:rsidRPr="00217496">
        <w:rPr>
          <w:spacing w:val="-5"/>
          <w:sz w:val="20"/>
          <w:szCs w:val="20"/>
        </w:rPr>
        <w:t xml:space="preserve"> </w:t>
      </w:r>
      <w:r w:rsidRPr="00217496">
        <w:rPr>
          <w:sz w:val="20"/>
          <w:szCs w:val="20"/>
        </w:rPr>
        <w:t>or</w:t>
      </w:r>
      <w:r w:rsidRPr="00217496">
        <w:rPr>
          <w:spacing w:val="-3"/>
          <w:sz w:val="20"/>
          <w:szCs w:val="20"/>
        </w:rPr>
        <w:t xml:space="preserve"> </w:t>
      </w:r>
      <w:r w:rsidRPr="00217496">
        <w:rPr>
          <w:sz w:val="20"/>
          <w:szCs w:val="20"/>
        </w:rPr>
        <w:t>damage,</w:t>
      </w:r>
      <w:r w:rsidRPr="00217496">
        <w:rPr>
          <w:spacing w:val="-3"/>
          <w:sz w:val="20"/>
          <w:szCs w:val="20"/>
        </w:rPr>
        <w:t xml:space="preserve"> </w:t>
      </w:r>
      <w:r w:rsidRPr="00217496">
        <w:rPr>
          <w:sz w:val="20"/>
          <w:szCs w:val="20"/>
        </w:rPr>
        <w:t>or</w:t>
      </w:r>
      <w:r w:rsidRPr="00217496">
        <w:rPr>
          <w:spacing w:val="-3"/>
          <w:sz w:val="20"/>
          <w:szCs w:val="20"/>
        </w:rPr>
        <w:t xml:space="preserve"> </w:t>
      </w:r>
      <w:r w:rsidRPr="00217496">
        <w:rPr>
          <w:sz w:val="20"/>
          <w:szCs w:val="20"/>
        </w:rPr>
        <w:t>fails</w:t>
      </w:r>
      <w:r w:rsidRPr="00217496">
        <w:rPr>
          <w:spacing w:val="-2"/>
          <w:sz w:val="20"/>
          <w:szCs w:val="20"/>
        </w:rPr>
        <w:t xml:space="preserve"> </w:t>
      </w:r>
      <w:r w:rsidRPr="00217496">
        <w:rPr>
          <w:sz w:val="20"/>
          <w:szCs w:val="20"/>
        </w:rPr>
        <w:t>to</w:t>
      </w:r>
      <w:r w:rsidRPr="00217496">
        <w:rPr>
          <w:spacing w:val="-3"/>
          <w:sz w:val="20"/>
          <w:szCs w:val="20"/>
        </w:rPr>
        <w:t xml:space="preserve"> </w:t>
      </w:r>
      <w:r w:rsidRPr="00217496">
        <w:rPr>
          <w:sz w:val="20"/>
          <w:szCs w:val="20"/>
        </w:rPr>
        <w:t>diligently</w:t>
      </w:r>
      <w:r w:rsidRPr="00217496">
        <w:rPr>
          <w:spacing w:val="-5"/>
          <w:sz w:val="20"/>
          <w:szCs w:val="20"/>
        </w:rPr>
        <w:t xml:space="preserve"> </w:t>
      </w:r>
      <w:r w:rsidRPr="00217496">
        <w:rPr>
          <w:sz w:val="20"/>
          <w:szCs w:val="20"/>
        </w:rPr>
        <w:t>pursue</w:t>
      </w:r>
      <w:r w:rsidRPr="00217496">
        <w:rPr>
          <w:spacing w:val="-5"/>
          <w:sz w:val="20"/>
          <w:szCs w:val="20"/>
        </w:rPr>
        <w:t xml:space="preserve"> </w:t>
      </w:r>
      <w:r w:rsidRPr="00217496">
        <w:rPr>
          <w:sz w:val="20"/>
          <w:szCs w:val="20"/>
        </w:rPr>
        <w:t>such</w:t>
      </w:r>
      <w:r w:rsidRPr="00217496">
        <w:rPr>
          <w:spacing w:val="-3"/>
          <w:sz w:val="20"/>
          <w:szCs w:val="20"/>
        </w:rPr>
        <w:t xml:space="preserve"> </w:t>
      </w:r>
      <w:r w:rsidRPr="00217496">
        <w:rPr>
          <w:sz w:val="20"/>
          <w:szCs w:val="20"/>
        </w:rPr>
        <w:t>repairs</w:t>
      </w:r>
      <w:r w:rsidRPr="00217496">
        <w:rPr>
          <w:spacing w:val="-2"/>
          <w:sz w:val="20"/>
          <w:szCs w:val="20"/>
        </w:rPr>
        <w:t xml:space="preserve"> </w:t>
      </w:r>
      <w:r w:rsidRPr="00217496">
        <w:rPr>
          <w:sz w:val="20"/>
          <w:szCs w:val="20"/>
        </w:rPr>
        <w:t>or</w:t>
      </w:r>
      <w:r w:rsidRPr="00217496">
        <w:rPr>
          <w:spacing w:val="-3"/>
          <w:sz w:val="20"/>
          <w:szCs w:val="20"/>
        </w:rPr>
        <w:t xml:space="preserve"> </w:t>
      </w:r>
      <w:r w:rsidRPr="00217496">
        <w:rPr>
          <w:sz w:val="20"/>
          <w:szCs w:val="20"/>
        </w:rPr>
        <w:t>restoration</w:t>
      </w:r>
      <w:r w:rsidRPr="00217496">
        <w:rPr>
          <w:spacing w:val="-3"/>
          <w:sz w:val="20"/>
          <w:szCs w:val="20"/>
        </w:rPr>
        <w:t xml:space="preserve"> </w:t>
      </w:r>
      <w:r w:rsidRPr="00217496">
        <w:rPr>
          <w:sz w:val="20"/>
          <w:szCs w:val="20"/>
        </w:rPr>
        <w:t>so</w:t>
      </w:r>
      <w:r w:rsidRPr="00217496">
        <w:rPr>
          <w:spacing w:val="-3"/>
          <w:sz w:val="20"/>
          <w:szCs w:val="20"/>
        </w:rPr>
        <w:t xml:space="preserve"> </w:t>
      </w:r>
      <w:r w:rsidRPr="00217496">
        <w:rPr>
          <w:sz w:val="20"/>
          <w:szCs w:val="20"/>
        </w:rPr>
        <w:t>as</w:t>
      </w:r>
      <w:r w:rsidRPr="00217496">
        <w:rPr>
          <w:spacing w:val="-2"/>
          <w:sz w:val="20"/>
          <w:szCs w:val="20"/>
        </w:rPr>
        <w:t xml:space="preserve"> </w:t>
      </w:r>
      <w:r w:rsidRPr="00217496">
        <w:rPr>
          <w:sz w:val="20"/>
          <w:szCs w:val="20"/>
        </w:rPr>
        <w:t>to render timely completion commercially impracticable, the Government may terminate the Lease effective as of the date of the destruction or damage.</w:t>
      </w:r>
      <w:r w:rsidRPr="00217496">
        <w:rPr>
          <w:spacing w:val="40"/>
          <w:sz w:val="20"/>
          <w:szCs w:val="20"/>
        </w:rPr>
        <w:t xml:space="preserve"> </w:t>
      </w:r>
      <w:r w:rsidRPr="00217496">
        <w:rPr>
          <w:sz w:val="20"/>
          <w:szCs w:val="20"/>
        </w:rPr>
        <w:t>During the time that the Premises cannot reasonably be utilized for its intended use, rent shall be abated. Termination</w:t>
      </w:r>
      <w:r w:rsidRPr="00217496">
        <w:rPr>
          <w:spacing w:val="-5"/>
          <w:sz w:val="20"/>
          <w:szCs w:val="20"/>
        </w:rPr>
        <w:t xml:space="preserve"> </w:t>
      </w:r>
      <w:r w:rsidRPr="00217496">
        <w:rPr>
          <w:sz w:val="20"/>
          <w:szCs w:val="20"/>
        </w:rPr>
        <w:t>of</w:t>
      </w:r>
      <w:r w:rsidRPr="00217496">
        <w:rPr>
          <w:spacing w:val="-3"/>
          <w:sz w:val="20"/>
          <w:szCs w:val="20"/>
        </w:rPr>
        <w:t xml:space="preserve"> </w:t>
      </w:r>
      <w:r w:rsidRPr="00217496">
        <w:rPr>
          <w:sz w:val="20"/>
          <w:szCs w:val="20"/>
        </w:rPr>
        <w:t>the</w:t>
      </w:r>
      <w:r w:rsidRPr="00217496">
        <w:rPr>
          <w:spacing w:val="-5"/>
          <w:sz w:val="20"/>
          <w:szCs w:val="20"/>
        </w:rPr>
        <w:t xml:space="preserve"> </w:t>
      </w:r>
      <w:r w:rsidRPr="00217496">
        <w:rPr>
          <w:sz w:val="20"/>
          <w:szCs w:val="20"/>
        </w:rPr>
        <w:t>Lease</w:t>
      </w:r>
      <w:r w:rsidRPr="00217496">
        <w:rPr>
          <w:spacing w:val="-5"/>
          <w:sz w:val="20"/>
          <w:szCs w:val="20"/>
        </w:rPr>
        <w:t xml:space="preserve"> </w:t>
      </w:r>
      <w:r w:rsidRPr="00217496">
        <w:rPr>
          <w:sz w:val="20"/>
          <w:szCs w:val="20"/>
        </w:rPr>
        <w:t>by</w:t>
      </w:r>
      <w:r w:rsidRPr="00217496">
        <w:rPr>
          <w:spacing w:val="-5"/>
          <w:sz w:val="20"/>
          <w:szCs w:val="20"/>
        </w:rPr>
        <w:t xml:space="preserve"> </w:t>
      </w:r>
      <w:r w:rsidRPr="00217496">
        <w:rPr>
          <w:sz w:val="20"/>
          <w:szCs w:val="20"/>
        </w:rPr>
        <w:t>either</w:t>
      </w:r>
      <w:r w:rsidRPr="00217496">
        <w:rPr>
          <w:spacing w:val="-3"/>
          <w:sz w:val="20"/>
          <w:szCs w:val="20"/>
        </w:rPr>
        <w:t xml:space="preserve"> </w:t>
      </w:r>
      <w:r w:rsidRPr="00217496">
        <w:rPr>
          <w:sz w:val="20"/>
          <w:szCs w:val="20"/>
        </w:rPr>
        <w:t>party</w:t>
      </w:r>
      <w:r w:rsidRPr="00217496">
        <w:rPr>
          <w:spacing w:val="-5"/>
          <w:sz w:val="20"/>
          <w:szCs w:val="20"/>
        </w:rPr>
        <w:t xml:space="preserve"> </w:t>
      </w:r>
      <w:r w:rsidRPr="00217496">
        <w:rPr>
          <w:sz w:val="20"/>
          <w:szCs w:val="20"/>
        </w:rPr>
        <w:t>under</w:t>
      </w:r>
      <w:r w:rsidRPr="00217496">
        <w:rPr>
          <w:spacing w:val="-3"/>
          <w:sz w:val="20"/>
          <w:szCs w:val="20"/>
        </w:rPr>
        <w:t xml:space="preserve"> </w:t>
      </w:r>
      <w:r w:rsidRPr="00217496">
        <w:rPr>
          <w:sz w:val="20"/>
          <w:szCs w:val="20"/>
        </w:rPr>
        <w:t>this</w:t>
      </w:r>
      <w:r w:rsidRPr="00217496">
        <w:rPr>
          <w:spacing w:val="-5"/>
          <w:sz w:val="20"/>
          <w:szCs w:val="20"/>
        </w:rPr>
        <w:t xml:space="preserve"> </w:t>
      </w:r>
      <w:r w:rsidRPr="00217496">
        <w:rPr>
          <w:sz w:val="20"/>
          <w:szCs w:val="20"/>
        </w:rPr>
        <w:t>clause</w:t>
      </w:r>
      <w:r w:rsidRPr="00217496">
        <w:rPr>
          <w:spacing w:val="-5"/>
          <w:sz w:val="20"/>
          <w:szCs w:val="20"/>
        </w:rPr>
        <w:t xml:space="preserve"> </w:t>
      </w:r>
      <w:r w:rsidRPr="00217496">
        <w:rPr>
          <w:sz w:val="20"/>
          <w:szCs w:val="20"/>
        </w:rPr>
        <w:t>shall</w:t>
      </w:r>
      <w:r w:rsidRPr="00217496">
        <w:rPr>
          <w:spacing w:val="-3"/>
          <w:sz w:val="20"/>
          <w:szCs w:val="20"/>
        </w:rPr>
        <w:t xml:space="preserve"> </w:t>
      </w:r>
      <w:r w:rsidRPr="00217496">
        <w:rPr>
          <w:sz w:val="20"/>
          <w:szCs w:val="20"/>
        </w:rPr>
        <w:t>not</w:t>
      </w:r>
      <w:r w:rsidRPr="00217496">
        <w:rPr>
          <w:spacing w:val="-6"/>
          <w:sz w:val="20"/>
          <w:szCs w:val="20"/>
        </w:rPr>
        <w:t xml:space="preserve"> </w:t>
      </w:r>
      <w:r w:rsidRPr="00217496">
        <w:rPr>
          <w:sz w:val="20"/>
          <w:szCs w:val="20"/>
        </w:rPr>
        <w:t>give</w:t>
      </w:r>
      <w:r w:rsidRPr="00217496">
        <w:rPr>
          <w:spacing w:val="-3"/>
          <w:sz w:val="20"/>
          <w:szCs w:val="20"/>
        </w:rPr>
        <w:t xml:space="preserve"> </w:t>
      </w:r>
      <w:r w:rsidRPr="00217496">
        <w:rPr>
          <w:sz w:val="20"/>
          <w:szCs w:val="20"/>
        </w:rPr>
        <w:t>rise</w:t>
      </w:r>
      <w:r w:rsidRPr="00217496">
        <w:rPr>
          <w:spacing w:val="-5"/>
          <w:sz w:val="20"/>
          <w:szCs w:val="20"/>
        </w:rPr>
        <w:t xml:space="preserve"> </w:t>
      </w:r>
      <w:r w:rsidRPr="00217496">
        <w:rPr>
          <w:sz w:val="20"/>
          <w:szCs w:val="20"/>
        </w:rPr>
        <w:t>to</w:t>
      </w:r>
      <w:r w:rsidRPr="00217496">
        <w:rPr>
          <w:spacing w:val="-5"/>
          <w:sz w:val="20"/>
          <w:szCs w:val="20"/>
        </w:rPr>
        <w:t xml:space="preserve"> </w:t>
      </w:r>
      <w:r w:rsidRPr="00217496">
        <w:rPr>
          <w:sz w:val="20"/>
          <w:szCs w:val="20"/>
        </w:rPr>
        <w:t>liability</w:t>
      </w:r>
      <w:r w:rsidRPr="00217496">
        <w:rPr>
          <w:spacing w:val="-5"/>
          <w:sz w:val="20"/>
          <w:szCs w:val="20"/>
        </w:rPr>
        <w:t xml:space="preserve"> </w:t>
      </w:r>
      <w:r w:rsidRPr="00217496">
        <w:rPr>
          <w:sz w:val="20"/>
          <w:szCs w:val="20"/>
        </w:rPr>
        <w:t>for</w:t>
      </w:r>
      <w:r w:rsidRPr="00217496">
        <w:rPr>
          <w:spacing w:val="-6"/>
          <w:sz w:val="20"/>
          <w:szCs w:val="20"/>
        </w:rPr>
        <w:t xml:space="preserve"> </w:t>
      </w:r>
      <w:r w:rsidRPr="00217496">
        <w:rPr>
          <w:sz w:val="20"/>
          <w:szCs w:val="20"/>
        </w:rPr>
        <w:t>either</w:t>
      </w:r>
      <w:r w:rsidRPr="00217496">
        <w:rPr>
          <w:spacing w:val="-3"/>
          <w:sz w:val="20"/>
          <w:szCs w:val="20"/>
        </w:rPr>
        <w:t xml:space="preserve"> </w:t>
      </w:r>
      <w:r w:rsidRPr="00217496">
        <w:rPr>
          <w:sz w:val="20"/>
          <w:szCs w:val="20"/>
        </w:rPr>
        <w:t>party.</w:t>
      </w:r>
      <w:r w:rsidRPr="00217496">
        <w:rPr>
          <w:spacing w:val="40"/>
          <w:sz w:val="20"/>
          <w:szCs w:val="20"/>
        </w:rPr>
        <w:t xml:space="preserve"> </w:t>
      </w:r>
      <w:r w:rsidRPr="00217496">
        <w:rPr>
          <w:sz w:val="20"/>
          <w:szCs w:val="20"/>
        </w:rPr>
        <w:t>This</w:t>
      </w:r>
      <w:r w:rsidRPr="00217496">
        <w:rPr>
          <w:spacing w:val="-5"/>
          <w:sz w:val="20"/>
          <w:szCs w:val="20"/>
        </w:rPr>
        <w:t xml:space="preserve"> </w:t>
      </w:r>
      <w:r w:rsidRPr="00217496">
        <w:rPr>
          <w:sz w:val="20"/>
          <w:szCs w:val="20"/>
        </w:rPr>
        <w:t>clause</w:t>
      </w:r>
      <w:r w:rsidRPr="00217496">
        <w:rPr>
          <w:spacing w:val="-5"/>
          <w:sz w:val="20"/>
          <w:szCs w:val="20"/>
        </w:rPr>
        <w:t xml:space="preserve"> </w:t>
      </w:r>
      <w:r w:rsidRPr="00217496">
        <w:rPr>
          <w:sz w:val="20"/>
          <w:szCs w:val="20"/>
        </w:rPr>
        <w:t>shall</w:t>
      </w:r>
      <w:r w:rsidRPr="00217496">
        <w:rPr>
          <w:spacing w:val="-5"/>
          <w:sz w:val="20"/>
          <w:szCs w:val="20"/>
        </w:rPr>
        <w:t xml:space="preserve"> </w:t>
      </w:r>
      <w:r w:rsidRPr="00217496">
        <w:rPr>
          <w:sz w:val="20"/>
          <w:szCs w:val="20"/>
        </w:rPr>
        <w:t>not</w:t>
      </w:r>
      <w:r w:rsidRPr="00217496">
        <w:rPr>
          <w:spacing w:val="-3"/>
          <w:sz w:val="20"/>
          <w:szCs w:val="20"/>
        </w:rPr>
        <w:t xml:space="preserve"> </w:t>
      </w:r>
      <w:r w:rsidRPr="00217496">
        <w:rPr>
          <w:sz w:val="20"/>
          <w:szCs w:val="20"/>
        </w:rPr>
        <w:t>apply</w:t>
      </w:r>
      <w:r w:rsidRPr="00217496">
        <w:rPr>
          <w:spacing w:val="-5"/>
          <w:sz w:val="20"/>
          <w:szCs w:val="20"/>
        </w:rPr>
        <w:t xml:space="preserve"> </w:t>
      </w:r>
      <w:r w:rsidRPr="00217496">
        <w:rPr>
          <w:sz w:val="20"/>
          <w:szCs w:val="20"/>
        </w:rPr>
        <w:t>if</w:t>
      </w:r>
      <w:r w:rsidRPr="00217496">
        <w:rPr>
          <w:spacing w:val="-5"/>
          <w:sz w:val="20"/>
          <w:szCs w:val="20"/>
        </w:rPr>
        <w:t xml:space="preserve"> </w:t>
      </w:r>
      <w:r w:rsidRPr="00217496">
        <w:rPr>
          <w:sz w:val="20"/>
          <w:szCs w:val="20"/>
        </w:rPr>
        <w:t>the event of destruction or damage is caused by the Lessor’s negligence or willful misconduct.</w:t>
      </w:r>
    </w:p>
    <w:p w14:paraId="62A601B9" w14:textId="77777777" w:rsidR="00E10B38" w:rsidRDefault="00E10B38" w:rsidP="00E10B38">
      <w:pPr>
        <w:pStyle w:val="BodyText"/>
        <w:ind w:left="191" w:right="186"/>
        <w:jc w:val="both"/>
      </w:pPr>
    </w:p>
    <w:p w14:paraId="718811BD" w14:textId="77777777" w:rsidR="005B4E18" w:rsidRPr="00217496" w:rsidRDefault="00C85367" w:rsidP="00217496">
      <w:pPr>
        <w:pStyle w:val="Heading2"/>
        <w:numPr>
          <w:ilvl w:val="1"/>
          <w:numId w:val="13"/>
        </w:numPr>
        <w:tabs>
          <w:tab w:val="left" w:pos="767"/>
        </w:tabs>
        <w:ind w:left="767" w:hanging="575"/>
        <w:rPr>
          <w:sz w:val="20"/>
          <w:szCs w:val="20"/>
        </w:rPr>
      </w:pPr>
      <w:bookmarkStart w:id="23" w:name="_TOC_250037"/>
      <w:r w:rsidRPr="00217496">
        <w:rPr>
          <w:sz w:val="20"/>
          <w:szCs w:val="20"/>
        </w:rPr>
        <w:t>DEFAULT</w:t>
      </w:r>
      <w:r w:rsidRPr="00217496">
        <w:rPr>
          <w:spacing w:val="-3"/>
          <w:sz w:val="20"/>
          <w:szCs w:val="20"/>
        </w:rPr>
        <w:t xml:space="preserve"> </w:t>
      </w:r>
      <w:r w:rsidRPr="00217496">
        <w:rPr>
          <w:sz w:val="20"/>
          <w:szCs w:val="20"/>
        </w:rPr>
        <w:t>BY</w:t>
      </w:r>
      <w:r w:rsidRPr="00217496">
        <w:rPr>
          <w:spacing w:val="-3"/>
          <w:sz w:val="20"/>
          <w:szCs w:val="20"/>
        </w:rPr>
        <w:t xml:space="preserve"> </w:t>
      </w:r>
      <w:bookmarkEnd w:id="23"/>
      <w:r w:rsidRPr="00217496">
        <w:rPr>
          <w:spacing w:val="-2"/>
          <w:sz w:val="20"/>
          <w:szCs w:val="20"/>
        </w:rPr>
        <w:t>LESSOR</w:t>
      </w:r>
    </w:p>
    <w:p w14:paraId="0C1D70CE" w14:textId="77777777" w:rsidR="005B4E18" w:rsidRPr="00217496" w:rsidRDefault="005B4E18" w:rsidP="00217496">
      <w:pPr>
        <w:pStyle w:val="BodyText"/>
        <w:rPr>
          <w:b/>
          <w:sz w:val="20"/>
          <w:szCs w:val="20"/>
        </w:rPr>
      </w:pPr>
    </w:p>
    <w:p w14:paraId="607D4D1A" w14:textId="46A3C64E" w:rsidR="005B4E18" w:rsidRPr="00217496" w:rsidRDefault="00E10B38" w:rsidP="00217496">
      <w:pPr>
        <w:pStyle w:val="ListParagraph"/>
        <w:tabs>
          <w:tab w:val="left" w:pos="510"/>
        </w:tabs>
        <w:ind w:right="187"/>
        <w:rPr>
          <w:sz w:val="20"/>
          <w:szCs w:val="20"/>
        </w:rPr>
      </w:pPr>
      <w:r w:rsidRPr="00217496">
        <w:rPr>
          <w:sz w:val="20"/>
          <w:szCs w:val="20"/>
        </w:rPr>
        <w:t xml:space="preserve">A. The following conditions shall constitute default by the Lessor, and shall give rise to the following rights and remedies for the </w:t>
      </w:r>
      <w:r w:rsidRPr="00217496">
        <w:rPr>
          <w:spacing w:val="-2"/>
          <w:sz w:val="20"/>
          <w:szCs w:val="20"/>
        </w:rPr>
        <w:t>Government:</w:t>
      </w:r>
    </w:p>
    <w:p w14:paraId="4203B61D" w14:textId="77777777" w:rsidR="005B4E18" w:rsidRPr="00217496" w:rsidRDefault="005B4E18" w:rsidP="00217496">
      <w:pPr>
        <w:pStyle w:val="BodyText"/>
        <w:rPr>
          <w:sz w:val="20"/>
          <w:szCs w:val="20"/>
        </w:rPr>
      </w:pPr>
    </w:p>
    <w:p w14:paraId="236E3DF2" w14:textId="77777777" w:rsidR="005B4E18" w:rsidRPr="00217496" w:rsidRDefault="00C85367" w:rsidP="00217496">
      <w:pPr>
        <w:pStyle w:val="ListParagraph"/>
        <w:numPr>
          <w:ilvl w:val="1"/>
          <w:numId w:val="12"/>
        </w:numPr>
        <w:tabs>
          <w:tab w:val="left" w:pos="594"/>
        </w:tabs>
        <w:ind w:right="187" w:firstLine="0"/>
        <w:rPr>
          <w:sz w:val="20"/>
          <w:szCs w:val="20"/>
        </w:rPr>
      </w:pPr>
      <w:r w:rsidRPr="00217496">
        <w:rPr>
          <w:sz w:val="20"/>
          <w:szCs w:val="20"/>
        </w:rPr>
        <w:t>Prior to the Government accepting the Space.</w:t>
      </w:r>
      <w:r w:rsidRPr="00217496">
        <w:rPr>
          <w:spacing w:val="40"/>
          <w:sz w:val="20"/>
          <w:szCs w:val="20"/>
        </w:rPr>
        <w:t xml:space="preserve"> </w:t>
      </w:r>
      <w:r w:rsidRPr="00217496">
        <w:rPr>
          <w:sz w:val="20"/>
          <w:szCs w:val="20"/>
        </w:rPr>
        <w:t>Failure by the Lessor to diligently perform all obligations required for the Government’s acceptance of the Space within</w:t>
      </w:r>
      <w:r w:rsidRPr="00217496">
        <w:rPr>
          <w:spacing w:val="-1"/>
          <w:sz w:val="20"/>
          <w:szCs w:val="20"/>
        </w:rPr>
        <w:t xml:space="preserve"> </w:t>
      </w:r>
      <w:r w:rsidRPr="00217496">
        <w:rPr>
          <w:sz w:val="20"/>
          <w:szCs w:val="20"/>
        </w:rPr>
        <w:t>the times specified, without excuse,</w:t>
      </w:r>
      <w:r w:rsidRPr="00217496">
        <w:rPr>
          <w:spacing w:val="-1"/>
          <w:sz w:val="20"/>
          <w:szCs w:val="20"/>
        </w:rPr>
        <w:t xml:space="preserve"> </w:t>
      </w:r>
      <w:r w:rsidRPr="00217496">
        <w:rPr>
          <w:sz w:val="20"/>
          <w:szCs w:val="20"/>
        </w:rPr>
        <w:t>shall constitute a default</w:t>
      </w:r>
      <w:r w:rsidRPr="00217496">
        <w:rPr>
          <w:spacing w:val="-1"/>
          <w:sz w:val="20"/>
          <w:szCs w:val="20"/>
        </w:rPr>
        <w:t xml:space="preserve"> </w:t>
      </w:r>
      <w:r w:rsidRPr="00217496">
        <w:rPr>
          <w:sz w:val="20"/>
          <w:szCs w:val="20"/>
        </w:rPr>
        <w:t>by the Lessor.</w:t>
      </w:r>
      <w:r w:rsidRPr="00217496">
        <w:rPr>
          <w:spacing w:val="40"/>
          <w:sz w:val="20"/>
          <w:szCs w:val="20"/>
        </w:rPr>
        <w:t xml:space="preserve"> </w:t>
      </w:r>
      <w:r w:rsidRPr="00217496">
        <w:rPr>
          <w:sz w:val="20"/>
          <w:szCs w:val="20"/>
        </w:rPr>
        <w:t>Subject</w:t>
      </w:r>
      <w:r w:rsidRPr="00217496">
        <w:rPr>
          <w:spacing w:val="-1"/>
          <w:sz w:val="20"/>
          <w:szCs w:val="20"/>
        </w:rPr>
        <w:t xml:space="preserve"> </w:t>
      </w:r>
      <w:r w:rsidRPr="00217496">
        <w:rPr>
          <w:sz w:val="20"/>
          <w:szCs w:val="20"/>
        </w:rPr>
        <w:t>to provision</w:t>
      </w:r>
      <w:r w:rsidRPr="00217496">
        <w:rPr>
          <w:spacing w:val="-3"/>
          <w:sz w:val="20"/>
          <w:szCs w:val="20"/>
        </w:rPr>
        <w:t xml:space="preserve"> </w:t>
      </w:r>
      <w:r w:rsidRPr="00217496">
        <w:rPr>
          <w:sz w:val="20"/>
          <w:szCs w:val="20"/>
        </w:rPr>
        <w:t>of</w:t>
      </w:r>
      <w:r w:rsidRPr="00217496">
        <w:rPr>
          <w:spacing w:val="-3"/>
          <w:sz w:val="20"/>
          <w:szCs w:val="20"/>
        </w:rPr>
        <w:t xml:space="preserve"> </w:t>
      </w:r>
      <w:r w:rsidRPr="00217496">
        <w:rPr>
          <w:sz w:val="20"/>
          <w:szCs w:val="20"/>
        </w:rPr>
        <w:t>notice</w:t>
      </w:r>
      <w:r w:rsidRPr="00217496">
        <w:rPr>
          <w:spacing w:val="-3"/>
          <w:sz w:val="20"/>
          <w:szCs w:val="20"/>
        </w:rPr>
        <w:t xml:space="preserve"> </w:t>
      </w:r>
      <w:r w:rsidRPr="00217496">
        <w:rPr>
          <w:sz w:val="20"/>
          <w:szCs w:val="20"/>
        </w:rPr>
        <w:t>of</w:t>
      </w:r>
      <w:r w:rsidRPr="00217496">
        <w:rPr>
          <w:spacing w:val="-5"/>
          <w:sz w:val="20"/>
          <w:szCs w:val="20"/>
        </w:rPr>
        <w:t xml:space="preserve"> </w:t>
      </w:r>
      <w:r w:rsidRPr="00217496">
        <w:rPr>
          <w:sz w:val="20"/>
          <w:szCs w:val="20"/>
        </w:rPr>
        <w:t>default</w:t>
      </w:r>
      <w:r w:rsidRPr="00217496">
        <w:rPr>
          <w:spacing w:val="-3"/>
          <w:sz w:val="20"/>
          <w:szCs w:val="20"/>
        </w:rPr>
        <w:t xml:space="preserve"> </w:t>
      </w:r>
      <w:r w:rsidRPr="00217496">
        <w:rPr>
          <w:sz w:val="20"/>
          <w:szCs w:val="20"/>
        </w:rPr>
        <w:t>to</w:t>
      </w:r>
      <w:r w:rsidRPr="00217496">
        <w:rPr>
          <w:spacing w:val="-5"/>
          <w:sz w:val="20"/>
          <w:szCs w:val="20"/>
        </w:rPr>
        <w:t xml:space="preserve"> </w:t>
      </w:r>
      <w:r w:rsidRPr="00217496">
        <w:rPr>
          <w:sz w:val="20"/>
          <w:szCs w:val="20"/>
        </w:rPr>
        <w:t>the</w:t>
      </w:r>
      <w:r w:rsidRPr="00217496">
        <w:rPr>
          <w:spacing w:val="-3"/>
          <w:sz w:val="20"/>
          <w:szCs w:val="20"/>
        </w:rPr>
        <w:t xml:space="preserve"> </w:t>
      </w:r>
      <w:r w:rsidRPr="00217496">
        <w:rPr>
          <w:sz w:val="20"/>
          <w:szCs w:val="20"/>
        </w:rPr>
        <w:t>Lessor,</w:t>
      </w:r>
      <w:r w:rsidRPr="00217496">
        <w:rPr>
          <w:spacing w:val="-3"/>
          <w:sz w:val="20"/>
          <w:szCs w:val="20"/>
        </w:rPr>
        <w:t xml:space="preserve"> </w:t>
      </w:r>
      <w:r w:rsidRPr="00217496">
        <w:rPr>
          <w:sz w:val="20"/>
          <w:szCs w:val="20"/>
        </w:rPr>
        <w:t>and</w:t>
      </w:r>
      <w:r w:rsidRPr="00217496">
        <w:rPr>
          <w:spacing w:val="-5"/>
          <w:sz w:val="20"/>
          <w:szCs w:val="20"/>
        </w:rPr>
        <w:t xml:space="preserve"> </w:t>
      </w:r>
      <w:r w:rsidRPr="00217496">
        <w:rPr>
          <w:sz w:val="20"/>
          <w:szCs w:val="20"/>
        </w:rPr>
        <w:t>provision</w:t>
      </w:r>
      <w:r w:rsidRPr="00217496">
        <w:rPr>
          <w:spacing w:val="-3"/>
          <w:sz w:val="20"/>
          <w:szCs w:val="20"/>
        </w:rPr>
        <w:t xml:space="preserve"> </w:t>
      </w:r>
      <w:r w:rsidRPr="00217496">
        <w:rPr>
          <w:sz w:val="20"/>
          <w:szCs w:val="20"/>
        </w:rPr>
        <w:t>of</w:t>
      </w:r>
      <w:r w:rsidRPr="00217496">
        <w:rPr>
          <w:spacing w:val="-3"/>
          <w:sz w:val="20"/>
          <w:szCs w:val="20"/>
        </w:rPr>
        <w:t xml:space="preserve"> </w:t>
      </w:r>
      <w:r w:rsidRPr="00217496">
        <w:rPr>
          <w:sz w:val="20"/>
          <w:szCs w:val="20"/>
        </w:rPr>
        <w:t>a</w:t>
      </w:r>
      <w:r w:rsidRPr="00217496">
        <w:rPr>
          <w:spacing w:val="-5"/>
          <w:sz w:val="20"/>
          <w:szCs w:val="20"/>
        </w:rPr>
        <w:t xml:space="preserve"> </w:t>
      </w:r>
      <w:r w:rsidRPr="00217496">
        <w:rPr>
          <w:sz w:val="20"/>
          <w:szCs w:val="20"/>
        </w:rPr>
        <w:t>reasonable</w:t>
      </w:r>
      <w:r w:rsidRPr="00217496">
        <w:rPr>
          <w:spacing w:val="-3"/>
          <w:sz w:val="20"/>
          <w:szCs w:val="20"/>
        </w:rPr>
        <w:t xml:space="preserve"> </w:t>
      </w:r>
      <w:r w:rsidRPr="00217496">
        <w:rPr>
          <w:sz w:val="20"/>
          <w:szCs w:val="20"/>
        </w:rPr>
        <w:t>opportunity</w:t>
      </w:r>
      <w:r w:rsidRPr="00217496">
        <w:rPr>
          <w:spacing w:val="-5"/>
          <w:sz w:val="20"/>
          <w:szCs w:val="20"/>
        </w:rPr>
        <w:t xml:space="preserve"> </w:t>
      </w:r>
      <w:r w:rsidRPr="00217496">
        <w:rPr>
          <w:sz w:val="20"/>
          <w:szCs w:val="20"/>
        </w:rPr>
        <w:t>for</w:t>
      </w:r>
      <w:r w:rsidRPr="00217496">
        <w:rPr>
          <w:spacing w:val="-3"/>
          <w:sz w:val="20"/>
          <w:szCs w:val="20"/>
        </w:rPr>
        <w:t xml:space="preserve"> </w:t>
      </w:r>
      <w:r w:rsidRPr="00217496">
        <w:rPr>
          <w:sz w:val="20"/>
          <w:szCs w:val="20"/>
        </w:rPr>
        <w:t>the</w:t>
      </w:r>
      <w:r w:rsidRPr="00217496">
        <w:rPr>
          <w:spacing w:val="-5"/>
          <w:sz w:val="20"/>
          <w:szCs w:val="20"/>
        </w:rPr>
        <w:t xml:space="preserve"> </w:t>
      </w:r>
      <w:r w:rsidRPr="00217496">
        <w:rPr>
          <w:sz w:val="20"/>
          <w:szCs w:val="20"/>
        </w:rPr>
        <w:t>Lessor</w:t>
      </w:r>
      <w:r w:rsidRPr="00217496">
        <w:rPr>
          <w:spacing w:val="-3"/>
          <w:sz w:val="20"/>
          <w:szCs w:val="20"/>
        </w:rPr>
        <w:t xml:space="preserve"> </w:t>
      </w:r>
      <w:r w:rsidRPr="00217496">
        <w:rPr>
          <w:sz w:val="20"/>
          <w:szCs w:val="20"/>
        </w:rPr>
        <w:t>to</w:t>
      </w:r>
      <w:r w:rsidRPr="00217496">
        <w:rPr>
          <w:spacing w:val="-5"/>
          <w:sz w:val="20"/>
          <w:szCs w:val="20"/>
        </w:rPr>
        <w:t xml:space="preserve"> </w:t>
      </w:r>
      <w:r w:rsidRPr="00217496">
        <w:rPr>
          <w:sz w:val="20"/>
          <w:szCs w:val="20"/>
        </w:rPr>
        <w:t>cure</w:t>
      </w:r>
      <w:r w:rsidRPr="00217496">
        <w:rPr>
          <w:spacing w:val="-5"/>
          <w:sz w:val="20"/>
          <w:szCs w:val="20"/>
        </w:rPr>
        <w:t xml:space="preserve"> </w:t>
      </w:r>
      <w:r w:rsidRPr="00217496">
        <w:rPr>
          <w:sz w:val="20"/>
          <w:szCs w:val="20"/>
        </w:rPr>
        <w:t>its</w:t>
      </w:r>
      <w:r w:rsidRPr="00217496">
        <w:rPr>
          <w:spacing w:val="-2"/>
          <w:sz w:val="20"/>
          <w:szCs w:val="20"/>
        </w:rPr>
        <w:t xml:space="preserve"> </w:t>
      </w:r>
      <w:r w:rsidRPr="00217496">
        <w:rPr>
          <w:sz w:val="20"/>
          <w:szCs w:val="20"/>
        </w:rPr>
        <w:t>default,</w:t>
      </w:r>
      <w:r w:rsidRPr="00217496">
        <w:rPr>
          <w:spacing w:val="-3"/>
          <w:sz w:val="20"/>
          <w:szCs w:val="20"/>
        </w:rPr>
        <w:t xml:space="preserve"> </w:t>
      </w:r>
      <w:r w:rsidRPr="00217496">
        <w:rPr>
          <w:sz w:val="20"/>
          <w:szCs w:val="20"/>
        </w:rPr>
        <w:t>the</w:t>
      </w:r>
      <w:r w:rsidRPr="00217496">
        <w:rPr>
          <w:spacing w:val="-5"/>
          <w:sz w:val="20"/>
          <w:szCs w:val="20"/>
        </w:rPr>
        <w:t xml:space="preserve"> </w:t>
      </w:r>
      <w:r w:rsidRPr="00217496">
        <w:rPr>
          <w:sz w:val="20"/>
          <w:szCs w:val="20"/>
        </w:rPr>
        <w:t>Government may terminate the Lease on account of the Lessor’s default.</w:t>
      </w:r>
    </w:p>
    <w:p w14:paraId="35A966AB" w14:textId="77777777" w:rsidR="00E10B38" w:rsidRPr="00217496" w:rsidRDefault="00E10B38" w:rsidP="00217496">
      <w:pPr>
        <w:pStyle w:val="ListParagraph"/>
        <w:tabs>
          <w:tab w:val="left" w:pos="594"/>
        </w:tabs>
        <w:ind w:right="187"/>
        <w:rPr>
          <w:sz w:val="20"/>
          <w:szCs w:val="20"/>
        </w:rPr>
      </w:pPr>
    </w:p>
    <w:p w14:paraId="574B245C" w14:textId="54B36C11" w:rsidR="005B4E18" w:rsidRPr="00217496" w:rsidRDefault="00C85367" w:rsidP="00217496">
      <w:pPr>
        <w:pStyle w:val="ListParagraph"/>
        <w:numPr>
          <w:ilvl w:val="1"/>
          <w:numId w:val="12"/>
        </w:numPr>
        <w:tabs>
          <w:tab w:val="left" w:pos="570"/>
        </w:tabs>
        <w:ind w:right="185" w:firstLine="0"/>
        <w:rPr>
          <w:sz w:val="20"/>
          <w:szCs w:val="20"/>
        </w:rPr>
      </w:pPr>
      <w:r w:rsidRPr="00217496">
        <w:rPr>
          <w:sz w:val="20"/>
          <w:szCs w:val="20"/>
        </w:rPr>
        <w:t>After the Government accepts the Space.</w:t>
      </w:r>
      <w:r w:rsidRPr="00217496">
        <w:rPr>
          <w:spacing w:val="40"/>
          <w:sz w:val="20"/>
          <w:szCs w:val="20"/>
        </w:rPr>
        <w:t xml:space="preserve"> </w:t>
      </w:r>
      <w:r w:rsidRPr="00217496">
        <w:rPr>
          <w:sz w:val="20"/>
          <w:szCs w:val="20"/>
        </w:rPr>
        <w:t>Failure by the Lessor to perform any service, to provide any item, or satisfy any requirement</w:t>
      </w:r>
      <w:r w:rsidRPr="00217496">
        <w:rPr>
          <w:spacing w:val="-11"/>
          <w:sz w:val="20"/>
          <w:szCs w:val="20"/>
        </w:rPr>
        <w:t xml:space="preserve"> </w:t>
      </w:r>
      <w:r w:rsidRPr="00217496">
        <w:rPr>
          <w:sz w:val="20"/>
          <w:szCs w:val="20"/>
        </w:rPr>
        <w:t>of</w:t>
      </w:r>
      <w:r w:rsidRPr="00217496">
        <w:rPr>
          <w:spacing w:val="-11"/>
          <w:sz w:val="20"/>
          <w:szCs w:val="20"/>
        </w:rPr>
        <w:t xml:space="preserve"> </w:t>
      </w:r>
      <w:r w:rsidRPr="00217496">
        <w:rPr>
          <w:sz w:val="20"/>
          <w:szCs w:val="20"/>
        </w:rPr>
        <w:t>this</w:t>
      </w:r>
      <w:r w:rsidRPr="00217496">
        <w:rPr>
          <w:spacing w:val="-13"/>
          <w:sz w:val="20"/>
          <w:szCs w:val="20"/>
        </w:rPr>
        <w:t xml:space="preserve"> </w:t>
      </w:r>
      <w:r w:rsidRPr="00217496">
        <w:rPr>
          <w:sz w:val="20"/>
          <w:szCs w:val="20"/>
        </w:rPr>
        <w:t>Lease,</w:t>
      </w:r>
      <w:r w:rsidRPr="00217496">
        <w:rPr>
          <w:spacing w:val="-10"/>
          <w:sz w:val="20"/>
          <w:szCs w:val="20"/>
        </w:rPr>
        <w:t xml:space="preserve"> </w:t>
      </w:r>
      <w:r w:rsidRPr="00217496">
        <w:rPr>
          <w:sz w:val="20"/>
          <w:szCs w:val="20"/>
        </w:rPr>
        <w:t>without</w:t>
      </w:r>
      <w:r w:rsidRPr="00217496">
        <w:rPr>
          <w:spacing w:val="-11"/>
          <w:sz w:val="20"/>
          <w:szCs w:val="20"/>
        </w:rPr>
        <w:t xml:space="preserve"> </w:t>
      </w:r>
      <w:r w:rsidRPr="00217496">
        <w:rPr>
          <w:sz w:val="20"/>
          <w:szCs w:val="20"/>
        </w:rPr>
        <w:t>excuse,</w:t>
      </w:r>
      <w:r w:rsidRPr="00217496">
        <w:rPr>
          <w:spacing w:val="-13"/>
          <w:sz w:val="20"/>
          <w:szCs w:val="20"/>
        </w:rPr>
        <w:t xml:space="preserve"> </w:t>
      </w:r>
      <w:r w:rsidRPr="00217496">
        <w:rPr>
          <w:sz w:val="20"/>
          <w:szCs w:val="20"/>
        </w:rPr>
        <w:t>shall</w:t>
      </w:r>
      <w:r w:rsidRPr="00217496">
        <w:rPr>
          <w:spacing w:val="-10"/>
          <w:sz w:val="20"/>
          <w:szCs w:val="20"/>
        </w:rPr>
        <w:t xml:space="preserve"> </w:t>
      </w:r>
      <w:r w:rsidRPr="00217496">
        <w:rPr>
          <w:sz w:val="20"/>
          <w:szCs w:val="20"/>
        </w:rPr>
        <w:t>constitute</w:t>
      </w:r>
      <w:r w:rsidRPr="00217496">
        <w:rPr>
          <w:spacing w:val="-11"/>
          <w:sz w:val="20"/>
          <w:szCs w:val="20"/>
        </w:rPr>
        <w:t xml:space="preserve"> </w:t>
      </w:r>
      <w:r w:rsidRPr="00217496">
        <w:rPr>
          <w:sz w:val="20"/>
          <w:szCs w:val="20"/>
        </w:rPr>
        <w:t>a</w:t>
      </w:r>
      <w:r w:rsidRPr="00217496">
        <w:rPr>
          <w:spacing w:val="-11"/>
          <w:sz w:val="20"/>
          <w:szCs w:val="20"/>
        </w:rPr>
        <w:t xml:space="preserve"> </w:t>
      </w:r>
      <w:r w:rsidRPr="00217496">
        <w:rPr>
          <w:sz w:val="20"/>
          <w:szCs w:val="20"/>
        </w:rPr>
        <w:t>default</w:t>
      </w:r>
      <w:r w:rsidRPr="00217496">
        <w:rPr>
          <w:spacing w:val="-11"/>
          <w:sz w:val="20"/>
          <w:szCs w:val="20"/>
        </w:rPr>
        <w:t xml:space="preserve"> </w:t>
      </w:r>
      <w:r w:rsidRPr="00217496">
        <w:rPr>
          <w:sz w:val="20"/>
          <w:szCs w:val="20"/>
        </w:rPr>
        <w:t>by</w:t>
      </w:r>
      <w:r w:rsidRPr="00217496">
        <w:rPr>
          <w:spacing w:val="-13"/>
          <w:sz w:val="20"/>
          <w:szCs w:val="20"/>
        </w:rPr>
        <w:t xml:space="preserve"> </w:t>
      </w:r>
      <w:r w:rsidRPr="00217496">
        <w:rPr>
          <w:sz w:val="20"/>
          <w:szCs w:val="20"/>
        </w:rPr>
        <w:t>the</w:t>
      </w:r>
      <w:r w:rsidRPr="00217496">
        <w:rPr>
          <w:spacing w:val="-10"/>
          <w:sz w:val="20"/>
          <w:szCs w:val="20"/>
        </w:rPr>
        <w:t xml:space="preserve"> </w:t>
      </w:r>
      <w:r w:rsidRPr="00217496">
        <w:rPr>
          <w:sz w:val="20"/>
          <w:szCs w:val="20"/>
        </w:rPr>
        <w:t>Lessor.</w:t>
      </w:r>
      <w:r w:rsidRPr="00217496">
        <w:rPr>
          <w:spacing w:val="29"/>
          <w:sz w:val="20"/>
          <w:szCs w:val="20"/>
        </w:rPr>
        <w:t xml:space="preserve"> </w:t>
      </w:r>
      <w:r w:rsidRPr="00217496">
        <w:rPr>
          <w:sz w:val="20"/>
          <w:szCs w:val="20"/>
        </w:rPr>
        <w:t>Subject</w:t>
      </w:r>
      <w:r w:rsidRPr="00217496">
        <w:rPr>
          <w:spacing w:val="-11"/>
          <w:sz w:val="20"/>
          <w:szCs w:val="20"/>
        </w:rPr>
        <w:t xml:space="preserve"> </w:t>
      </w:r>
      <w:r w:rsidRPr="00217496">
        <w:rPr>
          <w:sz w:val="20"/>
          <w:szCs w:val="20"/>
        </w:rPr>
        <w:t>to</w:t>
      </w:r>
      <w:r w:rsidRPr="00217496">
        <w:rPr>
          <w:spacing w:val="-11"/>
          <w:sz w:val="20"/>
          <w:szCs w:val="20"/>
        </w:rPr>
        <w:t xml:space="preserve"> </w:t>
      </w:r>
      <w:r w:rsidRPr="00217496">
        <w:rPr>
          <w:sz w:val="20"/>
          <w:szCs w:val="20"/>
        </w:rPr>
        <w:t>provision</w:t>
      </w:r>
      <w:r w:rsidRPr="00217496">
        <w:rPr>
          <w:spacing w:val="-11"/>
          <w:sz w:val="20"/>
          <w:szCs w:val="20"/>
        </w:rPr>
        <w:t xml:space="preserve"> </w:t>
      </w:r>
      <w:r w:rsidRPr="00217496">
        <w:rPr>
          <w:sz w:val="20"/>
          <w:szCs w:val="20"/>
        </w:rPr>
        <w:t>of</w:t>
      </w:r>
      <w:r w:rsidRPr="00217496">
        <w:rPr>
          <w:spacing w:val="-11"/>
          <w:sz w:val="20"/>
          <w:szCs w:val="20"/>
        </w:rPr>
        <w:t xml:space="preserve"> </w:t>
      </w:r>
      <w:r w:rsidRPr="00217496">
        <w:rPr>
          <w:sz w:val="20"/>
          <w:szCs w:val="20"/>
        </w:rPr>
        <w:t>notice</w:t>
      </w:r>
      <w:r w:rsidRPr="00217496">
        <w:rPr>
          <w:spacing w:val="-13"/>
          <w:sz w:val="20"/>
          <w:szCs w:val="20"/>
        </w:rPr>
        <w:t xml:space="preserve"> </w:t>
      </w:r>
      <w:r w:rsidRPr="00217496">
        <w:rPr>
          <w:sz w:val="20"/>
          <w:szCs w:val="20"/>
        </w:rPr>
        <w:t>of</w:t>
      </w:r>
      <w:r w:rsidRPr="00217496">
        <w:rPr>
          <w:spacing w:val="-10"/>
          <w:sz w:val="20"/>
          <w:szCs w:val="20"/>
        </w:rPr>
        <w:t xml:space="preserve"> </w:t>
      </w:r>
      <w:r w:rsidRPr="00217496">
        <w:rPr>
          <w:sz w:val="20"/>
          <w:szCs w:val="20"/>
        </w:rPr>
        <w:t>default</w:t>
      </w:r>
      <w:r w:rsidRPr="00217496">
        <w:rPr>
          <w:spacing w:val="-11"/>
          <w:sz w:val="20"/>
          <w:szCs w:val="20"/>
        </w:rPr>
        <w:t xml:space="preserve"> </w:t>
      </w:r>
      <w:r w:rsidRPr="00217496">
        <w:rPr>
          <w:sz w:val="20"/>
          <w:szCs w:val="20"/>
        </w:rPr>
        <w:t>to</w:t>
      </w:r>
      <w:r w:rsidRPr="00217496">
        <w:rPr>
          <w:spacing w:val="-11"/>
          <w:sz w:val="20"/>
          <w:szCs w:val="20"/>
        </w:rPr>
        <w:t xml:space="preserve"> </w:t>
      </w:r>
      <w:r w:rsidRPr="00217496">
        <w:rPr>
          <w:sz w:val="20"/>
          <w:szCs w:val="20"/>
        </w:rPr>
        <w:t>the</w:t>
      </w:r>
      <w:r w:rsidRPr="00217496">
        <w:rPr>
          <w:spacing w:val="-11"/>
          <w:sz w:val="20"/>
          <w:szCs w:val="20"/>
        </w:rPr>
        <w:t xml:space="preserve"> </w:t>
      </w:r>
      <w:r w:rsidRPr="00217496">
        <w:rPr>
          <w:sz w:val="20"/>
          <w:szCs w:val="20"/>
        </w:rPr>
        <w:t>Lessor, and</w:t>
      </w:r>
      <w:r w:rsidRPr="00217496">
        <w:rPr>
          <w:spacing w:val="-4"/>
          <w:sz w:val="20"/>
          <w:szCs w:val="20"/>
        </w:rPr>
        <w:t xml:space="preserve"> </w:t>
      </w:r>
      <w:r w:rsidRPr="00217496">
        <w:rPr>
          <w:sz w:val="20"/>
          <w:szCs w:val="20"/>
        </w:rPr>
        <w:t>provision</w:t>
      </w:r>
      <w:r w:rsidRPr="00217496">
        <w:rPr>
          <w:spacing w:val="-4"/>
          <w:sz w:val="20"/>
          <w:szCs w:val="20"/>
        </w:rPr>
        <w:t xml:space="preserve"> </w:t>
      </w:r>
      <w:r w:rsidRPr="00217496">
        <w:rPr>
          <w:sz w:val="20"/>
          <w:szCs w:val="20"/>
        </w:rPr>
        <w:t>of</w:t>
      </w:r>
      <w:r w:rsidRPr="00217496">
        <w:rPr>
          <w:spacing w:val="-4"/>
          <w:sz w:val="20"/>
          <w:szCs w:val="20"/>
        </w:rPr>
        <w:t xml:space="preserve"> </w:t>
      </w:r>
      <w:r w:rsidRPr="00217496">
        <w:rPr>
          <w:sz w:val="20"/>
          <w:szCs w:val="20"/>
        </w:rPr>
        <w:t>a</w:t>
      </w:r>
      <w:r w:rsidRPr="00217496">
        <w:rPr>
          <w:spacing w:val="-4"/>
          <w:sz w:val="20"/>
          <w:szCs w:val="20"/>
        </w:rPr>
        <w:t xml:space="preserve"> </w:t>
      </w:r>
      <w:r w:rsidRPr="00217496">
        <w:rPr>
          <w:sz w:val="20"/>
          <w:szCs w:val="20"/>
        </w:rPr>
        <w:t>reasonable</w:t>
      </w:r>
      <w:r w:rsidRPr="00217496">
        <w:rPr>
          <w:spacing w:val="-6"/>
          <w:sz w:val="20"/>
          <w:szCs w:val="20"/>
        </w:rPr>
        <w:t xml:space="preserve"> </w:t>
      </w:r>
      <w:r w:rsidRPr="00217496">
        <w:rPr>
          <w:sz w:val="20"/>
          <w:szCs w:val="20"/>
        </w:rPr>
        <w:t>opportunity</w:t>
      </w:r>
      <w:r w:rsidRPr="00217496">
        <w:rPr>
          <w:spacing w:val="-6"/>
          <w:sz w:val="20"/>
          <w:szCs w:val="20"/>
        </w:rPr>
        <w:t xml:space="preserve"> </w:t>
      </w:r>
      <w:r w:rsidRPr="00217496">
        <w:rPr>
          <w:sz w:val="20"/>
          <w:szCs w:val="20"/>
        </w:rPr>
        <w:t>for</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Lessor</w:t>
      </w:r>
      <w:r w:rsidRPr="00217496">
        <w:rPr>
          <w:spacing w:val="-2"/>
          <w:sz w:val="20"/>
          <w:szCs w:val="20"/>
        </w:rPr>
        <w:t xml:space="preserve"> </w:t>
      </w:r>
      <w:r w:rsidRPr="00217496">
        <w:rPr>
          <w:sz w:val="20"/>
          <w:szCs w:val="20"/>
        </w:rPr>
        <w:t>to</w:t>
      </w:r>
      <w:r w:rsidRPr="00217496">
        <w:rPr>
          <w:spacing w:val="-4"/>
          <w:sz w:val="20"/>
          <w:szCs w:val="20"/>
        </w:rPr>
        <w:t xml:space="preserve"> </w:t>
      </w:r>
      <w:r w:rsidRPr="00217496">
        <w:rPr>
          <w:sz w:val="20"/>
          <w:szCs w:val="20"/>
        </w:rPr>
        <w:t>cure</w:t>
      </w:r>
      <w:r w:rsidRPr="00217496">
        <w:rPr>
          <w:spacing w:val="-1"/>
          <w:sz w:val="20"/>
          <w:szCs w:val="20"/>
        </w:rPr>
        <w:t xml:space="preserve"> </w:t>
      </w:r>
      <w:r w:rsidRPr="00217496">
        <w:rPr>
          <w:sz w:val="20"/>
          <w:szCs w:val="20"/>
        </w:rPr>
        <w:t>its</w:t>
      </w:r>
      <w:r w:rsidRPr="00217496">
        <w:rPr>
          <w:spacing w:val="-3"/>
          <w:sz w:val="20"/>
          <w:szCs w:val="20"/>
        </w:rPr>
        <w:t xml:space="preserve"> </w:t>
      </w:r>
      <w:r w:rsidRPr="00217496">
        <w:rPr>
          <w:sz w:val="20"/>
          <w:szCs w:val="20"/>
        </w:rPr>
        <w:t>default,</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Government</w:t>
      </w:r>
      <w:r w:rsidRPr="00217496">
        <w:rPr>
          <w:spacing w:val="-2"/>
          <w:sz w:val="20"/>
          <w:szCs w:val="20"/>
        </w:rPr>
        <w:t xml:space="preserve"> </w:t>
      </w:r>
      <w:r w:rsidRPr="00217496">
        <w:rPr>
          <w:sz w:val="20"/>
          <w:szCs w:val="20"/>
        </w:rPr>
        <w:t>may</w:t>
      </w:r>
      <w:r w:rsidRPr="00217496">
        <w:rPr>
          <w:spacing w:val="-3"/>
          <w:sz w:val="20"/>
          <w:szCs w:val="20"/>
        </w:rPr>
        <w:t xml:space="preserve"> </w:t>
      </w:r>
      <w:r w:rsidRPr="00217496">
        <w:rPr>
          <w:sz w:val="20"/>
          <w:szCs w:val="20"/>
        </w:rPr>
        <w:t>perform</w:t>
      </w:r>
      <w:r w:rsidRPr="00217496">
        <w:rPr>
          <w:spacing w:val="-3"/>
          <w:sz w:val="20"/>
          <w:szCs w:val="20"/>
        </w:rPr>
        <w:t xml:space="preserve"> </w:t>
      </w:r>
      <w:r w:rsidRPr="00217496">
        <w:rPr>
          <w:sz w:val="20"/>
          <w:szCs w:val="20"/>
        </w:rPr>
        <w:t>the</w:t>
      </w:r>
      <w:r w:rsidRPr="00217496">
        <w:rPr>
          <w:spacing w:val="-4"/>
          <w:sz w:val="20"/>
          <w:szCs w:val="20"/>
        </w:rPr>
        <w:t xml:space="preserve"> </w:t>
      </w:r>
      <w:r w:rsidRPr="00217496">
        <w:rPr>
          <w:sz w:val="20"/>
          <w:szCs w:val="20"/>
        </w:rPr>
        <w:t>service,</w:t>
      </w:r>
      <w:r w:rsidRPr="00217496">
        <w:rPr>
          <w:spacing w:val="-2"/>
          <w:sz w:val="20"/>
          <w:szCs w:val="20"/>
        </w:rPr>
        <w:t xml:space="preserve"> </w:t>
      </w:r>
      <w:r w:rsidRPr="00217496">
        <w:rPr>
          <w:sz w:val="20"/>
          <w:szCs w:val="20"/>
        </w:rPr>
        <w:t>provide</w:t>
      </w:r>
      <w:r w:rsidRPr="00217496">
        <w:rPr>
          <w:spacing w:val="-2"/>
          <w:sz w:val="20"/>
          <w:szCs w:val="20"/>
        </w:rPr>
        <w:t xml:space="preserve"> </w:t>
      </w:r>
      <w:r w:rsidRPr="00217496">
        <w:rPr>
          <w:sz w:val="20"/>
          <w:szCs w:val="20"/>
        </w:rPr>
        <w:t>the</w:t>
      </w:r>
      <w:r w:rsidRPr="00217496">
        <w:rPr>
          <w:spacing w:val="-4"/>
          <w:sz w:val="20"/>
          <w:szCs w:val="20"/>
        </w:rPr>
        <w:t xml:space="preserve"> </w:t>
      </w:r>
      <w:r w:rsidRPr="00217496">
        <w:rPr>
          <w:sz w:val="20"/>
          <w:szCs w:val="20"/>
        </w:rPr>
        <w:t>item, or obtain satisfaction of the requirement by its own employees or contractors.</w:t>
      </w:r>
      <w:r w:rsidRPr="00217496">
        <w:rPr>
          <w:spacing w:val="40"/>
          <w:sz w:val="20"/>
          <w:szCs w:val="20"/>
        </w:rPr>
        <w:t xml:space="preserve"> </w:t>
      </w:r>
      <w:r w:rsidRPr="00217496">
        <w:rPr>
          <w:sz w:val="20"/>
          <w:szCs w:val="20"/>
        </w:rPr>
        <w:t>If the Government elects to take such action, the Government may deduct from rental payments its costs incurred in connection with taking the action.</w:t>
      </w:r>
      <w:r w:rsidRPr="00217496">
        <w:rPr>
          <w:spacing w:val="40"/>
          <w:sz w:val="20"/>
          <w:szCs w:val="20"/>
        </w:rPr>
        <w:t xml:space="preserve"> </w:t>
      </w:r>
      <w:r w:rsidRPr="00217496">
        <w:rPr>
          <w:sz w:val="20"/>
          <w:szCs w:val="20"/>
        </w:rPr>
        <w:t>Alternatively, the Government may reduce the rent by an amount reasonably calculated to approximate the cost or value of the service not performed, item not provided, or requirement not satisfied, such reduction effective as of the date of the commencement of the default condition.</w:t>
      </w:r>
    </w:p>
    <w:p w14:paraId="78BEC724" w14:textId="77777777" w:rsidR="005B4E18" w:rsidRPr="0098158B" w:rsidRDefault="005B4E18" w:rsidP="00E10B38">
      <w:pPr>
        <w:pStyle w:val="BodyText"/>
      </w:pPr>
    </w:p>
    <w:p w14:paraId="49EABB98" w14:textId="77777777" w:rsidR="005B4E18" w:rsidRPr="00217496" w:rsidRDefault="00C85367" w:rsidP="00D801FF">
      <w:pPr>
        <w:pStyle w:val="ListParagraph"/>
        <w:numPr>
          <w:ilvl w:val="1"/>
          <w:numId w:val="12"/>
        </w:numPr>
        <w:tabs>
          <w:tab w:val="left" w:pos="512"/>
        </w:tabs>
        <w:ind w:left="512" w:hanging="320"/>
        <w:jc w:val="both"/>
        <w:rPr>
          <w:sz w:val="20"/>
          <w:szCs w:val="20"/>
        </w:rPr>
      </w:pPr>
      <w:r w:rsidRPr="00217496">
        <w:rPr>
          <w:sz w:val="20"/>
          <w:szCs w:val="20"/>
        </w:rPr>
        <w:t>Grounds</w:t>
      </w:r>
      <w:r w:rsidRPr="00217496">
        <w:rPr>
          <w:spacing w:val="-2"/>
          <w:sz w:val="20"/>
          <w:szCs w:val="20"/>
        </w:rPr>
        <w:t xml:space="preserve"> </w:t>
      </w:r>
      <w:r w:rsidRPr="00217496">
        <w:rPr>
          <w:sz w:val="20"/>
          <w:szCs w:val="20"/>
        </w:rPr>
        <w:t>for</w:t>
      </w:r>
      <w:r w:rsidRPr="00217496">
        <w:rPr>
          <w:spacing w:val="-2"/>
          <w:sz w:val="20"/>
          <w:szCs w:val="20"/>
        </w:rPr>
        <w:t xml:space="preserve"> </w:t>
      </w:r>
      <w:r w:rsidRPr="00217496">
        <w:rPr>
          <w:sz w:val="20"/>
          <w:szCs w:val="20"/>
        </w:rPr>
        <w:t>Termination.</w:t>
      </w:r>
      <w:r w:rsidRPr="00217496">
        <w:rPr>
          <w:spacing w:val="44"/>
          <w:sz w:val="20"/>
          <w:szCs w:val="20"/>
        </w:rPr>
        <w:t xml:space="preserve"> </w:t>
      </w:r>
      <w:r w:rsidRPr="00217496">
        <w:rPr>
          <w:sz w:val="20"/>
          <w:szCs w:val="20"/>
        </w:rPr>
        <w:t>The</w:t>
      </w:r>
      <w:r w:rsidRPr="00217496">
        <w:rPr>
          <w:spacing w:val="-1"/>
          <w:sz w:val="20"/>
          <w:szCs w:val="20"/>
        </w:rPr>
        <w:t xml:space="preserve"> </w:t>
      </w:r>
      <w:r w:rsidRPr="00217496">
        <w:rPr>
          <w:sz w:val="20"/>
          <w:szCs w:val="20"/>
        </w:rPr>
        <w:t>Government</w:t>
      </w:r>
      <w:r w:rsidRPr="00217496">
        <w:rPr>
          <w:spacing w:val="-4"/>
          <w:sz w:val="20"/>
          <w:szCs w:val="20"/>
        </w:rPr>
        <w:t xml:space="preserve"> </w:t>
      </w:r>
      <w:r w:rsidRPr="00217496">
        <w:rPr>
          <w:sz w:val="20"/>
          <w:szCs w:val="20"/>
        </w:rPr>
        <w:t>may</w:t>
      </w:r>
      <w:r w:rsidRPr="00217496">
        <w:rPr>
          <w:spacing w:val="-3"/>
          <w:sz w:val="20"/>
          <w:szCs w:val="20"/>
        </w:rPr>
        <w:t xml:space="preserve"> </w:t>
      </w:r>
      <w:r w:rsidRPr="00217496">
        <w:rPr>
          <w:sz w:val="20"/>
          <w:szCs w:val="20"/>
        </w:rPr>
        <w:t>terminate</w:t>
      </w:r>
      <w:r w:rsidRPr="00217496">
        <w:rPr>
          <w:spacing w:val="-1"/>
          <w:sz w:val="20"/>
          <w:szCs w:val="20"/>
        </w:rPr>
        <w:t xml:space="preserve"> </w:t>
      </w:r>
      <w:r w:rsidRPr="00217496">
        <w:rPr>
          <w:sz w:val="20"/>
          <w:szCs w:val="20"/>
        </w:rPr>
        <w:t>the</w:t>
      </w:r>
      <w:r w:rsidRPr="00217496">
        <w:rPr>
          <w:spacing w:val="-4"/>
          <w:sz w:val="20"/>
          <w:szCs w:val="20"/>
        </w:rPr>
        <w:t xml:space="preserve"> </w:t>
      </w:r>
      <w:r w:rsidRPr="00217496">
        <w:rPr>
          <w:sz w:val="20"/>
          <w:szCs w:val="20"/>
        </w:rPr>
        <w:t>Lease</w:t>
      </w:r>
      <w:r w:rsidRPr="00217496">
        <w:rPr>
          <w:spacing w:val="-1"/>
          <w:sz w:val="20"/>
          <w:szCs w:val="20"/>
        </w:rPr>
        <w:t xml:space="preserve"> </w:t>
      </w:r>
      <w:r w:rsidRPr="00217496">
        <w:rPr>
          <w:spacing w:val="-5"/>
          <w:sz w:val="20"/>
          <w:szCs w:val="20"/>
        </w:rPr>
        <w:t>if:</w:t>
      </w:r>
    </w:p>
    <w:p w14:paraId="4D2B9873" w14:textId="77777777" w:rsidR="005B4E18" w:rsidRPr="00217496" w:rsidRDefault="005B4E18" w:rsidP="00E10B38">
      <w:pPr>
        <w:pStyle w:val="BodyText"/>
        <w:rPr>
          <w:sz w:val="20"/>
          <w:szCs w:val="20"/>
        </w:rPr>
      </w:pPr>
    </w:p>
    <w:p w14:paraId="1C8452A4" w14:textId="670CBA10" w:rsidR="005B4E18" w:rsidRPr="00217496" w:rsidRDefault="00C85367" w:rsidP="00D801FF">
      <w:pPr>
        <w:pStyle w:val="ListParagraph"/>
        <w:numPr>
          <w:ilvl w:val="0"/>
          <w:numId w:val="7"/>
        </w:numPr>
        <w:tabs>
          <w:tab w:val="left" w:pos="451"/>
        </w:tabs>
        <w:ind w:left="451" w:hanging="259"/>
        <w:jc w:val="both"/>
        <w:rPr>
          <w:sz w:val="20"/>
          <w:szCs w:val="20"/>
        </w:rPr>
      </w:pPr>
      <w:r w:rsidRPr="00217496">
        <w:rPr>
          <w:sz w:val="20"/>
          <w:szCs w:val="20"/>
        </w:rPr>
        <w:t>The</w:t>
      </w:r>
      <w:r w:rsidRPr="00217496">
        <w:rPr>
          <w:spacing w:val="-4"/>
          <w:sz w:val="20"/>
          <w:szCs w:val="20"/>
        </w:rPr>
        <w:t xml:space="preserve"> </w:t>
      </w:r>
      <w:r w:rsidRPr="00217496">
        <w:rPr>
          <w:sz w:val="20"/>
          <w:szCs w:val="20"/>
        </w:rPr>
        <w:t>Lessor’s</w:t>
      </w:r>
      <w:r w:rsidRPr="00217496">
        <w:rPr>
          <w:spacing w:val="-4"/>
          <w:sz w:val="20"/>
          <w:szCs w:val="20"/>
        </w:rPr>
        <w:t xml:space="preserve"> </w:t>
      </w:r>
      <w:r w:rsidRPr="00217496">
        <w:rPr>
          <w:sz w:val="20"/>
          <w:szCs w:val="20"/>
        </w:rPr>
        <w:t>default</w:t>
      </w:r>
      <w:r w:rsidRPr="00217496">
        <w:rPr>
          <w:spacing w:val="-4"/>
          <w:sz w:val="20"/>
          <w:szCs w:val="20"/>
        </w:rPr>
        <w:t xml:space="preserve"> </w:t>
      </w:r>
      <w:r w:rsidRPr="00217496">
        <w:rPr>
          <w:sz w:val="20"/>
          <w:szCs w:val="20"/>
        </w:rPr>
        <w:t>persists</w:t>
      </w:r>
      <w:r w:rsidRPr="00217496">
        <w:rPr>
          <w:spacing w:val="-2"/>
          <w:sz w:val="20"/>
          <w:szCs w:val="20"/>
        </w:rPr>
        <w:t xml:space="preserve"> </w:t>
      </w:r>
      <w:r w:rsidRPr="00217496">
        <w:rPr>
          <w:sz w:val="20"/>
          <w:szCs w:val="20"/>
        </w:rPr>
        <w:t>not</w:t>
      </w:r>
      <w:r w:rsidR="00450393" w:rsidRPr="00217496">
        <w:rPr>
          <w:sz w:val="20"/>
          <w:szCs w:val="20"/>
        </w:rPr>
        <w:t xml:space="preserve"> </w:t>
      </w:r>
      <w:r w:rsidRPr="00217496">
        <w:rPr>
          <w:sz w:val="20"/>
          <w:szCs w:val="20"/>
        </w:rPr>
        <w:t>withstanding</w:t>
      </w:r>
      <w:r w:rsidRPr="00217496">
        <w:rPr>
          <w:spacing w:val="-2"/>
          <w:sz w:val="20"/>
          <w:szCs w:val="20"/>
        </w:rPr>
        <w:t xml:space="preserve"> </w:t>
      </w:r>
      <w:r w:rsidRPr="00217496">
        <w:rPr>
          <w:sz w:val="20"/>
          <w:szCs w:val="20"/>
        </w:rPr>
        <w:t>provision</w:t>
      </w:r>
      <w:r w:rsidRPr="00217496">
        <w:rPr>
          <w:spacing w:val="-4"/>
          <w:sz w:val="20"/>
          <w:szCs w:val="20"/>
        </w:rPr>
        <w:t xml:space="preserve"> </w:t>
      </w:r>
      <w:r w:rsidRPr="00217496">
        <w:rPr>
          <w:sz w:val="20"/>
          <w:szCs w:val="20"/>
        </w:rPr>
        <w:t>of</w:t>
      </w:r>
      <w:r w:rsidRPr="00217496">
        <w:rPr>
          <w:spacing w:val="-3"/>
          <w:sz w:val="20"/>
          <w:szCs w:val="20"/>
        </w:rPr>
        <w:t xml:space="preserve"> </w:t>
      </w:r>
      <w:r w:rsidRPr="00217496">
        <w:rPr>
          <w:sz w:val="20"/>
          <w:szCs w:val="20"/>
        </w:rPr>
        <w:t>notice</w:t>
      </w:r>
      <w:r w:rsidRPr="00217496">
        <w:rPr>
          <w:spacing w:val="-4"/>
          <w:sz w:val="20"/>
          <w:szCs w:val="20"/>
        </w:rPr>
        <w:t xml:space="preserve"> </w:t>
      </w:r>
      <w:r w:rsidRPr="00217496">
        <w:rPr>
          <w:sz w:val="20"/>
          <w:szCs w:val="20"/>
        </w:rPr>
        <w:t>and</w:t>
      </w:r>
      <w:r w:rsidRPr="00217496">
        <w:rPr>
          <w:spacing w:val="-5"/>
          <w:sz w:val="20"/>
          <w:szCs w:val="20"/>
        </w:rPr>
        <w:t xml:space="preserve"> </w:t>
      </w:r>
      <w:r w:rsidRPr="00217496">
        <w:rPr>
          <w:sz w:val="20"/>
          <w:szCs w:val="20"/>
        </w:rPr>
        <w:t>reasonable</w:t>
      </w:r>
      <w:r w:rsidRPr="00217496">
        <w:rPr>
          <w:spacing w:val="-4"/>
          <w:sz w:val="20"/>
          <w:szCs w:val="20"/>
        </w:rPr>
        <w:t xml:space="preserve"> </w:t>
      </w:r>
      <w:r w:rsidRPr="00217496">
        <w:rPr>
          <w:sz w:val="20"/>
          <w:szCs w:val="20"/>
        </w:rPr>
        <w:t>opportunity</w:t>
      </w:r>
      <w:r w:rsidRPr="00217496">
        <w:rPr>
          <w:spacing w:val="-4"/>
          <w:sz w:val="20"/>
          <w:szCs w:val="20"/>
        </w:rPr>
        <w:t xml:space="preserve"> </w:t>
      </w:r>
      <w:r w:rsidRPr="00217496">
        <w:rPr>
          <w:sz w:val="20"/>
          <w:szCs w:val="20"/>
        </w:rPr>
        <w:t>to</w:t>
      </w:r>
      <w:r w:rsidRPr="00217496">
        <w:rPr>
          <w:spacing w:val="-4"/>
          <w:sz w:val="20"/>
          <w:szCs w:val="20"/>
        </w:rPr>
        <w:t xml:space="preserve"> </w:t>
      </w:r>
      <w:r w:rsidRPr="00217496">
        <w:rPr>
          <w:sz w:val="20"/>
          <w:szCs w:val="20"/>
        </w:rPr>
        <w:t>cure</w:t>
      </w:r>
      <w:r w:rsidRPr="00217496">
        <w:rPr>
          <w:spacing w:val="-2"/>
          <w:sz w:val="20"/>
          <w:szCs w:val="20"/>
        </w:rPr>
        <w:t xml:space="preserve"> </w:t>
      </w:r>
      <w:r w:rsidRPr="00217496">
        <w:rPr>
          <w:sz w:val="20"/>
          <w:szCs w:val="20"/>
        </w:rPr>
        <w:t>by</w:t>
      </w:r>
      <w:r w:rsidRPr="00217496">
        <w:rPr>
          <w:spacing w:val="-3"/>
          <w:sz w:val="20"/>
          <w:szCs w:val="20"/>
        </w:rPr>
        <w:t xml:space="preserve"> </w:t>
      </w:r>
      <w:r w:rsidRPr="00217496">
        <w:rPr>
          <w:sz w:val="20"/>
          <w:szCs w:val="20"/>
        </w:rPr>
        <w:t>the</w:t>
      </w:r>
      <w:r w:rsidRPr="00217496">
        <w:rPr>
          <w:spacing w:val="-5"/>
          <w:sz w:val="20"/>
          <w:szCs w:val="20"/>
        </w:rPr>
        <w:t xml:space="preserve"> </w:t>
      </w:r>
      <w:r w:rsidRPr="00217496">
        <w:rPr>
          <w:sz w:val="20"/>
          <w:szCs w:val="20"/>
        </w:rPr>
        <w:t>Government,</w:t>
      </w:r>
      <w:r w:rsidRPr="00217496">
        <w:rPr>
          <w:spacing w:val="-2"/>
          <w:sz w:val="20"/>
          <w:szCs w:val="20"/>
        </w:rPr>
        <w:t xml:space="preserve"> </w:t>
      </w:r>
      <w:r w:rsidRPr="00217496">
        <w:rPr>
          <w:spacing w:val="-5"/>
          <w:sz w:val="20"/>
          <w:szCs w:val="20"/>
        </w:rPr>
        <w:t>or</w:t>
      </w:r>
    </w:p>
    <w:p w14:paraId="78176B1F" w14:textId="77777777" w:rsidR="00E10B38" w:rsidRPr="00217496" w:rsidRDefault="00E10B38" w:rsidP="00E10B38">
      <w:pPr>
        <w:pStyle w:val="ListParagraph"/>
        <w:tabs>
          <w:tab w:val="left" w:pos="451"/>
        </w:tabs>
        <w:ind w:left="451"/>
        <w:jc w:val="both"/>
        <w:rPr>
          <w:sz w:val="20"/>
          <w:szCs w:val="20"/>
        </w:rPr>
      </w:pPr>
    </w:p>
    <w:p w14:paraId="4252DA9A" w14:textId="1930E3EC" w:rsidR="005B4E18" w:rsidRPr="00217496" w:rsidRDefault="00C85367" w:rsidP="00D801FF">
      <w:pPr>
        <w:pStyle w:val="ListParagraph"/>
        <w:numPr>
          <w:ilvl w:val="0"/>
          <w:numId w:val="7"/>
        </w:numPr>
        <w:tabs>
          <w:tab w:val="left" w:pos="549"/>
        </w:tabs>
        <w:ind w:left="192" w:right="189" w:firstLine="0"/>
        <w:rPr>
          <w:sz w:val="20"/>
          <w:szCs w:val="20"/>
        </w:rPr>
      </w:pPr>
      <w:r w:rsidRPr="00217496">
        <w:rPr>
          <w:sz w:val="20"/>
          <w:szCs w:val="20"/>
        </w:rPr>
        <w:t>The</w:t>
      </w:r>
      <w:r w:rsidRPr="00217496">
        <w:rPr>
          <w:spacing w:val="28"/>
          <w:sz w:val="20"/>
          <w:szCs w:val="20"/>
        </w:rPr>
        <w:t xml:space="preserve"> </w:t>
      </w:r>
      <w:r w:rsidRPr="00217496">
        <w:rPr>
          <w:sz w:val="20"/>
          <w:szCs w:val="20"/>
        </w:rPr>
        <w:t>Lessor</w:t>
      </w:r>
      <w:r w:rsidRPr="00217496">
        <w:rPr>
          <w:spacing w:val="28"/>
          <w:sz w:val="20"/>
          <w:szCs w:val="20"/>
        </w:rPr>
        <w:t xml:space="preserve"> </w:t>
      </w:r>
      <w:r w:rsidRPr="00217496">
        <w:rPr>
          <w:sz w:val="20"/>
          <w:szCs w:val="20"/>
        </w:rPr>
        <w:t>fails</w:t>
      </w:r>
      <w:r w:rsidRPr="00217496">
        <w:rPr>
          <w:spacing w:val="29"/>
          <w:sz w:val="20"/>
          <w:szCs w:val="20"/>
        </w:rPr>
        <w:t xml:space="preserve"> </w:t>
      </w:r>
      <w:r w:rsidRPr="00217496">
        <w:rPr>
          <w:sz w:val="20"/>
          <w:szCs w:val="20"/>
        </w:rPr>
        <w:t>to</w:t>
      </w:r>
      <w:r w:rsidRPr="00217496">
        <w:rPr>
          <w:spacing w:val="28"/>
          <w:sz w:val="20"/>
          <w:szCs w:val="20"/>
        </w:rPr>
        <w:t xml:space="preserve"> </w:t>
      </w:r>
      <w:r w:rsidRPr="00217496">
        <w:rPr>
          <w:sz w:val="20"/>
          <w:szCs w:val="20"/>
        </w:rPr>
        <w:t>take</w:t>
      </w:r>
      <w:r w:rsidRPr="00217496">
        <w:rPr>
          <w:spacing w:val="26"/>
          <w:sz w:val="20"/>
          <w:szCs w:val="20"/>
        </w:rPr>
        <w:t xml:space="preserve"> </w:t>
      </w:r>
      <w:r w:rsidRPr="00217496">
        <w:rPr>
          <w:sz w:val="20"/>
          <w:szCs w:val="20"/>
        </w:rPr>
        <w:t>such</w:t>
      </w:r>
      <w:r w:rsidRPr="00217496">
        <w:rPr>
          <w:spacing w:val="28"/>
          <w:sz w:val="20"/>
          <w:szCs w:val="20"/>
        </w:rPr>
        <w:t xml:space="preserve"> </w:t>
      </w:r>
      <w:r w:rsidRPr="00217496">
        <w:rPr>
          <w:sz w:val="20"/>
          <w:szCs w:val="20"/>
        </w:rPr>
        <w:t>actions</w:t>
      </w:r>
      <w:r w:rsidRPr="00217496">
        <w:rPr>
          <w:spacing w:val="29"/>
          <w:sz w:val="20"/>
          <w:szCs w:val="20"/>
        </w:rPr>
        <w:t xml:space="preserve"> </w:t>
      </w:r>
      <w:r w:rsidRPr="00217496">
        <w:rPr>
          <w:sz w:val="20"/>
          <w:szCs w:val="20"/>
        </w:rPr>
        <w:t>as</w:t>
      </w:r>
      <w:r w:rsidRPr="00217496">
        <w:rPr>
          <w:spacing w:val="26"/>
          <w:sz w:val="20"/>
          <w:szCs w:val="20"/>
        </w:rPr>
        <w:t xml:space="preserve"> </w:t>
      </w:r>
      <w:r w:rsidRPr="00217496">
        <w:rPr>
          <w:sz w:val="20"/>
          <w:szCs w:val="20"/>
        </w:rPr>
        <w:t>are</w:t>
      </w:r>
      <w:r w:rsidRPr="00217496">
        <w:rPr>
          <w:spacing w:val="28"/>
          <w:sz w:val="20"/>
          <w:szCs w:val="20"/>
        </w:rPr>
        <w:t xml:space="preserve"> </w:t>
      </w:r>
      <w:r w:rsidRPr="00217496">
        <w:rPr>
          <w:sz w:val="20"/>
          <w:szCs w:val="20"/>
        </w:rPr>
        <w:t>necessary</w:t>
      </w:r>
      <w:r w:rsidRPr="00217496">
        <w:rPr>
          <w:spacing w:val="26"/>
          <w:sz w:val="20"/>
          <w:szCs w:val="20"/>
        </w:rPr>
        <w:t xml:space="preserve"> </w:t>
      </w:r>
      <w:r w:rsidRPr="00217496">
        <w:rPr>
          <w:sz w:val="20"/>
          <w:szCs w:val="20"/>
        </w:rPr>
        <w:t>to</w:t>
      </w:r>
      <w:r w:rsidRPr="00217496">
        <w:rPr>
          <w:spacing w:val="28"/>
          <w:sz w:val="20"/>
          <w:szCs w:val="20"/>
        </w:rPr>
        <w:t xml:space="preserve"> </w:t>
      </w:r>
      <w:r w:rsidRPr="00217496">
        <w:rPr>
          <w:sz w:val="20"/>
          <w:szCs w:val="20"/>
        </w:rPr>
        <w:t>prevent</w:t>
      </w:r>
      <w:r w:rsidRPr="00217496">
        <w:rPr>
          <w:spacing w:val="28"/>
          <w:sz w:val="20"/>
          <w:szCs w:val="20"/>
        </w:rPr>
        <w:t xml:space="preserve"> </w:t>
      </w:r>
      <w:r w:rsidRPr="00217496">
        <w:rPr>
          <w:sz w:val="20"/>
          <w:szCs w:val="20"/>
        </w:rPr>
        <w:t>the</w:t>
      </w:r>
      <w:r w:rsidRPr="00217496">
        <w:rPr>
          <w:spacing w:val="28"/>
          <w:sz w:val="20"/>
          <w:szCs w:val="20"/>
        </w:rPr>
        <w:t xml:space="preserve"> </w:t>
      </w:r>
      <w:r w:rsidRPr="00217496">
        <w:rPr>
          <w:sz w:val="20"/>
          <w:szCs w:val="20"/>
        </w:rPr>
        <w:t>recurrence</w:t>
      </w:r>
      <w:r w:rsidRPr="00217496">
        <w:rPr>
          <w:spacing w:val="28"/>
          <w:sz w:val="20"/>
          <w:szCs w:val="20"/>
        </w:rPr>
        <w:t xml:space="preserve"> </w:t>
      </w:r>
      <w:r w:rsidRPr="00217496">
        <w:rPr>
          <w:sz w:val="20"/>
          <w:szCs w:val="20"/>
        </w:rPr>
        <w:t>of</w:t>
      </w:r>
      <w:r w:rsidRPr="00217496">
        <w:rPr>
          <w:spacing w:val="28"/>
          <w:sz w:val="20"/>
          <w:szCs w:val="20"/>
        </w:rPr>
        <w:t xml:space="preserve"> </w:t>
      </w:r>
      <w:r w:rsidRPr="00217496">
        <w:rPr>
          <w:sz w:val="20"/>
          <w:szCs w:val="20"/>
        </w:rPr>
        <w:t>default</w:t>
      </w:r>
      <w:r w:rsidRPr="00217496">
        <w:rPr>
          <w:spacing w:val="28"/>
          <w:sz w:val="20"/>
          <w:szCs w:val="20"/>
        </w:rPr>
        <w:t xml:space="preserve"> </w:t>
      </w:r>
      <w:r w:rsidRPr="00217496">
        <w:rPr>
          <w:sz w:val="20"/>
          <w:szCs w:val="20"/>
        </w:rPr>
        <w:t>conditions,</w:t>
      </w:r>
      <w:r w:rsidRPr="00217496">
        <w:rPr>
          <w:spacing w:val="28"/>
          <w:sz w:val="20"/>
          <w:szCs w:val="20"/>
        </w:rPr>
        <w:t xml:space="preserve"> </w:t>
      </w:r>
      <w:r w:rsidRPr="00217496">
        <w:rPr>
          <w:sz w:val="20"/>
          <w:szCs w:val="20"/>
        </w:rPr>
        <w:t>and</w:t>
      </w:r>
      <w:r w:rsidRPr="00217496">
        <w:rPr>
          <w:spacing w:val="28"/>
          <w:sz w:val="20"/>
          <w:szCs w:val="20"/>
        </w:rPr>
        <w:t xml:space="preserve"> </w:t>
      </w:r>
      <w:r w:rsidRPr="00217496">
        <w:rPr>
          <w:sz w:val="20"/>
          <w:szCs w:val="20"/>
        </w:rPr>
        <w:t>such</w:t>
      </w:r>
      <w:r w:rsidRPr="00217496">
        <w:rPr>
          <w:spacing w:val="26"/>
          <w:sz w:val="20"/>
          <w:szCs w:val="20"/>
        </w:rPr>
        <w:t xml:space="preserve"> </w:t>
      </w:r>
      <w:r w:rsidRPr="00217496">
        <w:rPr>
          <w:sz w:val="20"/>
          <w:szCs w:val="20"/>
        </w:rPr>
        <w:t>conditions substantially impair the safe and healthful occupancy of the Premises or render the Space unusable for its intended purposes.</w:t>
      </w:r>
    </w:p>
    <w:p w14:paraId="7F992D45" w14:textId="77777777" w:rsidR="005B4E18" w:rsidRPr="00217496" w:rsidRDefault="005B4E18" w:rsidP="00E10B38">
      <w:pPr>
        <w:pStyle w:val="BodyText"/>
        <w:rPr>
          <w:sz w:val="20"/>
          <w:szCs w:val="20"/>
        </w:rPr>
      </w:pPr>
    </w:p>
    <w:p w14:paraId="326A9C6A" w14:textId="357585F7" w:rsidR="005B4E18" w:rsidRPr="00217496" w:rsidRDefault="00C85367" w:rsidP="00D801FF">
      <w:pPr>
        <w:pStyle w:val="ListParagraph"/>
        <w:numPr>
          <w:ilvl w:val="1"/>
          <w:numId w:val="12"/>
        </w:numPr>
        <w:tabs>
          <w:tab w:val="left" w:pos="503"/>
        </w:tabs>
        <w:ind w:right="188" w:firstLine="0"/>
        <w:rPr>
          <w:sz w:val="20"/>
          <w:szCs w:val="20"/>
        </w:rPr>
      </w:pPr>
      <w:r w:rsidRPr="00217496">
        <w:rPr>
          <w:sz w:val="20"/>
          <w:szCs w:val="20"/>
        </w:rPr>
        <w:t>Excuse.</w:t>
      </w:r>
      <w:r w:rsidRPr="00217496">
        <w:rPr>
          <w:spacing w:val="39"/>
          <w:sz w:val="20"/>
          <w:szCs w:val="20"/>
        </w:rPr>
        <w:t xml:space="preserve"> </w:t>
      </w:r>
      <w:r w:rsidRPr="00217496">
        <w:rPr>
          <w:sz w:val="20"/>
          <w:szCs w:val="20"/>
        </w:rPr>
        <w:t>Failure</w:t>
      </w:r>
      <w:r w:rsidRPr="00217496">
        <w:rPr>
          <w:spacing w:val="-5"/>
          <w:sz w:val="20"/>
          <w:szCs w:val="20"/>
        </w:rPr>
        <w:t xml:space="preserve"> </w:t>
      </w:r>
      <w:r w:rsidRPr="00217496">
        <w:rPr>
          <w:sz w:val="20"/>
          <w:szCs w:val="20"/>
        </w:rPr>
        <w:t>by</w:t>
      </w:r>
      <w:r w:rsidRPr="00217496">
        <w:rPr>
          <w:spacing w:val="-7"/>
          <w:sz w:val="20"/>
          <w:szCs w:val="20"/>
        </w:rPr>
        <w:t xml:space="preserve"> </w:t>
      </w:r>
      <w:r w:rsidRPr="00217496">
        <w:rPr>
          <w:sz w:val="20"/>
          <w:szCs w:val="20"/>
        </w:rPr>
        <w:t>the</w:t>
      </w:r>
      <w:r w:rsidRPr="00217496">
        <w:rPr>
          <w:spacing w:val="-5"/>
          <w:sz w:val="20"/>
          <w:szCs w:val="20"/>
        </w:rPr>
        <w:t xml:space="preserve"> </w:t>
      </w:r>
      <w:r w:rsidRPr="00217496">
        <w:rPr>
          <w:sz w:val="20"/>
          <w:szCs w:val="20"/>
        </w:rPr>
        <w:t>Lessor</w:t>
      </w:r>
      <w:r w:rsidRPr="00217496">
        <w:rPr>
          <w:spacing w:val="-6"/>
          <w:sz w:val="20"/>
          <w:szCs w:val="20"/>
        </w:rPr>
        <w:t xml:space="preserve"> </w:t>
      </w:r>
      <w:r w:rsidRPr="00217496">
        <w:rPr>
          <w:sz w:val="20"/>
          <w:szCs w:val="20"/>
        </w:rPr>
        <w:t>to</w:t>
      </w:r>
      <w:r w:rsidRPr="00217496">
        <w:rPr>
          <w:spacing w:val="-5"/>
          <w:sz w:val="20"/>
          <w:szCs w:val="20"/>
        </w:rPr>
        <w:t xml:space="preserve"> </w:t>
      </w:r>
      <w:r w:rsidRPr="00217496">
        <w:rPr>
          <w:sz w:val="20"/>
          <w:szCs w:val="20"/>
        </w:rPr>
        <w:t>timely</w:t>
      </w:r>
      <w:r w:rsidRPr="00217496">
        <w:rPr>
          <w:spacing w:val="-7"/>
          <w:sz w:val="20"/>
          <w:szCs w:val="20"/>
        </w:rPr>
        <w:t xml:space="preserve"> </w:t>
      </w:r>
      <w:r w:rsidRPr="00217496">
        <w:rPr>
          <w:sz w:val="20"/>
          <w:szCs w:val="20"/>
        </w:rPr>
        <w:t>deliver</w:t>
      </w:r>
      <w:r w:rsidRPr="00217496">
        <w:rPr>
          <w:spacing w:val="-6"/>
          <w:sz w:val="20"/>
          <w:szCs w:val="20"/>
        </w:rPr>
        <w:t xml:space="preserve"> </w:t>
      </w:r>
      <w:r w:rsidRPr="00217496">
        <w:rPr>
          <w:sz w:val="20"/>
          <w:szCs w:val="20"/>
        </w:rPr>
        <w:t>the</w:t>
      </w:r>
      <w:r w:rsidRPr="00217496">
        <w:rPr>
          <w:spacing w:val="-5"/>
          <w:sz w:val="20"/>
          <w:szCs w:val="20"/>
        </w:rPr>
        <w:t xml:space="preserve"> </w:t>
      </w:r>
      <w:r w:rsidRPr="00217496">
        <w:rPr>
          <w:sz w:val="20"/>
          <w:szCs w:val="20"/>
        </w:rPr>
        <w:t>Space</w:t>
      </w:r>
      <w:r w:rsidRPr="00217496">
        <w:rPr>
          <w:spacing w:val="-5"/>
          <w:sz w:val="20"/>
          <w:szCs w:val="20"/>
        </w:rPr>
        <w:t xml:space="preserve"> </w:t>
      </w:r>
      <w:r w:rsidRPr="00217496">
        <w:rPr>
          <w:sz w:val="20"/>
          <w:szCs w:val="20"/>
        </w:rPr>
        <w:t>or</w:t>
      </w:r>
      <w:r w:rsidRPr="00217496">
        <w:rPr>
          <w:spacing w:val="-6"/>
          <w:sz w:val="20"/>
          <w:szCs w:val="20"/>
        </w:rPr>
        <w:t xml:space="preserve"> </w:t>
      </w:r>
      <w:r w:rsidRPr="00217496">
        <w:rPr>
          <w:sz w:val="20"/>
          <w:szCs w:val="20"/>
        </w:rPr>
        <w:t>perform</w:t>
      </w:r>
      <w:r w:rsidRPr="00217496">
        <w:rPr>
          <w:spacing w:val="-5"/>
          <w:sz w:val="20"/>
          <w:szCs w:val="20"/>
        </w:rPr>
        <w:t xml:space="preserve"> </w:t>
      </w:r>
      <w:r w:rsidRPr="00217496">
        <w:rPr>
          <w:sz w:val="20"/>
          <w:szCs w:val="20"/>
        </w:rPr>
        <w:t>any</w:t>
      </w:r>
      <w:r w:rsidRPr="00217496">
        <w:rPr>
          <w:spacing w:val="-7"/>
          <w:sz w:val="20"/>
          <w:szCs w:val="20"/>
        </w:rPr>
        <w:t xml:space="preserve"> </w:t>
      </w:r>
      <w:r w:rsidRPr="00217496">
        <w:rPr>
          <w:sz w:val="20"/>
          <w:szCs w:val="20"/>
        </w:rPr>
        <w:t>service,</w:t>
      </w:r>
      <w:r w:rsidRPr="00217496">
        <w:rPr>
          <w:spacing w:val="-6"/>
          <w:sz w:val="20"/>
          <w:szCs w:val="20"/>
        </w:rPr>
        <w:t xml:space="preserve"> </w:t>
      </w:r>
      <w:r w:rsidRPr="00217496">
        <w:rPr>
          <w:sz w:val="20"/>
          <w:szCs w:val="20"/>
        </w:rPr>
        <w:t>provide</w:t>
      </w:r>
      <w:r w:rsidRPr="00217496">
        <w:rPr>
          <w:spacing w:val="-5"/>
          <w:sz w:val="20"/>
          <w:szCs w:val="20"/>
        </w:rPr>
        <w:t xml:space="preserve"> </w:t>
      </w:r>
      <w:r w:rsidRPr="00217496">
        <w:rPr>
          <w:sz w:val="20"/>
          <w:szCs w:val="20"/>
        </w:rPr>
        <w:t>any</w:t>
      </w:r>
      <w:r w:rsidRPr="00217496">
        <w:rPr>
          <w:spacing w:val="-7"/>
          <w:sz w:val="20"/>
          <w:szCs w:val="20"/>
        </w:rPr>
        <w:t xml:space="preserve"> </w:t>
      </w:r>
      <w:r w:rsidRPr="00217496">
        <w:rPr>
          <w:sz w:val="20"/>
          <w:szCs w:val="20"/>
        </w:rPr>
        <w:t>item,</w:t>
      </w:r>
      <w:r w:rsidRPr="00217496">
        <w:rPr>
          <w:spacing w:val="-6"/>
          <w:sz w:val="20"/>
          <w:szCs w:val="20"/>
        </w:rPr>
        <w:t xml:space="preserve"> </w:t>
      </w:r>
      <w:r w:rsidRPr="00217496">
        <w:rPr>
          <w:sz w:val="20"/>
          <w:szCs w:val="20"/>
        </w:rPr>
        <w:t>or</w:t>
      </w:r>
      <w:r w:rsidRPr="00217496">
        <w:rPr>
          <w:spacing w:val="-8"/>
          <w:sz w:val="20"/>
          <w:szCs w:val="20"/>
        </w:rPr>
        <w:t xml:space="preserve"> </w:t>
      </w:r>
      <w:r w:rsidRPr="00217496">
        <w:rPr>
          <w:sz w:val="20"/>
          <w:szCs w:val="20"/>
        </w:rPr>
        <w:t>satisfy</w:t>
      </w:r>
      <w:r w:rsidRPr="00217496">
        <w:rPr>
          <w:spacing w:val="-7"/>
          <w:sz w:val="20"/>
          <w:szCs w:val="20"/>
        </w:rPr>
        <w:t xml:space="preserve"> </w:t>
      </w:r>
      <w:r w:rsidRPr="00217496">
        <w:rPr>
          <w:sz w:val="20"/>
          <w:szCs w:val="20"/>
        </w:rPr>
        <w:t>any</w:t>
      </w:r>
      <w:r w:rsidRPr="00217496">
        <w:rPr>
          <w:spacing w:val="-7"/>
          <w:sz w:val="20"/>
          <w:szCs w:val="20"/>
        </w:rPr>
        <w:t xml:space="preserve"> </w:t>
      </w:r>
      <w:r w:rsidRPr="00217496">
        <w:rPr>
          <w:sz w:val="20"/>
          <w:szCs w:val="20"/>
        </w:rPr>
        <w:t>req</w:t>
      </w:r>
      <w:r w:rsidR="00E10B38" w:rsidRPr="00217496">
        <w:rPr>
          <w:sz w:val="20"/>
          <w:szCs w:val="20"/>
        </w:rPr>
        <w:t>u</w:t>
      </w:r>
      <w:r w:rsidRPr="00217496">
        <w:rPr>
          <w:sz w:val="20"/>
          <w:szCs w:val="20"/>
        </w:rPr>
        <w:t>irement</w:t>
      </w:r>
      <w:r w:rsidRPr="00217496">
        <w:rPr>
          <w:spacing w:val="-6"/>
          <w:sz w:val="20"/>
          <w:szCs w:val="20"/>
        </w:rPr>
        <w:t xml:space="preserve"> </w:t>
      </w:r>
      <w:r w:rsidRPr="00217496">
        <w:rPr>
          <w:sz w:val="20"/>
          <w:szCs w:val="20"/>
        </w:rPr>
        <w:t>of</w:t>
      </w:r>
      <w:r w:rsidRPr="00217496">
        <w:rPr>
          <w:spacing w:val="-5"/>
          <w:sz w:val="20"/>
          <w:szCs w:val="20"/>
        </w:rPr>
        <w:t xml:space="preserve"> </w:t>
      </w:r>
      <w:r w:rsidRPr="00217496">
        <w:rPr>
          <w:sz w:val="20"/>
          <w:szCs w:val="20"/>
        </w:rPr>
        <w:t>this Lease shall not be excused if its failure in performance arises from:</w:t>
      </w:r>
    </w:p>
    <w:p w14:paraId="57318EFE" w14:textId="77777777" w:rsidR="00E10B38" w:rsidRPr="00217496" w:rsidRDefault="00E10B38" w:rsidP="00E10B38">
      <w:pPr>
        <w:pStyle w:val="ListParagraph"/>
        <w:tabs>
          <w:tab w:val="left" w:pos="503"/>
        </w:tabs>
        <w:ind w:right="188"/>
        <w:rPr>
          <w:sz w:val="20"/>
          <w:szCs w:val="20"/>
        </w:rPr>
      </w:pPr>
    </w:p>
    <w:p w14:paraId="3EFF5B29" w14:textId="5A15D0C5" w:rsidR="005B4E18" w:rsidRPr="00217496" w:rsidRDefault="00C85367" w:rsidP="00D801FF">
      <w:pPr>
        <w:pStyle w:val="ListParagraph"/>
        <w:numPr>
          <w:ilvl w:val="0"/>
          <w:numId w:val="8"/>
        </w:numPr>
        <w:tabs>
          <w:tab w:val="left" w:pos="451"/>
        </w:tabs>
        <w:ind w:left="451" w:hanging="259"/>
        <w:rPr>
          <w:sz w:val="20"/>
          <w:szCs w:val="20"/>
        </w:rPr>
      </w:pPr>
      <w:r w:rsidRPr="00217496">
        <w:rPr>
          <w:sz w:val="20"/>
          <w:szCs w:val="20"/>
        </w:rPr>
        <w:t>Circumstances</w:t>
      </w:r>
      <w:r w:rsidRPr="00217496">
        <w:rPr>
          <w:spacing w:val="-5"/>
          <w:sz w:val="20"/>
          <w:szCs w:val="20"/>
        </w:rPr>
        <w:t xml:space="preserve"> </w:t>
      </w:r>
      <w:r w:rsidRPr="00217496">
        <w:rPr>
          <w:sz w:val="20"/>
          <w:szCs w:val="20"/>
        </w:rPr>
        <w:t>within</w:t>
      </w:r>
      <w:r w:rsidRPr="00217496">
        <w:rPr>
          <w:spacing w:val="-3"/>
          <w:sz w:val="20"/>
          <w:szCs w:val="20"/>
        </w:rPr>
        <w:t xml:space="preserve"> </w:t>
      </w:r>
      <w:r w:rsidRPr="00217496">
        <w:rPr>
          <w:sz w:val="20"/>
          <w:szCs w:val="20"/>
        </w:rPr>
        <w:t>the</w:t>
      </w:r>
      <w:r w:rsidRPr="00217496">
        <w:rPr>
          <w:spacing w:val="-3"/>
          <w:sz w:val="20"/>
          <w:szCs w:val="20"/>
        </w:rPr>
        <w:t xml:space="preserve"> </w:t>
      </w:r>
      <w:r w:rsidRPr="00217496">
        <w:rPr>
          <w:sz w:val="20"/>
          <w:szCs w:val="20"/>
        </w:rPr>
        <w:t>Lessor’s</w:t>
      </w:r>
      <w:r w:rsidRPr="00217496">
        <w:rPr>
          <w:spacing w:val="-4"/>
          <w:sz w:val="20"/>
          <w:szCs w:val="20"/>
        </w:rPr>
        <w:t xml:space="preserve"> </w:t>
      </w:r>
      <w:r w:rsidRPr="00217496">
        <w:rPr>
          <w:spacing w:val="-2"/>
          <w:sz w:val="20"/>
          <w:szCs w:val="20"/>
        </w:rPr>
        <w:t>control</w:t>
      </w:r>
      <w:r w:rsidR="0018500E" w:rsidRPr="00217496">
        <w:rPr>
          <w:spacing w:val="-2"/>
          <w:sz w:val="20"/>
          <w:szCs w:val="20"/>
        </w:rPr>
        <w:t>,</w:t>
      </w:r>
    </w:p>
    <w:p w14:paraId="655906C3" w14:textId="77777777" w:rsidR="005B4E18" w:rsidRPr="00217496" w:rsidRDefault="005B4E18" w:rsidP="00E10B38">
      <w:pPr>
        <w:pStyle w:val="BodyText"/>
        <w:rPr>
          <w:sz w:val="20"/>
          <w:szCs w:val="20"/>
        </w:rPr>
      </w:pPr>
    </w:p>
    <w:p w14:paraId="23656300" w14:textId="4C815577" w:rsidR="005B4E18" w:rsidRPr="00217496" w:rsidRDefault="00C85367" w:rsidP="00D801FF">
      <w:pPr>
        <w:pStyle w:val="ListParagraph"/>
        <w:numPr>
          <w:ilvl w:val="0"/>
          <w:numId w:val="8"/>
        </w:numPr>
        <w:tabs>
          <w:tab w:val="left" w:pos="496"/>
        </w:tabs>
        <w:ind w:left="192" w:right="187" w:firstLine="0"/>
        <w:rPr>
          <w:sz w:val="20"/>
          <w:szCs w:val="20"/>
        </w:rPr>
      </w:pPr>
      <w:r w:rsidRPr="00217496">
        <w:rPr>
          <w:sz w:val="20"/>
          <w:szCs w:val="20"/>
        </w:rPr>
        <w:t>Circumstances about which 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had</w:t>
      </w:r>
      <w:r w:rsidRPr="00217496">
        <w:rPr>
          <w:spacing w:val="-1"/>
          <w:sz w:val="20"/>
          <w:szCs w:val="20"/>
        </w:rPr>
        <w:t xml:space="preserve"> </w:t>
      </w:r>
      <w:r w:rsidRPr="00217496">
        <w:rPr>
          <w:sz w:val="20"/>
          <w:szCs w:val="20"/>
        </w:rPr>
        <w:t>actual</w:t>
      </w:r>
      <w:r w:rsidRPr="00217496">
        <w:rPr>
          <w:spacing w:val="-1"/>
          <w:sz w:val="20"/>
          <w:szCs w:val="20"/>
        </w:rPr>
        <w:t xml:space="preserve"> </w:t>
      </w:r>
      <w:r w:rsidRPr="00217496">
        <w:rPr>
          <w:sz w:val="20"/>
          <w:szCs w:val="20"/>
        </w:rPr>
        <w:t>or constructive knowledge</w:t>
      </w:r>
      <w:r w:rsidRPr="00217496">
        <w:rPr>
          <w:spacing w:val="-1"/>
          <w:sz w:val="20"/>
          <w:szCs w:val="20"/>
        </w:rPr>
        <w:t xml:space="preserve"> </w:t>
      </w:r>
      <w:r w:rsidRPr="00217496">
        <w:rPr>
          <w:sz w:val="20"/>
          <w:szCs w:val="20"/>
        </w:rPr>
        <w:t>prior</w:t>
      </w:r>
      <w:r w:rsidRPr="00217496">
        <w:rPr>
          <w:spacing w:val="-2"/>
          <w:sz w:val="20"/>
          <w:szCs w:val="20"/>
        </w:rPr>
        <w:t xml:space="preserve"> </w:t>
      </w:r>
      <w:r w:rsidRPr="00217496">
        <w:rPr>
          <w:sz w:val="20"/>
          <w:szCs w:val="20"/>
        </w:rPr>
        <w:t xml:space="preserve">to award </w:t>
      </w:r>
      <w:r w:rsidR="00E10B38" w:rsidRPr="00217496">
        <w:rPr>
          <w:sz w:val="20"/>
          <w:szCs w:val="20"/>
        </w:rPr>
        <w:t>of</w:t>
      </w:r>
      <w:r w:rsidRPr="00217496">
        <w:rPr>
          <w:sz w:val="20"/>
          <w:szCs w:val="20"/>
        </w:rPr>
        <w:t xml:space="preserve"> the Lease that could reasonably</w:t>
      </w:r>
      <w:r w:rsidRPr="00217496">
        <w:rPr>
          <w:spacing w:val="-1"/>
          <w:sz w:val="20"/>
          <w:szCs w:val="20"/>
        </w:rPr>
        <w:t xml:space="preserve"> </w:t>
      </w:r>
      <w:r w:rsidRPr="00217496">
        <w:rPr>
          <w:sz w:val="20"/>
          <w:szCs w:val="20"/>
        </w:rPr>
        <w:t>be expected to affect the Lessor’s capability to perform, regardless of the Government’s knowledge of such matters</w:t>
      </w:r>
      <w:r w:rsidR="0018500E" w:rsidRPr="00217496">
        <w:rPr>
          <w:sz w:val="20"/>
          <w:szCs w:val="20"/>
        </w:rPr>
        <w:t>,</w:t>
      </w:r>
    </w:p>
    <w:p w14:paraId="0393A9A8" w14:textId="77777777" w:rsidR="005B4E18" w:rsidRPr="00217496" w:rsidRDefault="005B4E18" w:rsidP="00E10B38">
      <w:pPr>
        <w:pStyle w:val="BodyText"/>
        <w:rPr>
          <w:sz w:val="20"/>
          <w:szCs w:val="20"/>
        </w:rPr>
      </w:pPr>
    </w:p>
    <w:p w14:paraId="52E03D6A" w14:textId="7D02C29F" w:rsidR="005B4E18" w:rsidRPr="00217496" w:rsidRDefault="00C85367" w:rsidP="00D801FF">
      <w:pPr>
        <w:pStyle w:val="ListParagraph"/>
        <w:numPr>
          <w:ilvl w:val="0"/>
          <w:numId w:val="8"/>
        </w:numPr>
        <w:tabs>
          <w:tab w:val="left" w:pos="530"/>
        </w:tabs>
        <w:ind w:left="530" w:hanging="338"/>
        <w:rPr>
          <w:sz w:val="20"/>
          <w:szCs w:val="20"/>
        </w:rPr>
      </w:pPr>
      <w:r w:rsidRPr="00217496">
        <w:rPr>
          <w:sz w:val="20"/>
          <w:szCs w:val="20"/>
        </w:rPr>
        <w:t>The</w:t>
      </w:r>
      <w:r w:rsidRPr="00217496">
        <w:rPr>
          <w:spacing w:val="-5"/>
          <w:sz w:val="20"/>
          <w:szCs w:val="20"/>
        </w:rPr>
        <w:t xml:space="preserve"> </w:t>
      </w:r>
      <w:r w:rsidRPr="00217496">
        <w:rPr>
          <w:sz w:val="20"/>
          <w:szCs w:val="20"/>
        </w:rPr>
        <w:t>condition</w:t>
      </w:r>
      <w:r w:rsidRPr="00217496">
        <w:rPr>
          <w:spacing w:val="-1"/>
          <w:sz w:val="20"/>
          <w:szCs w:val="20"/>
        </w:rPr>
        <w:t xml:space="preserve"> </w:t>
      </w:r>
      <w:r w:rsidRPr="00217496">
        <w:rPr>
          <w:sz w:val="20"/>
          <w:szCs w:val="20"/>
        </w:rPr>
        <w:t>of</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pacing w:val="-2"/>
          <w:sz w:val="20"/>
          <w:szCs w:val="20"/>
        </w:rPr>
        <w:t>Property</w:t>
      </w:r>
      <w:r w:rsidR="0018500E" w:rsidRPr="00217496">
        <w:rPr>
          <w:spacing w:val="-2"/>
          <w:sz w:val="20"/>
          <w:szCs w:val="20"/>
        </w:rPr>
        <w:t>,</w:t>
      </w:r>
    </w:p>
    <w:p w14:paraId="488C1529" w14:textId="77777777" w:rsidR="00E10B38" w:rsidRPr="00217496" w:rsidRDefault="00E10B38" w:rsidP="00E10B38">
      <w:pPr>
        <w:pStyle w:val="ListParagraph"/>
        <w:rPr>
          <w:sz w:val="20"/>
          <w:szCs w:val="20"/>
        </w:rPr>
      </w:pPr>
    </w:p>
    <w:p w14:paraId="7FA0EBDD" w14:textId="59B6B79A" w:rsidR="005B4E18" w:rsidRPr="00217496" w:rsidRDefault="00C85367" w:rsidP="00D801FF">
      <w:pPr>
        <w:pStyle w:val="ListParagraph"/>
        <w:numPr>
          <w:ilvl w:val="0"/>
          <w:numId w:val="8"/>
        </w:numPr>
        <w:tabs>
          <w:tab w:val="left" w:pos="539"/>
        </w:tabs>
        <w:ind w:left="539" w:hanging="347"/>
        <w:rPr>
          <w:sz w:val="20"/>
          <w:szCs w:val="20"/>
        </w:rPr>
      </w:pPr>
      <w:r w:rsidRPr="00217496">
        <w:rPr>
          <w:sz w:val="20"/>
          <w:szCs w:val="20"/>
        </w:rPr>
        <w:t>The</w:t>
      </w:r>
      <w:r w:rsidRPr="00217496">
        <w:rPr>
          <w:spacing w:val="-2"/>
          <w:sz w:val="20"/>
          <w:szCs w:val="20"/>
        </w:rPr>
        <w:t xml:space="preserve"> </w:t>
      </w:r>
      <w:r w:rsidRPr="00217496">
        <w:rPr>
          <w:sz w:val="20"/>
          <w:szCs w:val="20"/>
        </w:rPr>
        <w:t>acts</w:t>
      </w:r>
      <w:r w:rsidRPr="00217496">
        <w:rPr>
          <w:spacing w:val="-2"/>
          <w:sz w:val="20"/>
          <w:szCs w:val="20"/>
        </w:rPr>
        <w:t xml:space="preserve"> </w:t>
      </w:r>
      <w:r w:rsidRPr="00217496">
        <w:rPr>
          <w:sz w:val="20"/>
          <w:szCs w:val="20"/>
        </w:rPr>
        <w:t>or</w:t>
      </w:r>
      <w:r w:rsidRPr="00217496">
        <w:rPr>
          <w:spacing w:val="-3"/>
          <w:sz w:val="20"/>
          <w:szCs w:val="20"/>
        </w:rPr>
        <w:t xml:space="preserve"> </w:t>
      </w:r>
      <w:r w:rsidRPr="00217496">
        <w:rPr>
          <w:sz w:val="20"/>
          <w:szCs w:val="20"/>
        </w:rPr>
        <w:t>omissions</w:t>
      </w:r>
      <w:r w:rsidRPr="00217496">
        <w:rPr>
          <w:spacing w:val="-1"/>
          <w:sz w:val="20"/>
          <w:szCs w:val="20"/>
        </w:rPr>
        <w:t xml:space="preserve"> </w:t>
      </w:r>
      <w:r w:rsidRPr="00217496">
        <w:rPr>
          <w:sz w:val="20"/>
          <w:szCs w:val="20"/>
        </w:rPr>
        <w:t>of</w:t>
      </w:r>
      <w:r w:rsidRPr="00217496">
        <w:rPr>
          <w:spacing w:val="-5"/>
          <w:sz w:val="20"/>
          <w:szCs w:val="20"/>
        </w:rPr>
        <w:t xml:space="preserve"> </w:t>
      </w:r>
      <w:r w:rsidRPr="00217496">
        <w:rPr>
          <w:sz w:val="20"/>
          <w:szCs w:val="20"/>
        </w:rPr>
        <w:t>the</w:t>
      </w:r>
      <w:r w:rsidRPr="00217496">
        <w:rPr>
          <w:spacing w:val="-2"/>
          <w:sz w:val="20"/>
          <w:szCs w:val="20"/>
        </w:rPr>
        <w:t xml:space="preserve"> </w:t>
      </w:r>
      <w:r w:rsidRPr="00217496">
        <w:rPr>
          <w:sz w:val="20"/>
          <w:szCs w:val="20"/>
        </w:rPr>
        <w:t>Lessor,</w:t>
      </w:r>
      <w:r w:rsidRPr="00217496">
        <w:rPr>
          <w:spacing w:val="-2"/>
          <w:sz w:val="20"/>
          <w:szCs w:val="20"/>
        </w:rPr>
        <w:t xml:space="preserve"> </w:t>
      </w:r>
      <w:r w:rsidRPr="00217496">
        <w:rPr>
          <w:sz w:val="20"/>
          <w:szCs w:val="20"/>
        </w:rPr>
        <w:t>its</w:t>
      </w:r>
      <w:r w:rsidRPr="00217496">
        <w:rPr>
          <w:spacing w:val="-2"/>
          <w:sz w:val="20"/>
          <w:szCs w:val="20"/>
        </w:rPr>
        <w:t xml:space="preserve"> </w:t>
      </w:r>
      <w:r w:rsidRPr="00217496">
        <w:rPr>
          <w:sz w:val="20"/>
          <w:szCs w:val="20"/>
        </w:rPr>
        <w:t>employees,</w:t>
      </w:r>
      <w:r w:rsidRPr="00217496">
        <w:rPr>
          <w:spacing w:val="-3"/>
          <w:sz w:val="20"/>
          <w:szCs w:val="20"/>
        </w:rPr>
        <w:t xml:space="preserve"> </w:t>
      </w:r>
      <w:r w:rsidRPr="00217496">
        <w:rPr>
          <w:sz w:val="20"/>
          <w:szCs w:val="20"/>
        </w:rPr>
        <w:t>agents</w:t>
      </w:r>
      <w:r w:rsidRPr="00217496">
        <w:rPr>
          <w:spacing w:val="-1"/>
          <w:sz w:val="20"/>
          <w:szCs w:val="20"/>
        </w:rPr>
        <w:t xml:space="preserve"> </w:t>
      </w:r>
      <w:r w:rsidRPr="00217496">
        <w:rPr>
          <w:sz w:val="20"/>
          <w:szCs w:val="20"/>
        </w:rPr>
        <w:t>or</w:t>
      </w:r>
      <w:r w:rsidRPr="00217496">
        <w:rPr>
          <w:spacing w:val="-5"/>
          <w:sz w:val="20"/>
          <w:szCs w:val="20"/>
        </w:rPr>
        <w:t xml:space="preserve"> </w:t>
      </w:r>
      <w:r w:rsidRPr="00217496">
        <w:rPr>
          <w:sz w:val="20"/>
          <w:szCs w:val="20"/>
        </w:rPr>
        <w:t>contractors</w:t>
      </w:r>
      <w:r w:rsidR="0018500E" w:rsidRPr="00217496">
        <w:rPr>
          <w:sz w:val="20"/>
          <w:szCs w:val="20"/>
        </w:rPr>
        <w:t>,</w:t>
      </w:r>
      <w:r w:rsidRPr="00217496">
        <w:rPr>
          <w:spacing w:val="-2"/>
          <w:sz w:val="20"/>
          <w:szCs w:val="20"/>
        </w:rPr>
        <w:t xml:space="preserve"> </w:t>
      </w:r>
      <w:r w:rsidRPr="00217496">
        <w:rPr>
          <w:spacing w:val="-5"/>
          <w:sz w:val="20"/>
          <w:szCs w:val="20"/>
        </w:rPr>
        <w:t>or</w:t>
      </w:r>
    </w:p>
    <w:p w14:paraId="5B856DC0" w14:textId="77777777" w:rsidR="005B4E18" w:rsidRPr="00217496" w:rsidRDefault="005B4E18" w:rsidP="00E10B38">
      <w:pPr>
        <w:pStyle w:val="BodyText"/>
        <w:rPr>
          <w:sz w:val="20"/>
          <w:szCs w:val="20"/>
        </w:rPr>
      </w:pPr>
    </w:p>
    <w:p w14:paraId="28D05151" w14:textId="77777777" w:rsidR="005B4E18" w:rsidRPr="00217496" w:rsidRDefault="00C85367" w:rsidP="00D801FF">
      <w:pPr>
        <w:pStyle w:val="ListParagraph"/>
        <w:numPr>
          <w:ilvl w:val="0"/>
          <w:numId w:val="8"/>
        </w:numPr>
        <w:tabs>
          <w:tab w:val="left" w:pos="499"/>
        </w:tabs>
        <w:ind w:left="499" w:hanging="307"/>
        <w:rPr>
          <w:sz w:val="20"/>
          <w:szCs w:val="20"/>
        </w:rPr>
      </w:pPr>
      <w:r w:rsidRPr="00217496">
        <w:rPr>
          <w:sz w:val="20"/>
          <w:szCs w:val="20"/>
        </w:rPr>
        <w:t>The</w:t>
      </w:r>
      <w:r w:rsidRPr="00217496">
        <w:rPr>
          <w:spacing w:val="-4"/>
          <w:sz w:val="20"/>
          <w:szCs w:val="20"/>
        </w:rPr>
        <w:t xml:space="preserve"> </w:t>
      </w:r>
      <w:r w:rsidRPr="00217496">
        <w:rPr>
          <w:sz w:val="20"/>
          <w:szCs w:val="20"/>
        </w:rPr>
        <w:t>Lessor’s</w:t>
      </w:r>
      <w:r w:rsidRPr="00217496">
        <w:rPr>
          <w:spacing w:val="-3"/>
          <w:sz w:val="20"/>
          <w:szCs w:val="20"/>
        </w:rPr>
        <w:t xml:space="preserve"> </w:t>
      </w:r>
      <w:r w:rsidRPr="00217496">
        <w:rPr>
          <w:sz w:val="20"/>
          <w:szCs w:val="20"/>
        </w:rPr>
        <w:t>inability</w:t>
      </w:r>
      <w:r w:rsidRPr="00217496">
        <w:rPr>
          <w:spacing w:val="-3"/>
          <w:sz w:val="20"/>
          <w:szCs w:val="20"/>
        </w:rPr>
        <w:t xml:space="preserve"> </w:t>
      </w:r>
      <w:r w:rsidRPr="00217496">
        <w:rPr>
          <w:sz w:val="20"/>
          <w:szCs w:val="20"/>
        </w:rPr>
        <w:t>to</w:t>
      </w:r>
      <w:r w:rsidRPr="00217496">
        <w:rPr>
          <w:spacing w:val="-5"/>
          <w:sz w:val="20"/>
          <w:szCs w:val="20"/>
        </w:rPr>
        <w:t xml:space="preserve"> </w:t>
      </w:r>
      <w:r w:rsidRPr="00217496">
        <w:rPr>
          <w:sz w:val="20"/>
          <w:szCs w:val="20"/>
        </w:rPr>
        <w:t>obtain</w:t>
      </w:r>
      <w:r w:rsidRPr="00217496">
        <w:rPr>
          <w:spacing w:val="-4"/>
          <w:sz w:val="20"/>
          <w:szCs w:val="20"/>
        </w:rPr>
        <w:t xml:space="preserve"> </w:t>
      </w:r>
      <w:r w:rsidRPr="00217496">
        <w:rPr>
          <w:sz w:val="20"/>
          <w:szCs w:val="20"/>
        </w:rPr>
        <w:t>sufficient</w:t>
      </w:r>
      <w:r w:rsidRPr="00217496">
        <w:rPr>
          <w:spacing w:val="-4"/>
          <w:sz w:val="20"/>
          <w:szCs w:val="20"/>
        </w:rPr>
        <w:t xml:space="preserve"> </w:t>
      </w:r>
      <w:r w:rsidRPr="00217496">
        <w:rPr>
          <w:sz w:val="20"/>
          <w:szCs w:val="20"/>
        </w:rPr>
        <w:t>financial</w:t>
      </w:r>
      <w:r w:rsidRPr="00217496">
        <w:rPr>
          <w:spacing w:val="-1"/>
          <w:sz w:val="20"/>
          <w:szCs w:val="20"/>
        </w:rPr>
        <w:t xml:space="preserve"> </w:t>
      </w:r>
      <w:r w:rsidRPr="00217496">
        <w:rPr>
          <w:sz w:val="20"/>
          <w:szCs w:val="20"/>
        </w:rPr>
        <w:t>resources</w:t>
      </w:r>
      <w:r w:rsidRPr="00217496">
        <w:rPr>
          <w:spacing w:val="-2"/>
          <w:sz w:val="20"/>
          <w:szCs w:val="20"/>
        </w:rPr>
        <w:t xml:space="preserve"> </w:t>
      </w:r>
      <w:r w:rsidRPr="00217496">
        <w:rPr>
          <w:sz w:val="20"/>
          <w:szCs w:val="20"/>
        </w:rPr>
        <w:t>to</w:t>
      </w:r>
      <w:r w:rsidRPr="00217496">
        <w:rPr>
          <w:spacing w:val="-4"/>
          <w:sz w:val="20"/>
          <w:szCs w:val="20"/>
        </w:rPr>
        <w:t xml:space="preserve"> </w:t>
      </w:r>
      <w:r w:rsidRPr="00217496">
        <w:rPr>
          <w:sz w:val="20"/>
          <w:szCs w:val="20"/>
        </w:rPr>
        <w:t>perform</w:t>
      </w:r>
      <w:r w:rsidRPr="00217496">
        <w:rPr>
          <w:spacing w:val="-3"/>
          <w:sz w:val="20"/>
          <w:szCs w:val="20"/>
        </w:rPr>
        <w:t xml:space="preserve"> </w:t>
      </w:r>
      <w:r w:rsidRPr="00217496">
        <w:rPr>
          <w:sz w:val="20"/>
          <w:szCs w:val="20"/>
        </w:rPr>
        <w:t>its</w:t>
      </w:r>
      <w:r w:rsidRPr="00217496">
        <w:rPr>
          <w:spacing w:val="-3"/>
          <w:sz w:val="20"/>
          <w:szCs w:val="20"/>
        </w:rPr>
        <w:t xml:space="preserve"> </w:t>
      </w:r>
      <w:r w:rsidRPr="00217496">
        <w:rPr>
          <w:spacing w:val="-2"/>
          <w:sz w:val="20"/>
          <w:szCs w:val="20"/>
        </w:rPr>
        <w:t>obligations.</w:t>
      </w:r>
    </w:p>
    <w:p w14:paraId="7C298E4B" w14:textId="77777777" w:rsidR="00E10B38" w:rsidRPr="00217496" w:rsidRDefault="00E10B38" w:rsidP="00E10B38">
      <w:pPr>
        <w:tabs>
          <w:tab w:val="left" w:pos="499"/>
        </w:tabs>
        <w:rPr>
          <w:sz w:val="20"/>
          <w:szCs w:val="20"/>
        </w:rPr>
      </w:pPr>
    </w:p>
    <w:p w14:paraId="5ACC5FD9" w14:textId="6E34A207" w:rsidR="005B4E18" w:rsidRPr="00217496" w:rsidRDefault="00C85367" w:rsidP="00D801FF">
      <w:pPr>
        <w:pStyle w:val="ListParagraph"/>
        <w:numPr>
          <w:ilvl w:val="1"/>
          <w:numId w:val="12"/>
        </w:numPr>
        <w:tabs>
          <w:tab w:val="left" w:pos="536"/>
        </w:tabs>
        <w:ind w:right="186" w:firstLine="0"/>
        <w:rPr>
          <w:sz w:val="20"/>
          <w:szCs w:val="20"/>
        </w:rPr>
      </w:pPr>
      <w:r w:rsidRPr="00217496">
        <w:rPr>
          <w:sz w:val="20"/>
          <w:szCs w:val="20"/>
        </w:rPr>
        <w:t>The rights and remedies specified in this Section 2.0</w:t>
      </w:r>
      <w:r w:rsidR="00E10B38" w:rsidRPr="00217496">
        <w:rPr>
          <w:sz w:val="20"/>
          <w:szCs w:val="20"/>
        </w:rPr>
        <w:t>5</w:t>
      </w:r>
      <w:r w:rsidRPr="00217496">
        <w:rPr>
          <w:sz w:val="20"/>
          <w:szCs w:val="20"/>
        </w:rPr>
        <w:t xml:space="preserve"> are in addition to any and all remedies to which the Government may be entitled as a matter of law.</w:t>
      </w:r>
    </w:p>
    <w:p w14:paraId="1DCC4D0C" w14:textId="77777777" w:rsidR="00E10B38" w:rsidRPr="0098158B" w:rsidRDefault="00E10B38" w:rsidP="00E10B38">
      <w:pPr>
        <w:pStyle w:val="ListParagraph"/>
        <w:tabs>
          <w:tab w:val="left" w:pos="536"/>
        </w:tabs>
        <w:ind w:right="186"/>
        <w:rPr>
          <w:sz w:val="18"/>
        </w:rPr>
      </w:pPr>
    </w:p>
    <w:p w14:paraId="4158BA21" w14:textId="5CB16A40" w:rsidR="002A0C16" w:rsidRDefault="002A0C16" w:rsidP="00D801FF">
      <w:pPr>
        <w:pStyle w:val="Heading2"/>
        <w:numPr>
          <w:ilvl w:val="1"/>
          <w:numId w:val="13"/>
        </w:numPr>
        <w:tabs>
          <w:tab w:val="left" w:pos="767"/>
        </w:tabs>
        <w:ind w:left="767" w:hanging="575"/>
      </w:pPr>
      <w:bookmarkStart w:id="24" w:name="_TOC_250036"/>
      <w:r w:rsidRPr="0098158B">
        <w:t>MAINTENANCE OF THE PROPERTY, RIGHT TO INSPECT</w:t>
      </w:r>
    </w:p>
    <w:p w14:paraId="421FE302" w14:textId="77777777" w:rsidR="00024442" w:rsidRPr="0098158B" w:rsidRDefault="00024442" w:rsidP="00024442">
      <w:pPr>
        <w:pStyle w:val="Heading2"/>
        <w:tabs>
          <w:tab w:val="left" w:pos="767"/>
        </w:tabs>
        <w:ind w:left="767" w:firstLine="0"/>
      </w:pPr>
    </w:p>
    <w:p w14:paraId="469DF308" w14:textId="35C48A71" w:rsidR="00EA0DC9" w:rsidRPr="00217496" w:rsidRDefault="002A0C16" w:rsidP="00E10B38">
      <w:pPr>
        <w:pStyle w:val="Heading2"/>
        <w:tabs>
          <w:tab w:val="left" w:pos="767"/>
        </w:tabs>
        <w:ind w:left="192" w:firstLine="0"/>
        <w:rPr>
          <w:b w:val="0"/>
          <w:bCs w:val="0"/>
          <w:sz w:val="20"/>
          <w:szCs w:val="20"/>
        </w:rPr>
      </w:pPr>
      <w:r w:rsidRPr="00217496">
        <w:rPr>
          <w:rFonts w:eastAsia="Times New Roman" w:cs="Times New Roman"/>
          <w:b w:val="0"/>
          <w:bCs w:val="0"/>
          <w:sz w:val="20"/>
          <w:szCs w:val="20"/>
        </w:rPr>
        <w:t xml:space="preserve">The Lessor shall maintain the Property, including the </w:t>
      </w:r>
      <w:proofErr w:type="gramStart"/>
      <w:r w:rsidRPr="00217496">
        <w:rPr>
          <w:rFonts w:eastAsia="Times New Roman" w:cs="Times New Roman"/>
          <w:b w:val="0"/>
          <w:bCs w:val="0"/>
          <w:sz w:val="20"/>
          <w:szCs w:val="20"/>
        </w:rPr>
        <w:t>Building</w:t>
      </w:r>
      <w:proofErr w:type="gramEnd"/>
      <w:r w:rsidRPr="00217496">
        <w:rPr>
          <w:rFonts w:eastAsia="Times New Roman" w:cs="Times New Roman"/>
          <w:b w:val="0"/>
          <w:bCs w:val="0"/>
          <w:sz w:val="20"/>
          <w:szCs w:val="20"/>
        </w:rPr>
        <w:t xml:space="preserve">, </w:t>
      </w:r>
      <w:r w:rsidR="00217496" w:rsidRPr="00217496">
        <w:rPr>
          <w:rFonts w:eastAsia="Times New Roman" w:cs="Times New Roman"/>
          <w:b w:val="0"/>
          <w:bCs w:val="0"/>
          <w:sz w:val="20"/>
          <w:szCs w:val="20"/>
        </w:rPr>
        <w:t>building</w:t>
      </w:r>
      <w:r w:rsidRPr="00217496">
        <w:rPr>
          <w:rFonts w:eastAsia="Times New Roman" w:cs="Times New Roman"/>
          <w:b w:val="0"/>
          <w:bCs w:val="0"/>
          <w:sz w:val="20"/>
          <w:szCs w:val="20"/>
        </w:rPr>
        <w:t xml:space="preserve"> systems, and all equipment, fixtures, and appurtenances furnished by the Lessor under this Lease, in good repair and tenantable condition. Upon request of the RECO, the Lessor shall provide written documentation that Building systems have been property maintained, tested, and are operational within manufacturer’s warranted operating standards. The Lessor shall maintain the Premises in a safe and healthful condition according to applicable OSHA standards, including, but not limited to, standards governing indoor air quality, existence of mold and other biological hazards, presence of hazardous materials, etc. The Government shall have the right, at any time after the Lease is signed and during the term of the Lease, to inspect all areas of the Property to which access is necessary for the purpose of determining the Lessor’s compliance with this Section 2.</w:t>
      </w:r>
      <w:r w:rsidR="00E10B38" w:rsidRPr="00217496">
        <w:rPr>
          <w:rFonts w:eastAsia="Times New Roman" w:cs="Times New Roman"/>
          <w:b w:val="0"/>
          <w:bCs w:val="0"/>
          <w:sz w:val="20"/>
          <w:szCs w:val="20"/>
        </w:rPr>
        <w:t>06</w:t>
      </w:r>
      <w:r w:rsidR="00450393" w:rsidRPr="00217496">
        <w:rPr>
          <w:b w:val="0"/>
          <w:bCs w:val="0"/>
          <w:sz w:val="20"/>
          <w:szCs w:val="20"/>
        </w:rPr>
        <w:t>.</w:t>
      </w:r>
    </w:p>
    <w:p w14:paraId="6E6EE3DE" w14:textId="77777777" w:rsidR="00E10B38" w:rsidRPr="00EA0DC9" w:rsidRDefault="00E10B38" w:rsidP="00E10B38">
      <w:pPr>
        <w:pStyle w:val="Heading2"/>
        <w:tabs>
          <w:tab w:val="left" w:pos="767"/>
        </w:tabs>
        <w:ind w:left="192" w:firstLine="0"/>
        <w:rPr>
          <w:b w:val="0"/>
          <w:bCs w:val="0"/>
        </w:rPr>
      </w:pPr>
    </w:p>
    <w:p w14:paraId="6D85F659" w14:textId="5BD0566B" w:rsidR="005B4E18" w:rsidRPr="00217496" w:rsidRDefault="00C85367" w:rsidP="00217496">
      <w:pPr>
        <w:pStyle w:val="Heading2"/>
        <w:numPr>
          <w:ilvl w:val="1"/>
          <w:numId w:val="13"/>
        </w:numPr>
        <w:tabs>
          <w:tab w:val="left" w:pos="767"/>
        </w:tabs>
        <w:ind w:left="767" w:hanging="575"/>
        <w:rPr>
          <w:sz w:val="20"/>
          <w:szCs w:val="20"/>
        </w:rPr>
      </w:pPr>
      <w:r w:rsidRPr="00217496">
        <w:rPr>
          <w:sz w:val="20"/>
          <w:szCs w:val="20"/>
        </w:rPr>
        <w:t>INTEGRATED</w:t>
      </w:r>
      <w:bookmarkEnd w:id="24"/>
      <w:r w:rsidRPr="00217496">
        <w:rPr>
          <w:spacing w:val="-2"/>
          <w:sz w:val="20"/>
          <w:szCs w:val="20"/>
        </w:rPr>
        <w:t xml:space="preserve"> AGREEMENT</w:t>
      </w:r>
    </w:p>
    <w:p w14:paraId="4748B176" w14:textId="77777777" w:rsidR="005B4E18" w:rsidRPr="00217496" w:rsidRDefault="005B4E18" w:rsidP="00217496">
      <w:pPr>
        <w:pStyle w:val="BodyText"/>
        <w:rPr>
          <w:b/>
          <w:sz w:val="20"/>
          <w:szCs w:val="20"/>
        </w:rPr>
      </w:pPr>
    </w:p>
    <w:p w14:paraId="4ACCE2E5" w14:textId="77777777" w:rsidR="005B4E18" w:rsidRPr="00217496" w:rsidRDefault="00C85367" w:rsidP="00217496">
      <w:pPr>
        <w:pStyle w:val="BodyText"/>
        <w:ind w:left="192" w:right="186"/>
        <w:rPr>
          <w:sz w:val="20"/>
          <w:szCs w:val="20"/>
        </w:rPr>
      </w:pPr>
      <w:r w:rsidRPr="00217496">
        <w:rPr>
          <w:sz w:val="20"/>
          <w:szCs w:val="20"/>
        </w:rPr>
        <w:t>This Lease, upon execution, contains the entire agreement of the parties and no prior written or oral agreement, express or implied, shall be admissible to contradict the provisions of the Lease.</w:t>
      </w:r>
      <w:r w:rsidRPr="00217496">
        <w:rPr>
          <w:spacing w:val="40"/>
          <w:sz w:val="20"/>
          <w:szCs w:val="20"/>
        </w:rPr>
        <w:t xml:space="preserve"> </w:t>
      </w:r>
      <w:r w:rsidRPr="00217496">
        <w:rPr>
          <w:sz w:val="20"/>
          <w:szCs w:val="20"/>
        </w:rPr>
        <w:t>Except as expressly attached to and made a part of the Lease, neither the request for proposals nor any pre-award communications by either party shall be incorporated in the Lease.</w:t>
      </w:r>
    </w:p>
    <w:p w14:paraId="478AB9A7" w14:textId="77777777" w:rsidR="00E10B38" w:rsidRDefault="00E10B38" w:rsidP="00E10B38">
      <w:pPr>
        <w:pStyle w:val="BodyText"/>
        <w:ind w:left="192" w:right="186"/>
        <w:jc w:val="both"/>
      </w:pPr>
    </w:p>
    <w:p w14:paraId="31293BAA" w14:textId="77777777" w:rsidR="005B4E18" w:rsidRPr="00217496" w:rsidRDefault="00C85367" w:rsidP="00217496">
      <w:pPr>
        <w:pStyle w:val="Heading2"/>
        <w:numPr>
          <w:ilvl w:val="1"/>
          <w:numId w:val="13"/>
        </w:numPr>
        <w:tabs>
          <w:tab w:val="left" w:pos="767"/>
        </w:tabs>
        <w:ind w:left="767" w:hanging="575"/>
        <w:rPr>
          <w:sz w:val="20"/>
          <w:szCs w:val="20"/>
        </w:rPr>
      </w:pPr>
      <w:bookmarkStart w:id="25" w:name="_TOC_250035"/>
      <w:r w:rsidRPr="00217496">
        <w:rPr>
          <w:sz w:val="20"/>
          <w:szCs w:val="20"/>
        </w:rPr>
        <w:t>MUTUALITY</w:t>
      </w:r>
      <w:r w:rsidRPr="00217496">
        <w:rPr>
          <w:spacing w:val="-3"/>
          <w:sz w:val="20"/>
          <w:szCs w:val="20"/>
        </w:rPr>
        <w:t xml:space="preserve"> </w:t>
      </w:r>
      <w:r w:rsidRPr="00217496">
        <w:rPr>
          <w:sz w:val="20"/>
          <w:szCs w:val="20"/>
        </w:rPr>
        <w:t>OF</w:t>
      </w:r>
      <w:bookmarkEnd w:id="25"/>
      <w:r w:rsidRPr="00217496">
        <w:rPr>
          <w:spacing w:val="-2"/>
          <w:sz w:val="20"/>
          <w:szCs w:val="20"/>
        </w:rPr>
        <w:t xml:space="preserve"> OBLIGATION</w:t>
      </w:r>
    </w:p>
    <w:p w14:paraId="15E2C5BF" w14:textId="77777777" w:rsidR="005B4E18" w:rsidRPr="00217496" w:rsidRDefault="005B4E18" w:rsidP="00217496">
      <w:pPr>
        <w:pStyle w:val="BodyText"/>
        <w:rPr>
          <w:b/>
          <w:sz w:val="20"/>
          <w:szCs w:val="20"/>
        </w:rPr>
      </w:pPr>
    </w:p>
    <w:p w14:paraId="37C8F3D3" w14:textId="77777777" w:rsidR="005B4E18" w:rsidRPr="00217496" w:rsidRDefault="00C85367" w:rsidP="00217496">
      <w:pPr>
        <w:pStyle w:val="BodyText"/>
        <w:ind w:left="192" w:right="186"/>
        <w:rPr>
          <w:sz w:val="20"/>
          <w:szCs w:val="20"/>
        </w:rPr>
      </w:pPr>
      <w:r w:rsidRPr="00217496">
        <w:rPr>
          <w:sz w:val="20"/>
          <w:szCs w:val="20"/>
        </w:rPr>
        <w:t>The obligations and covenants of the Lessor, and the Government’s obligation to pay</w:t>
      </w:r>
      <w:r w:rsidRPr="00217496">
        <w:rPr>
          <w:spacing w:val="-1"/>
          <w:sz w:val="20"/>
          <w:szCs w:val="20"/>
        </w:rPr>
        <w:t xml:space="preserve"> </w:t>
      </w:r>
      <w:r w:rsidRPr="00217496">
        <w:rPr>
          <w:sz w:val="20"/>
          <w:szCs w:val="20"/>
        </w:rPr>
        <w:t>rent and perform such other obligations as may be specified herein, are interdependent.</w:t>
      </w:r>
    </w:p>
    <w:p w14:paraId="32166B42" w14:textId="77777777" w:rsidR="00E10B38" w:rsidRPr="00217496" w:rsidRDefault="00E10B38" w:rsidP="00217496">
      <w:pPr>
        <w:pStyle w:val="BodyText"/>
        <w:ind w:left="192" w:right="186"/>
        <w:rPr>
          <w:sz w:val="20"/>
          <w:szCs w:val="20"/>
        </w:rPr>
      </w:pPr>
    </w:p>
    <w:p w14:paraId="482A38E7" w14:textId="574CDB86" w:rsidR="00673CE3" w:rsidRPr="00217496" w:rsidRDefault="00673CE3" w:rsidP="00217496">
      <w:pPr>
        <w:pStyle w:val="Heading2"/>
        <w:numPr>
          <w:ilvl w:val="1"/>
          <w:numId w:val="13"/>
        </w:numPr>
        <w:tabs>
          <w:tab w:val="left" w:pos="767"/>
        </w:tabs>
        <w:ind w:left="767" w:hanging="575"/>
        <w:rPr>
          <w:sz w:val="20"/>
          <w:szCs w:val="20"/>
        </w:rPr>
      </w:pPr>
      <w:bookmarkStart w:id="26" w:name="_TOC_250034"/>
      <w:r w:rsidRPr="00217496">
        <w:rPr>
          <w:sz w:val="20"/>
          <w:szCs w:val="20"/>
        </w:rPr>
        <w:t>COMPLIANCE WITH APPLICABLE LAW</w:t>
      </w:r>
    </w:p>
    <w:p w14:paraId="07D70299" w14:textId="77777777" w:rsidR="00E10B38" w:rsidRPr="00217496" w:rsidRDefault="00E10B38" w:rsidP="00217496">
      <w:pPr>
        <w:pStyle w:val="Heading2"/>
        <w:tabs>
          <w:tab w:val="left" w:pos="767"/>
        </w:tabs>
        <w:ind w:left="767" w:firstLine="0"/>
        <w:rPr>
          <w:sz w:val="20"/>
          <w:szCs w:val="20"/>
        </w:rPr>
      </w:pPr>
    </w:p>
    <w:p w14:paraId="3DFC4F1D" w14:textId="2ACA91FF" w:rsidR="00673CE3" w:rsidRPr="00217496" w:rsidRDefault="00673CE3" w:rsidP="00217496">
      <w:pPr>
        <w:pStyle w:val="Heading2"/>
        <w:tabs>
          <w:tab w:val="left" w:pos="767"/>
        </w:tabs>
        <w:ind w:left="192" w:firstLine="0"/>
        <w:rPr>
          <w:b w:val="0"/>
          <w:bCs w:val="0"/>
          <w:sz w:val="20"/>
          <w:szCs w:val="20"/>
        </w:rPr>
      </w:pPr>
      <w:r w:rsidRPr="00217496">
        <w:rPr>
          <w:b w:val="0"/>
          <w:bCs w:val="0"/>
          <w:sz w:val="20"/>
          <w:szCs w:val="20"/>
        </w:rPr>
        <w:t>Lessor shall comply with all Federal, state, and local laws applicable to its ownership and leasing of the Property, including, without limitation, laws applicable to the construction, ownership, alteration or operation of all buildings, structures, and facilities located thereon, and obtain all necessary permits, licenses, and similar items at its own expense. The Government will comply with all Federal, state, and local laws applicable to and enforceable against it as a tenant under this Lease; provided, that nothing in this Lease sh</w:t>
      </w:r>
      <w:r w:rsidR="00EA0DC9" w:rsidRPr="00217496">
        <w:rPr>
          <w:b w:val="0"/>
          <w:bCs w:val="0"/>
          <w:sz w:val="20"/>
          <w:szCs w:val="20"/>
        </w:rPr>
        <w:t>a</w:t>
      </w:r>
      <w:r w:rsidRPr="00217496">
        <w:rPr>
          <w:b w:val="0"/>
          <w:bCs w:val="0"/>
          <w:sz w:val="20"/>
          <w:szCs w:val="20"/>
        </w:rPr>
        <w:t>ll be construed as a waiver of the sovereign immunity of the Government. This Lease shall be governed by Federal</w:t>
      </w:r>
      <w:r w:rsidR="002A0C16" w:rsidRPr="00217496">
        <w:rPr>
          <w:b w:val="0"/>
          <w:bCs w:val="0"/>
          <w:sz w:val="20"/>
          <w:szCs w:val="20"/>
        </w:rPr>
        <w:t xml:space="preserve"> law.</w:t>
      </w:r>
    </w:p>
    <w:p w14:paraId="16D4A364" w14:textId="77777777" w:rsidR="00E10B38" w:rsidRPr="00EA0DC9" w:rsidRDefault="00E10B38" w:rsidP="00E10B38">
      <w:pPr>
        <w:pStyle w:val="Heading2"/>
        <w:tabs>
          <w:tab w:val="left" w:pos="767"/>
        </w:tabs>
        <w:ind w:left="192" w:firstLine="0"/>
        <w:rPr>
          <w:b w:val="0"/>
          <w:bCs w:val="0"/>
        </w:rPr>
      </w:pPr>
    </w:p>
    <w:p w14:paraId="06A16475" w14:textId="280E52BE" w:rsidR="005B4E18" w:rsidRPr="00217496" w:rsidRDefault="00C85367" w:rsidP="00D801FF">
      <w:pPr>
        <w:pStyle w:val="Heading2"/>
        <w:numPr>
          <w:ilvl w:val="1"/>
          <w:numId w:val="11"/>
        </w:numPr>
        <w:tabs>
          <w:tab w:val="left" w:pos="767"/>
        </w:tabs>
        <w:ind w:left="767" w:hanging="575"/>
        <w:rPr>
          <w:sz w:val="20"/>
          <w:szCs w:val="20"/>
        </w:rPr>
      </w:pPr>
      <w:bookmarkStart w:id="27" w:name="_TOC_250032"/>
      <w:bookmarkEnd w:id="26"/>
      <w:r w:rsidRPr="0098158B">
        <w:t>CHANGE</w:t>
      </w:r>
      <w:r w:rsidRPr="0098158B">
        <w:rPr>
          <w:spacing w:val="-3"/>
        </w:rPr>
        <w:t xml:space="preserve"> </w:t>
      </w:r>
      <w:r w:rsidRPr="0098158B">
        <w:t>OF</w:t>
      </w:r>
      <w:bookmarkEnd w:id="27"/>
      <w:r w:rsidRPr="0098158B">
        <w:rPr>
          <w:spacing w:val="-2"/>
        </w:rPr>
        <w:t xml:space="preserve"> OWNERSHIP</w:t>
      </w:r>
      <w:r w:rsidR="00734F23" w:rsidRPr="0098158B">
        <w:rPr>
          <w:spacing w:val="-2"/>
        </w:rPr>
        <w:t xml:space="preserve"> / NOVATION</w:t>
      </w:r>
    </w:p>
    <w:p w14:paraId="789792AD" w14:textId="77777777" w:rsidR="005B4E18" w:rsidRPr="00217496" w:rsidRDefault="005B4E18" w:rsidP="00E10B38">
      <w:pPr>
        <w:pStyle w:val="BodyText"/>
        <w:rPr>
          <w:b/>
          <w:sz w:val="20"/>
          <w:szCs w:val="20"/>
        </w:rPr>
      </w:pPr>
    </w:p>
    <w:p w14:paraId="69E2DD33" w14:textId="2084FE58" w:rsidR="005B4E18" w:rsidRPr="00217496" w:rsidRDefault="00E10B38" w:rsidP="00217496">
      <w:pPr>
        <w:pStyle w:val="ListParagraph"/>
        <w:tabs>
          <w:tab w:val="left" w:pos="472"/>
        </w:tabs>
        <w:ind w:right="186"/>
        <w:rPr>
          <w:sz w:val="20"/>
          <w:szCs w:val="20"/>
        </w:rPr>
      </w:pPr>
      <w:r w:rsidRPr="00217496">
        <w:rPr>
          <w:sz w:val="20"/>
          <w:szCs w:val="20"/>
        </w:rPr>
        <w:t>A. If during the term of the Lease, including any renewals or extensions, title to the Property is transferred, the Lease is assigned, or the Lessor changes its legal name, the Lessor and its successor shall comply with the requirements of FAR Subpart 42.12.</w:t>
      </w:r>
      <w:r w:rsidRPr="00217496">
        <w:rPr>
          <w:spacing w:val="40"/>
          <w:sz w:val="20"/>
          <w:szCs w:val="20"/>
        </w:rPr>
        <w:t xml:space="preserve"> </w:t>
      </w:r>
      <w:r w:rsidRPr="00217496">
        <w:rPr>
          <w:sz w:val="20"/>
          <w:szCs w:val="20"/>
        </w:rPr>
        <w:t>If title is transferred, the Lessor shall notify the Government within five (5) days of the transfer of title.</w:t>
      </w:r>
    </w:p>
    <w:p w14:paraId="3F4CCC2A" w14:textId="77777777" w:rsidR="005B4E18" w:rsidRPr="00217496" w:rsidRDefault="005B4E18" w:rsidP="00217496">
      <w:pPr>
        <w:pStyle w:val="BodyText"/>
        <w:rPr>
          <w:sz w:val="20"/>
          <w:szCs w:val="20"/>
        </w:rPr>
      </w:pPr>
    </w:p>
    <w:p w14:paraId="00412A8C" w14:textId="124CA2FB" w:rsidR="005B4E18" w:rsidRPr="00217496" w:rsidRDefault="00E10B38" w:rsidP="00217496">
      <w:pPr>
        <w:pStyle w:val="ListParagraph"/>
        <w:tabs>
          <w:tab w:val="left" w:pos="463"/>
        </w:tabs>
        <w:ind w:right="186"/>
        <w:rPr>
          <w:sz w:val="20"/>
          <w:szCs w:val="20"/>
        </w:rPr>
      </w:pPr>
      <w:r w:rsidRPr="00217496">
        <w:rPr>
          <w:sz w:val="20"/>
          <w:szCs w:val="20"/>
        </w:rPr>
        <w:t>B. The</w:t>
      </w:r>
      <w:r w:rsidRPr="00217496">
        <w:rPr>
          <w:spacing w:val="-1"/>
          <w:sz w:val="20"/>
          <w:szCs w:val="20"/>
        </w:rPr>
        <w:t xml:space="preserve"> </w:t>
      </w:r>
      <w:r w:rsidRPr="00217496">
        <w:rPr>
          <w:sz w:val="20"/>
          <w:szCs w:val="20"/>
        </w:rPr>
        <w:t>Government</w:t>
      </w:r>
      <w:r w:rsidRPr="00217496">
        <w:rPr>
          <w:spacing w:val="-2"/>
          <w:sz w:val="20"/>
          <w:szCs w:val="20"/>
        </w:rPr>
        <w:t xml:space="preserve"> </w:t>
      </w:r>
      <w:r w:rsidRPr="00217496">
        <w:rPr>
          <w:sz w:val="20"/>
          <w:szCs w:val="20"/>
        </w:rPr>
        <w:t>and</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may</w:t>
      </w:r>
      <w:r w:rsidRPr="00217496">
        <w:rPr>
          <w:spacing w:val="-3"/>
          <w:sz w:val="20"/>
          <w:szCs w:val="20"/>
        </w:rPr>
        <w:t xml:space="preserve"> </w:t>
      </w:r>
      <w:r w:rsidRPr="00217496">
        <w:rPr>
          <w:sz w:val="20"/>
          <w:szCs w:val="20"/>
        </w:rPr>
        <w:t>execute</w:t>
      </w:r>
      <w:r w:rsidRPr="00217496">
        <w:rPr>
          <w:spacing w:val="-1"/>
          <w:sz w:val="20"/>
          <w:szCs w:val="20"/>
        </w:rPr>
        <w:t xml:space="preserve"> </w:t>
      </w:r>
      <w:r w:rsidRPr="00217496">
        <w:rPr>
          <w:sz w:val="20"/>
          <w:szCs w:val="20"/>
        </w:rPr>
        <w:t>a</w:t>
      </w:r>
      <w:r w:rsidRPr="00217496">
        <w:rPr>
          <w:spacing w:val="-1"/>
          <w:sz w:val="20"/>
          <w:szCs w:val="20"/>
        </w:rPr>
        <w:t xml:space="preserve"> </w:t>
      </w:r>
      <w:r w:rsidRPr="00217496">
        <w:rPr>
          <w:sz w:val="20"/>
          <w:szCs w:val="20"/>
        </w:rPr>
        <w:t>Change</w:t>
      </w:r>
      <w:r w:rsidRPr="00217496">
        <w:rPr>
          <w:spacing w:val="-6"/>
          <w:sz w:val="20"/>
          <w:szCs w:val="20"/>
        </w:rPr>
        <w:t xml:space="preserve"> </w:t>
      </w:r>
      <w:r w:rsidRPr="00217496">
        <w:rPr>
          <w:sz w:val="20"/>
          <w:szCs w:val="20"/>
        </w:rPr>
        <w:t>of</w:t>
      </w:r>
      <w:r w:rsidRPr="00217496">
        <w:rPr>
          <w:spacing w:val="-2"/>
          <w:sz w:val="20"/>
          <w:szCs w:val="20"/>
        </w:rPr>
        <w:t xml:space="preserve"> </w:t>
      </w:r>
      <w:r w:rsidRPr="00217496">
        <w:rPr>
          <w:sz w:val="20"/>
          <w:szCs w:val="20"/>
        </w:rPr>
        <w:t>Name</w:t>
      </w:r>
      <w:r w:rsidRPr="00217496">
        <w:rPr>
          <w:spacing w:val="-1"/>
          <w:sz w:val="20"/>
          <w:szCs w:val="20"/>
        </w:rPr>
        <w:t xml:space="preserve"> </w:t>
      </w:r>
      <w:r w:rsidRPr="00217496">
        <w:rPr>
          <w:sz w:val="20"/>
          <w:szCs w:val="20"/>
        </w:rPr>
        <w:t>Agreement</w:t>
      </w:r>
      <w:r w:rsidRPr="00217496">
        <w:rPr>
          <w:spacing w:val="-2"/>
          <w:sz w:val="20"/>
          <w:szCs w:val="20"/>
        </w:rPr>
        <w:t xml:space="preserve"> </w:t>
      </w:r>
      <w:r w:rsidRPr="00217496">
        <w:rPr>
          <w:sz w:val="20"/>
          <w:szCs w:val="20"/>
        </w:rPr>
        <w:t>if</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Lessor</w:t>
      </w:r>
      <w:r w:rsidRPr="00217496">
        <w:rPr>
          <w:spacing w:val="-2"/>
          <w:sz w:val="20"/>
          <w:szCs w:val="20"/>
        </w:rPr>
        <w:t xml:space="preserve"> </w:t>
      </w:r>
      <w:r w:rsidRPr="00217496">
        <w:rPr>
          <w:sz w:val="20"/>
          <w:szCs w:val="20"/>
        </w:rPr>
        <w:t>is</w:t>
      </w:r>
      <w:r w:rsidRPr="00217496">
        <w:rPr>
          <w:spacing w:val="-1"/>
          <w:sz w:val="20"/>
          <w:szCs w:val="20"/>
        </w:rPr>
        <w:t xml:space="preserve"> </w:t>
      </w:r>
      <w:r w:rsidRPr="00217496">
        <w:rPr>
          <w:sz w:val="20"/>
          <w:szCs w:val="20"/>
        </w:rPr>
        <w:t>changing</w:t>
      </w:r>
      <w:r w:rsidRPr="00217496">
        <w:rPr>
          <w:spacing w:val="-1"/>
          <w:sz w:val="20"/>
          <w:szCs w:val="20"/>
        </w:rPr>
        <w:t xml:space="preserve"> </w:t>
      </w:r>
      <w:r w:rsidRPr="00217496">
        <w:rPr>
          <w:sz w:val="20"/>
          <w:szCs w:val="20"/>
        </w:rPr>
        <w:t>only</w:t>
      </w:r>
      <w:r w:rsidRPr="00217496">
        <w:rPr>
          <w:spacing w:val="-3"/>
          <w:sz w:val="20"/>
          <w:szCs w:val="20"/>
        </w:rPr>
        <w:t xml:space="preserve"> </w:t>
      </w:r>
      <w:r w:rsidRPr="00217496">
        <w:rPr>
          <w:sz w:val="20"/>
          <w:szCs w:val="20"/>
        </w:rPr>
        <w:t>its</w:t>
      </w:r>
      <w:r w:rsidRPr="00217496">
        <w:rPr>
          <w:spacing w:val="-3"/>
          <w:sz w:val="20"/>
          <w:szCs w:val="20"/>
        </w:rPr>
        <w:t xml:space="preserve"> </w:t>
      </w:r>
      <w:r w:rsidRPr="00217496">
        <w:rPr>
          <w:sz w:val="20"/>
          <w:szCs w:val="20"/>
        </w:rPr>
        <w:t>legal</w:t>
      </w:r>
      <w:r w:rsidRPr="00217496">
        <w:rPr>
          <w:spacing w:val="-1"/>
          <w:sz w:val="20"/>
          <w:szCs w:val="20"/>
        </w:rPr>
        <w:t xml:space="preserve"> </w:t>
      </w:r>
      <w:r w:rsidRPr="00217496">
        <w:rPr>
          <w:sz w:val="20"/>
          <w:szCs w:val="20"/>
        </w:rPr>
        <w:t>name,</w:t>
      </w:r>
      <w:r w:rsidRPr="00217496">
        <w:rPr>
          <w:spacing w:val="-4"/>
          <w:sz w:val="20"/>
          <w:szCs w:val="20"/>
        </w:rPr>
        <w:t xml:space="preserve"> </w:t>
      </w:r>
      <w:r w:rsidRPr="00217496">
        <w:rPr>
          <w:sz w:val="20"/>
          <w:szCs w:val="20"/>
        </w:rPr>
        <w:t>and</w:t>
      </w:r>
      <w:r w:rsidRPr="00217496">
        <w:rPr>
          <w:spacing w:val="-4"/>
          <w:sz w:val="20"/>
          <w:szCs w:val="20"/>
        </w:rPr>
        <w:t xml:space="preserve"> </w:t>
      </w:r>
      <w:r w:rsidRPr="00217496">
        <w:rPr>
          <w:sz w:val="20"/>
          <w:szCs w:val="20"/>
        </w:rPr>
        <w:t>the Government’s and the Lessor’s respective rights and obligations remain unaffected.</w:t>
      </w:r>
      <w:r w:rsidRPr="00217496">
        <w:rPr>
          <w:spacing w:val="40"/>
          <w:sz w:val="20"/>
          <w:szCs w:val="20"/>
        </w:rPr>
        <w:t xml:space="preserve"> </w:t>
      </w:r>
      <w:r w:rsidRPr="00217496">
        <w:rPr>
          <w:sz w:val="20"/>
          <w:szCs w:val="20"/>
        </w:rPr>
        <w:t>A sample form is found at FAR 42.1205.</w:t>
      </w:r>
    </w:p>
    <w:p w14:paraId="5F09F4AE" w14:textId="77777777" w:rsidR="005B4E18" w:rsidRPr="00217496" w:rsidRDefault="005B4E18" w:rsidP="00217496">
      <w:pPr>
        <w:pStyle w:val="BodyText"/>
        <w:rPr>
          <w:sz w:val="20"/>
          <w:szCs w:val="20"/>
        </w:rPr>
      </w:pPr>
    </w:p>
    <w:p w14:paraId="1BFC9D6B" w14:textId="0C585906" w:rsidR="005B4E18" w:rsidRPr="00217496" w:rsidRDefault="00E10B38" w:rsidP="00217496">
      <w:pPr>
        <w:pStyle w:val="ListParagraph"/>
        <w:tabs>
          <w:tab w:val="left" w:pos="456"/>
        </w:tabs>
        <w:ind w:left="191" w:right="187"/>
        <w:rPr>
          <w:sz w:val="20"/>
          <w:szCs w:val="20"/>
        </w:rPr>
      </w:pPr>
      <w:r w:rsidRPr="00217496">
        <w:rPr>
          <w:sz w:val="20"/>
          <w:szCs w:val="20"/>
        </w:rPr>
        <w:t>C. If</w:t>
      </w:r>
      <w:r w:rsidRPr="00217496">
        <w:rPr>
          <w:spacing w:val="-8"/>
          <w:sz w:val="20"/>
          <w:szCs w:val="20"/>
        </w:rPr>
        <w:t xml:space="preserve"> </w:t>
      </w:r>
      <w:r w:rsidRPr="00217496">
        <w:rPr>
          <w:sz w:val="20"/>
          <w:szCs w:val="20"/>
        </w:rPr>
        <w:t>title</w:t>
      </w:r>
      <w:r w:rsidRPr="00217496">
        <w:rPr>
          <w:spacing w:val="-8"/>
          <w:sz w:val="20"/>
          <w:szCs w:val="20"/>
        </w:rPr>
        <w:t xml:space="preserve"> </w:t>
      </w:r>
      <w:r w:rsidRPr="00217496">
        <w:rPr>
          <w:sz w:val="20"/>
          <w:szCs w:val="20"/>
        </w:rPr>
        <w:t>to</w:t>
      </w:r>
      <w:r w:rsidRPr="00217496">
        <w:rPr>
          <w:spacing w:val="-8"/>
          <w:sz w:val="20"/>
          <w:szCs w:val="20"/>
        </w:rPr>
        <w:t xml:space="preserve"> </w:t>
      </w:r>
      <w:r w:rsidRPr="00217496">
        <w:rPr>
          <w:sz w:val="20"/>
          <w:szCs w:val="20"/>
        </w:rPr>
        <w:t>the</w:t>
      </w:r>
      <w:r w:rsidRPr="00217496">
        <w:rPr>
          <w:spacing w:val="-8"/>
          <w:sz w:val="20"/>
          <w:szCs w:val="20"/>
        </w:rPr>
        <w:t xml:space="preserve"> </w:t>
      </w:r>
      <w:r w:rsidRPr="00217496">
        <w:rPr>
          <w:sz w:val="20"/>
          <w:szCs w:val="20"/>
        </w:rPr>
        <w:t>Property</w:t>
      </w:r>
      <w:r w:rsidRPr="00217496">
        <w:rPr>
          <w:spacing w:val="-10"/>
          <w:sz w:val="20"/>
          <w:szCs w:val="20"/>
        </w:rPr>
        <w:t xml:space="preserve"> </w:t>
      </w:r>
      <w:r w:rsidRPr="00217496">
        <w:rPr>
          <w:sz w:val="20"/>
          <w:szCs w:val="20"/>
        </w:rPr>
        <w:t>is</w:t>
      </w:r>
      <w:r w:rsidRPr="00217496">
        <w:rPr>
          <w:spacing w:val="-7"/>
          <w:sz w:val="20"/>
          <w:szCs w:val="20"/>
        </w:rPr>
        <w:t xml:space="preserve"> </w:t>
      </w:r>
      <w:r w:rsidRPr="00217496">
        <w:rPr>
          <w:sz w:val="20"/>
          <w:szCs w:val="20"/>
        </w:rPr>
        <w:t>transferred,</w:t>
      </w:r>
      <w:r w:rsidRPr="00217496">
        <w:rPr>
          <w:spacing w:val="-8"/>
          <w:sz w:val="20"/>
          <w:szCs w:val="20"/>
        </w:rPr>
        <w:t xml:space="preserve"> </w:t>
      </w:r>
      <w:r w:rsidRPr="00217496">
        <w:rPr>
          <w:sz w:val="20"/>
          <w:szCs w:val="20"/>
        </w:rPr>
        <w:t>or</w:t>
      </w:r>
      <w:r w:rsidRPr="00217496">
        <w:rPr>
          <w:spacing w:val="-8"/>
          <w:sz w:val="20"/>
          <w:szCs w:val="20"/>
        </w:rPr>
        <w:t xml:space="preserve"> </w:t>
      </w:r>
      <w:r w:rsidRPr="00217496">
        <w:rPr>
          <w:sz w:val="20"/>
          <w:szCs w:val="20"/>
        </w:rPr>
        <w:t>the</w:t>
      </w:r>
      <w:r w:rsidRPr="00217496">
        <w:rPr>
          <w:spacing w:val="-8"/>
          <w:sz w:val="20"/>
          <w:szCs w:val="20"/>
        </w:rPr>
        <w:t xml:space="preserve"> </w:t>
      </w:r>
      <w:r w:rsidRPr="00217496">
        <w:rPr>
          <w:sz w:val="20"/>
          <w:szCs w:val="20"/>
        </w:rPr>
        <w:t>Lease</w:t>
      </w:r>
      <w:r w:rsidRPr="00217496">
        <w:rPr>
          <w:spacing w:val="-8"/>
          <w:sz w:val="20"/>
          <w:szCs w:val="20"/>
        </w:rPr>
        <w:t xml:space="preserve"> </w:t>
      </w:r>
      <w:r w:rsidRPr="00217496">
        <w:rPr>
          <w:sz w:val="20"/>
          <w:szCs w:val="20"/>
        </w:rPr>
        <w:t>is</w:t>
      </w:r>
      <w:r w:rsidRPr="00217496">
        <w:rPr>
          <w:spacing w:val="-7"/>
          <w:sz w:val="20"/>
          <w:szCs w:val="20"/>
        </w:rPr>
        <w:t xml:space="preserve"> </w:t>
      </w:r>
      <w:r w:rsidRPr="00217496">
        <w:rPr>
          <w:sz w:val="20"/>
          <w:szCs w:val="20"/>
        </w:rPr>
        <w:t>assigned,</w:t>
      </w:r>
      <w:r w:rsidRPr="00217496">
        <w:rPr>
          <w:spacing w:val="-8"/>
          <w:sz w:val="20"/>
          <w:szCs w:val="20"/>
        </w:rPr>
        <w:t xml:space="preserve"> </w:t>
      </w:r>
      <w:r w:rsidRPr="00217496">
        <w:rPr>
          <w:sz w:val="20"/>
          <w:szCs w:val="20"/>
        </w:rPr>
        <w:t>the</w:t>
      </w:r>
      <w:r w:rsidRPr="00217496">
        <w:rPr>
          <w:spacing w:val="-8"/>
          <w:sz w:val="20"/>
          <w:szCs w:val="20"/>
        </w:rPr>
        <w:t xml:space="preserve"> </w:t>
      </w:r>
      <w:r w:rsidRPr="00217496">
        <w:rPr>
          <w:sz w:val="20"/>
          <w:szCs w:val="20"/>
        </w:rPr>
        <w:t>Government,</w:t>
      </w:r>
      <w:r w:rsidRPr="00217496">
        <w:rPr>
          <w:spacing w:val="-8"/>
          <w:sz w:val="20"/>
          <w:szCs w:val="20"/>
        </w:rPr>
        <w:t xml:space="preserve"> </w:t>
      </w:r>
      <w:r w:rsidRPr="00217496">
        <w:rPr>
          <w:sz w:val="20"/>
          <w:szCs w:val="20"/>
        </w:rPr>
        <w:t>the</w:t>
      </w:r>
      <w:r w:rsidRPr="00217496">
        <w:rPr>
          <w:spacing w:val="-8"/>
          <w:sz w:val="20"/>
          <w:szCs w:val="20"/>
        </w:rPr>
        <w:t xml:space="preserve"> </w:t>
      </w:r>
      <w:r w:rsidRPr="00217496">
        <w:rPr>
          <w:sz w:val="20"/>
          <w:szCs w:val="20"/>
        </w:rPr>
        <w:t>original</w:t>
      </w:r>
      <w:r w:rsidRPr="00217496">
        <w:rPr>
          <w:spacing w:val="-7"/>
          <w:sz w:val="20"/>
          <w:szCs w:val="20"/>
        </w:rPr>
        <w:t xml:space="preserve"> </w:t>
      </w:r>
      <w:r w:rsidRPr="00217496">
        <w:rPr>
          <w:sz w:val="20"/>
          <w:szCs w:val="20"/>
        </w:rPr>
        <w:t>Lessor</w:t>
      </w:r>
      <w:r w:rsidRPr="00217496">
        <w:rPr>
          <w:spacing w:val="-8"/>
          <w:sz w:val="20"/>
          <w:szCs w:val="20"/>
        </w:rPr>
        <w:t xml:space="preserve"> </w:t>
      </w:r>
      <w:r w:rsidRPr="00217496">
        <w:rPr>
          <w:sz w:val="20"/>
          <w:szCs w:val="20"/>
        </w:rPr>
        <w:t>(“Transferor”),</w:t>
      </w:r>
      <w:r w:rsidRPr="00217496">
        <w:rPr>
          <w:spacing w:val="-8"/>
          <w:sz w:val="20"/>
          <w:szCs w:val="20"/>
        </w:rPr>
        <w:t xml:space="preserve"> </w:t>
      </w:r>
      <w:r w:rsidRPr="00217496">
        <w:rPr>
          <w:sz w:val="20"/>
          <w:szCs w:val="20"/>
        </w:rPr>
        <w:t>and</w:t>
      </w:r>
      <w:r w:rsidRPr="00217496">
        <w:rPr>
          <w:spacing w:val="-8"/>
          <w:sz w:val="20"/>
          <w:szCs w:val="20"/>
        </w:rPr>
        <w:t xml:space="preserve"> </w:t>
      </w:r>
      <w:r w:rsidRPr="00217496">
        <w:rPr>
          <w:sz w:val="20"/>
          <w:szCs w:val="20"/>
        </w:rPr>
        <w:t>the</w:t>
      </w:r>
      <w:r w:rsidRPr="00217496">
        <w:rPr>
          <w:spacing w:val="-8"/>
          <w:sz w:val="20"/>
          <w:szCs w:val="20"/>
        </w:rPr>
        <w:t xml:space="preserve"> </w:t>
      </w:r>
      <w:r w:rsidRPr="00217496">
        <w:rPr>
          <w:sz w:val="20"/>
          <w:szCs w:val="20"/>
        </w:rPr>
        <w:t>new</w:t>
      </w:r>
      <w:r w:rsidRPr="00217496">
        <w:rPr>
          <w:spacing w:val="-11"/>
          <w:sz w:val="20"/>
          <w:szCs w:val="20"/>
        </w:rPr>
        <w:t xml:space="preserve"> </w:t>
      </w:r>
      <w:r w:rsidRPr="00217496">
        <w:rPr>
          <w:sz w:val="20"/>
          <w:szCs w:val="20"/>
        </w:rPr>
        <w:t>owner or</w:t>
      </w:r>
      <w:r w:rsidRPr="00217496">
        <w:rPr>
          <w:spacing w:val="-7"/>
          <w:sz w:val="20"/>
          <w:szCs w:val="20"/>
        </w:rPr>
        <w:t xml:space="preserve"> </w:t>
      </w:r>
      <w:r w:rsidRPr="00217496">
        <w:rPr>
          <w:sz w:val="20"/>
          <w:szCs w:val="20"/>
        </w:rPr>
        <w:t>assignee</w:t>
      </w:r>
      <w:r w:rsidRPr="00217496">
        <w:rPr>
          <w:spacing w:val="-9"/>
          <w:sz w:val="20"/>
          <w:szCs w:val="20"/>
        </w:rPr>
        <w:t xml:space="preserve"> </w:t>
      </w:r>
      <w:r w:rsidRPr="00217496">
        <w:rPr>
          <w:sz w:val="20"/>
          <w:szCs w:val="20"/>
        </w:rPr>
        <w:t>(“Transferee”)</w:t>
      </w:r>
      <w:r w:rsidRPr="00217496">
        <w:rPr>
          <w:spacing w:val="-9"/>
          <w:sz w:val="20"/>
          <w:szCs w:val="20"/>
        </w:rPr>
        <w:t xml:space="preserve"> </w:t>
      </w:r>
      <w:r w:rsidRPr="00217496">
        <w:rPr>
          <w:sz w:val="20"/>
          <w:szCs w:val="20"/>
        </w:rPr>
        <w:t>shall</w:t>
      </w:r>
      <w:r w:rsidRPr="00217496">
        <w:rPr>
          <w:spacing w:val="-6"/>
          <w:sz w:val="20"/>
          <w:szCs w:val="20"/>
        </w:rPr>
        <w:t xml:space="preserve"> </w:t>
      </w:r>
      <w:r w:rsidRPr="00217496">
        <w:rPr>
          <w:sz w:val="20"/>
          <w:szCs w:val="20"/>
        </w:rPr>
        <w:t>execute</w:t>
      </w:r>
      <w:r w:rsidRPr="00217496">
        <w:rPr>
          <w:spacing w:val="-9"/>
          <w:sz w:val="20"/>
          <w:szCs w:val="20"/>
        </w:rPr>
        <w:t xml:space="preserve"> </w:t>
      </w:r>
      <w:r w:rsidRPr="00217496">
        <w:rPr>
          <w:sz w:val="20"/>
          <w:szCs w:val="20"/>
        </w:rPr>
        <w:t>a</w:t>
      </w:r>
      <w:r w:rsidRPr="00217496">
        <w:rPr>
          <w:spacing w:val="-6"/>
          <w:sz w:val="20"/>
          <w:szCs w:val="20"/>
        </w:rPr>
        <w:t xml:space="preserve"> </w:t>
      </w:r>
      <w:r w:rsidR="00734F23" w:rsidRPr="00217496">
        <w:rPr>
          <w:sz w:val="20"/>
          <w:szCs w:val="20"/>
        </w:rPr>
        <w:t>N</w:t>
      </w:r>
      <w:r w:rsidRPr="00217496">
        <w:rPr>
          <w:sz w:val="20"/>
          <w:szCs w:val="20"/>
        </w:rPr>
        <w:t>ovation</w:t>
      </w:r>
      <w:r w:rsidRPr="00217496">
        <w:rPr>
          <w:spacing w:val="-9"/>
          <w:sz w:val="20"/>
          <w:szCs w:val="20"/>
        </w:rPr>
        <w:t xml:space="preserve"> </w:t>
      </w:r>
      <w:r w:rsidR="00734F23" w:rsidRPr="00217496">
        <w:rPr>
          <w:sz w:val="20"/>
          <w:szCs w:val="20"/>
        </w:rPr>
        <w:t>A</w:t>
      </w:r>
      <w:r w:rsidRPr="00217496">
        <w:rPr>
          <w:sz w:val="20"/>
          <w:szCs w:val="20"/>
        </w:rPr>
        <w:t>greement</w:t>
      </w:r>
      <w:r w:rsidRPr="00217496">
        <w:rPr>
          <w:spacing w:val="-7"/>
          <w:sz w:val="20"/>
          <w:szCs w:val="20"/>
        </w:rPr>
        <w:t xml:space="preserve"> </w:t>
      </w:r>
      <w:r w:rsidRPr="00217496">
        <w:rPr>
          <w:sz w:val="20"/>
          <w:szCs w:val="20"/>
        </w:rPr>
        <w:t>providing</w:t>
      </w:r>
      <w:r w:rsidRPr="00217496">
        <w:rPr>
          <w:spacing w:val="-9"/>
          <w:sz w:val="20"/>
          <w:szCs w:val="20"/>
        </w:rPr>
        <w:t xml:space="preserve"> </w:t>
      </w:r>
      <w:r w:rsidRPr="00217496">
        <w:rPr>
          <w:sz w:val="20"/>
          <w:szCs w:val="20"/>
        </w:rPr>
        <w:t>for</w:t>
      </w:r>
      <w:r w:rsidRPr="00217496">
        <w:rPr>
          <w:spacing w:val="-7"/>
          <w:sz w:val="20"/>
          <w:szCs w:val="20"/>
        </w:rPr>
        <w:t xml:space="preserve"> </w:t>
      </w:r>
      <w:r w:rsidRPr="00217496">
        <w:rPr>
          <w:sz w:val="20"/>
          <w:szCs w:val="20"/>
        </w:rPr>
        <w:t>the</w:t>
      </w:r>
      <w:r w:rsidRPr="00217496">
        <w:rPr>
          <w:spacing w:val="-6"/>
          <w:sz w:val="20"/>
          <w:szCs w:val="20"/>
        </w:rPr>
        <w:t xml:space="preserve"> </w:t>
      </w:r>
      <w:r w:rsidRPr="00217496">
        <w:rPr>
          <w:sz w:val="20"/>
          <w:szCs w:val="20"/>
        </w:rPr>
        <w:t>transfer</w:t>
      </w:r>
      <w:r w:rsidRPr="00217496">
        <w:rPr>
          <w:spacing w:val="-9"/>
          <w:sz w:val="20"/>
          <w:szCs w:val="20"/>
        </w:rPr>
        <w:t xml:space="preserve"> </w:t>
      </w:r>
      <w:r w:rsidRPr="00217496">
        <w:rPr>
          <w:sz w:val="20"/>
          <w:szCs w:val="20"/>
        </w:rPr>
        <w:t>of</w:t>
      </w:r>
      <w:r w:rsidRPr="00217496">
        <w:rPr>
          <w:spacing w:val="-6"/>
          <w:sz w:val="20"/>
          <w:szCs w:val="20"/>
        </w:rPr>
        <w:t xml:space="preserve"> </w:t>
      </w:r>
      <w:r w:rsidRPr="00217496">
        <w:rPr>
          <w:sz w:val="20"/>
          <w:szCs w:val="20"/>
        </w:rPr>
        <w:t>Transferor's</w:t>
      </w:r>
      <w:r w:rsidRPr="00217496">
        <w:rPr>
          <w:spacing w:val="-6"/>
          <w:sz w:val="20"/>
          <w:szCs w:val="20"/>
        </w:rPr>
        <w:t xml:space="preserve"> </w:t>
      </w:r>
      <w:r w:rsidRPr="00217496">
        <w:rPr>
          <w:sz w:val="20"/>
          <w:szCs w:val="20"/>
        </w:rPr>
        <w:t>rights</w:t>
      </w:r>
      <w:r w:rsidRPr="00217496">
        <w:rPr>
          <w:spacing w:val="-8"/>
          <w:sz w:val="20"/>
          <w:szCs w:val="20"/>
        </w:rPr>
        <w:t xml:space="preserve"> </w:t>
      </w:r>
      <w:r w:rsidRPr="00217496">
        <w:rPr>
          <w:sz w:val="20"/>
          <w:szCs w:val="20"/>
        </w:rPr>
        <w:t>and</w:t>
      </w:r>
      <w:r w:rsidRPr="00217496">
        <w:rPr>
          <w:spacing w:val="-9"/>
          <w:sz w:val="20"/>
          <w:szCs w:val="20"/>
        </w:rPr>
        <w:t xml:space="preserve"> </w:t>
      </w:r>
      <w:r w:rsidRPr="00217496">
        <w:rPr>
          <w:sz w:val="20"/>
          <w:szCs w:val="20"/>
        </w:rPr>
        <w:t>obligations</w:t>
      </w:r>
      <w:r w:rsidRPr="00217496">
        <w:rPr>
          <w:spacing w:val="-6"/>
          <w:sz w:val="20"/>
          <w:szCs w:val="20"/>
        </w:rPr>
        <w:t xml:space="preserve"> </w:t>
      </w:r>
      <w:r w:rsidRPr="00217496">
        <w:rPr>
          <w:sz w:val="20"/>
          <w:szCs w:val="20"/>
        </w:rPr>
        <w:t>under</w:t>
      </w:r>
      <w:r w:rsidRPr="00217496">
        <w:rPr>
          <w:spacing w:val="-7"/>
          <w:sz w:val="20"/>
          <w:szCs w:val="20"/>
        </w:rPr>
        <w:t xml:space="preserve"> </w:t>
      </w:r>
      <w:r w:rsidRPr="00217496">
        <w:rPr>
          <w:sz w:val="20"/>
          <w:szCs w:val="20"/>
        </w:rPr>
        <w:t>the Lease to the Transferee.</w:t>
      </w:r>
      <w:r w:rsidRPr="00217496">
        <w:rPr>
          <w:spacing w:val="40"/>
          <w:sz w:val="20"/>
          <w:szCs w:val="20"/>
        </w:rPr>
        <w:t xml:space="preserve"> </w:t>
      </w:r>
      <w:r w:rsidRPr="00217496">
        <w:rPr>
          <w:sz w:val="20"/>
          <w:szCs w:val="20"/>
        </w:rPr>
        <w:t xml:space="preserve">When executed on behalf of the Government, a </w:t>
      </w:r>
      <w:r w:rsidR="00734F23" w:rsidRPr="00217496">
        <w:rPr>
          <w:sz w:val="20"/>
          <w:szCs w:val="20"/>
        </w:rPr>
        <w:t>N</w:t>
      </w:r>
      <w:r w:rsidRPr="00217496">
        <w:rPr>
          <w:sz w:val="20"/>
          <w:szCs w:val="20"/>
        </w:rPr>
        <w:t xml:space="preserve">ovation </w:t>
      </w:r>
      <w:r w:rsidR="00734F23" w:rsidRPr="00217496">
        <w:rPr>
          <w:sz w:val="20"/>
          <w:szCs w:val="20"/>
        </w:rPr>
        <w:t>A</w:t>
      </w:r>
      <w:r w:rsidRPr="00217496">
        <w:rPr>
          <w:sz w:val="20"/>
          <w:szCs w:val="20"/>
        </w:rPr>
        <w:t>greement will be made a part of the Lease via a Supplemental Agreement.</w:t>
      </w:r>
    </w:p>
    <w:p w14:paraId="452FCA71" w14:textId="77777777" w:rsidR="005B4E18" w:rsidRPr="00217496" w:rsidRDefault="005B4E18" w:rsidP="00217496">
      <w:pPr>
        <w:pStyle w:val="BodyText"/>
        <w:rPr>
          <w:sz w:val="20"/>
          <w:szCs w:val="20"/>
        </w:rPr>
      </w:pPr>
    </w:p>
    <w:p w14:paraId="55763035" w14:textId="55109E5A" w:rsidR="005B4E18" w:rsidRPr="00217496" w:rsidRDefault="00E10B38" w:rsidP="00217496">
      <w:pPr>
        <w:pStyle w:val="ListParagraph"/>
        <w:tabs>
          <w:tab w:val="left" w:pos="192"/>
          <w:tab w:val="left" w:pos="475"/>
        </w:tabs>
        <w:ind w:right="186"/>
        <w:rPr>
          <w:sz w:val="20"/>
          <w:szCs w:val="20"/>
        </w:rPr>
      </w:pPr>
      <w:r w:rsidRPr="00217496">
        <w:rPr>
          <w:sz w:val="20"/>
          <w:szCs w:val="20"/>
        </w:rPr>
        <w:t>D. In</w:t>
      </w:r>
      <w:r w:rsidRPr="00217496">
        <w:rPr>
          <w:spacing w:val="-1"/>
          <w:sz w:val="20"/>
          <w:szCs w:val="20"/>
        </w:rPr>
        <w:t xml:space="preserve"> </w:t>
      </w:r>
      <w:r w:rsidRPr="00217496">
        <w:rPr>
          <w:sz w:val="20"/>
          <w:szCs w:val="20"/>
        </w:rPr>
        <w:t>addition</w:t>
      </w:r>
      <w:r w:rsidRPr="00217496">
        <w:rPr>
          <w:spacing w:val="-1"/>
          <w:sz w:val="20"/>
          <w:szCs w:val="20"/>
        </w:rPr>
        <w:t xml:space="preserve"> </w:t>
      </w:r>
      <w:r w:rsidRPr="00217496">
        <w:rPr>
          <w:sz w:val="20"/>
          <w:szCs w:val="20"/>
        </w:rPr>
        <w:t>to</w:t>
      </w:r>
      <w:r w:rsidRPr="00217496">
        <w:rPr>
          <w:spacing w:val="-1"/>
          <w:sz w:val="20"/>
          <w:szCs w:val="20"/>
        </w:rPr>
        <w:t xml:space="preserve"> </w:t>
      </w:r>
      <w:r w:rsidRPr="00217496">
        <w:rPr>
          <w:sz w:val="20"/>
          <w:szCs w:val="20"/>
        </w:rPr>
        <w:t>all</w:t>
      </w:r>
      <w:r w:rsidRPr="00217496">
        <w:rPr>
          <w:spacing w:val="-1"/>
          <w:sz w:val="20"/>
          <w:szCs w:val="20"/>
        </w:rPr>
        <w:t xml:space="preserve"> </w:t>
      </w:r>
      <w:r w:rsidRPr="00217496">
        <w:rPr>
          <w:sz w:val="20"/>
          <w:szCs w:val="20"/>
        </w:rPr>
        <w:t>documents required by</w:t>
      </w:r>
      <w:r w:rsidRPr="00217496">
        <w:rPr>
          <w:spacing w:val="-3"/>
          <w:sz w:val="20"/>
          <w:szCs w:val="20"/>
        </w:rPr>
        <w:t xml:space="preserve"> </w:t>
      </w:r>
      <w:r w:rsidRPr="00217496">
        <w:rPr>
          <w:sz w:val="20"/>
          <w:szCs w:val="20"/>
        </w:rPr>
        <w:t>FAR 42.1204, the RECO</w:t>
      </w:r>
      <w:r w:rsidRPr="00217496">
        <w:rPr>
          <w:spacing w:val="-1"/>
          <w:sz w:val="20"/>
          <w:szCs w:val="20"/>
        </w:rPr>
        <w:t xml:space="preserve"> </w:t>
      </w:r>
      <w:r w:rsidRPr="00217496">
        <w:rPr>
          <w:sz w:val="20"/>
          <w:szCs w:val="20"/>
        </w:rPr>
        <w:t>may</w:t>
      </w:r>
      <w:r w:rsidRPr="00217496">
        <w:rPr>
          <w:spacing w:val="-1"/>
          <w:sz w:val="20"/>
          <w:szCs w:val="20"/>
        </w:rPr>
        <w:t xml:space="preserve"> </w:t>
      </w:r>
      <w:r w:rsidRPr="00217496">
        <w:rPr>
          <w:sz w:val="20"/>
          <w:szCs w:val="20"/>
        </w:rPr>
        <w:t>request</w:t>
      </w:r>
      <w:r w:rsidRPr="00217496">
        <w:rPr>
          <w:spacing w:val="-2"/>
          <w:sz w:val="20"/>
          <w:szCs w:val="20"/>
        </w:rPr>
        <w:t xml:space="preserve"> </w:t>
      </w:r>
      <w:r w:rsidRPr="00217496">
        <w:rPr>
          <w:sz w:val="20"/>
          <w:szCs w:val="20"/>
        </w:rPr>
        <w:t>additional information (e.g., copy</w:t>
      </w:r>
      <w:r w:rsidRPr="00217496">
        <w:rPr>
          <w:spacing w:val="-1"/>
          <w:sz w:val="20"/>
          <w:szCs w:val="20"/>
        </w:rPr>
        <w:t xml:space="preserve"> </w:t>
      </w:r>
      <w:r w:rsidRPr="00217496">
        <w:rPr>
          <w:sz w:val="20"/>
          <w:szCs w:val="20"/>
        </w:rPr>
        <w:t>of</w:t>
      </w:r>
      <w:r w:rsidRPr="00217496">
        <w:rPr>
          <w:spacing w:val="-2"/>
          <w:sz w:val="20"/>
          <w:szCs w:val="20"/>
        </w:rPr>
        <w:t xml:space="preserve"> </w:t>
      </w:r>
      <w:r w:rsidRPr="00217496">
        <w:rPr>
          <w:sz w:val="20"/>
          <w:szCs w:val="20"/>
        </w:rPr>
        <w:t>the deed,</w:t>
      </w:r>
      <w:r w:rsidRPr="00217496">
        <w:rPr>
          <w:spacing w:val="-2"/>
          <w:sz w:val="20"/>
          <w:szCs w:val="20"/>
        </w:rPr>
        <w:t xml:space="preserve"> </w:t>
      </w:r>
      <w:r w:rsidRPr="00217496">
        <w:rPr>
          <w:sz w:val="20"/>
          <w:szCs w:val="20"/>
        </w:rPr>
        <w:t>bill of sale,</w:t>
      </w:r>
      <w:r w:rsidRPr="00217496">
        <w:rPr>
          <w:spacing w:val="-13"/>
          <w:sz w:val="20"/>
          <w:szCs w:val="20"/>
        </w:rPr>
        <w:t xml:space="preserve"> </w:t>
      </w:r>
      <w:r w:rsidRPr="00217496">
        <w:rPr>
          <w:sz w:val="20"/>
          <w:szCs w:val="20"/>
        </w:rPr>
        <w:t>certificate</w:t>
      </w:r>
      <w:r w:rsidRPr="00217496">
        <w:rPr>
          <w:spacing w:val="-12"/>
          <w:sz w:val="20"/>
          <w:szCs w:val="20"/>
        </w:rPr>
        <w:t xml:space="preserve"> </w:t>
      </w:r>
      <w:r w:rsidRPr="00217496">
        <w:rPr>
          <w:sz w:val="20"/>
          <w:szCs w:val="20"/>
        </w:rPr>
        <w:t>of</w:t>
      </w:r>
      <w:r w:rsidRPr="00217496">
        <w:rPr>
          <w:spacing w:val="-13"/>
          <w:sz w:val="20"/>
          <w:szCs w:val="20"/>
        </w:rPr>
        <w:t xml:space="preserve"> </w:t>
      </w:r>
      <w:r w:rsidRPr="00217496">
        <w:rPr>
          <w:sz w:val="20"/>
          <w:szCs w:val="20"/>
        </w:rPr>
        <w:t>merger,</w:t>
      </w:r>
      <w:r w:rsidRPr="00217496">
        <w:rPr>
          <w:spacing w:val="-12"/>
          <w:sz w:val="20"/>
          <w:szCs w:val="20"/>
        </w:rPr>
        <w:t xml:space="preserve"> </w:t>
      </w:r>
      <w:r w:rsidRPr="00217496">
        <w:rPr>
          <w:sz w:val="20"/>
          <w:szCs w:val="20"/>
        </w:rPr>
        <w:t>contract,</w:t>
      </w:r>
      <w:r w:rsidRPr="00217496">
        <w:rPr>
          <w:spacing w:val="-13"/>
          <w:sz w:val="20"/>
          <w:szCs w:val="20"/>
        </w:rPr>
        <w:t xml:space="preserve"> </w:t>
      </w:r>
      <w:r w:rsidRPr="00217496">
        <w:rPr>
          <w:sz w:val="20"/>
          <w:szCs w:val="20"/>
        </w:rPr>
        <w:t>court</w:t>
      </w:r>
      <w:r w:rsidRPr="00217496">
        <w:rPr>
          <w:spacing w:val="-13"/>
          <w:sz w:val="20"/>
          <w:szCs w:val="20"/>
        </w:rPr>
        <w:t xml:space="preserve"> </w:t>
      </w:r>
      <w:r w:rsidRPr="00217496">
        <w:rPr>
          <w:sz w:val="20"/>
          <w:szCs w:val="20"/>
        </w:rPr>
        <w:t>decree,</w:t>
      </w:r>
      <w:r w:rsidRPr="00217496">
        <w:rPr>
          <w:spacing w:val="-12"/>
          <w:sz w:val="20"/>
          <w:szCs w:val="20"/>
        </w:rPr>
        <w:t xml:space="preserve"> </w:t>
      </w:r>
      <w:r w:rsidRPr="00217496">
        <w:rPr>
          <w:sz w:val="20"/>
          <w:szCs w:val="20"/>
        </w:rPr>
        <w:t>articles</w:t>
      </w:r>
      <w:r w:rsidRPr="00217496">
        <w:rPr>
          <w:spacing w:val="-13"/>
          <w:sz w:val="20"/>
          <w:szCs w:val="20"/>
        </w:rPr>
        <w:t xml:space="preserve"> </w:t>
      </w:r>
      <w:r w:rsidRPr="00217496">
        <w:rPr>
          <w:sz w:val="20"/>
          <w:szCs w:val="20"/>
        </w:rPr>
        <w:t>of</w:t>
      </w:r>
      <w:r w:rsidRPr="00217496">
        <w:rPr>
          <w:spacing w:val="-12"/>
          <w:sz w:val="20"/>
          <w:szCs w:val="20"/>
        </w:rPr>
        <w:t xml:space="preserve"> </w:t>
      </w:r>
      <w:r w:rsidRPr="00217496">
        <w:rPr>
          <w:sz w:val="20"/>
          <w:szCs w:val="20"/>
        </w:rPr>
        <w:t>incorporation,</w:t>
      </w:r>
      <w:r w:rsidRPr="00217496">
        <w:rPr>
          <w:spacing w:val="-13"/>
          <w:sz w:val="20"/>
          <w:szCs w:val="20"/>
        </w:rPr>
        <w:t xml:space="preserve"> </w:t>
      </w:r>
      <w:r w:rsidRPr="00217496">
        <w:rPr>
          <w:sz w:val="20"/>
          <w:szCs w:val="20"/>
        </w:rPr>
        <w:t>operation</w:t>
      </w:r>
      <w:r w:rsidRPr="00217496">
        <w:rPr>
          <w:spacing w:val="-12"/>
          <w:sz w:val="20"/>
          <w:szCs w:val="20"/>
        </w:rPr>
        <w:t xml:space="preserve"> </w:t>
      </w:r>
      <w:r w:rsidRPr="00217496">
        <w:rPr>
          <w:sz w:val="20"/>
          <w:szCs w:val="20"/>
        </w:rPr>
        <w:t>agreement,</w:t>
      </w:r>
      <w:r w:rsidRPr="00217496">
        <w:rPr>
          <w:spacing w:val="-13"/>
          <w:sz w:val="20"/>
          <w:szCs w:val="20"/>
        </w:rPr>
        <w:t xml:space="preserve"> </w:t>
      </w:r>
      <w:r w:rsidRPr="00217496">
        <w:rPr>
          <w:sz w:val="20"/>
          <w:szCs w:val="20"/>
        </w:rPr>
        <w:t>partnership</w:t>
      </w:r>
      <w:r w:rsidRPr="00217496">
        <w:rPr>
          <w:spacing w:val="-12"/>
          <w:sz w:val="20"/>
          <w:szCs w:val="20"/>
        </w:rPr>
        <w:t xml:space="preserve"> </w:t>
      </w:r>
      <w:r w:rsidRPr="00217496">
        <w:rPr>
          <w:sz w:val="20"/>
          <w:szCs w:val="20"/>
        </w:rPr>
        <w:t>certificate</w:t>
      </w:r>
      <w:r w:rsidRPr="00217496">
        <w:rPr>
          <w:spacing w:val="-13"/>
          <w:sz w:val="20"/>
          <w:szCs w:val="20"/>
        </w:rPr>
        <w:t xml:space="preserve"> </w:t>
      </w:r>
      <w:r w:rsidRPr="00217496">
        <w:rPr>
          <w:sz w:val="20"/>
          <w:szCs w:val="20"/>
        </w:rPr>
        <w:t>of</w:t>
      </w:r>
      <w:r w:rsidRPr="00217496">
        <w:rPr>
          <w:spacing w:val="-12"/>
          <w:sz w:val="20"/>
          <w:szCs w:val="20"/>
        </w:rPr>
        <w:t xml:space="preserve"> </w:t>
      </w:r>
      <w:r w:rsidRPr="00217496">
        <w:rPr>
          <w:sz w:val="20"/>
          <w:szCs w:val="20"/>
        </w:rPr>
        <w:t>good</w:t>
      </w:r>
      <w:r w:rsidRPr="00217496">
        <w:rPr>
          <w:spacing w:val="-13"/>
          <w:sz w:val="20"/>
          <w:szCs w:val="20"/>
        </w:rPr>
        <w:t xml:space="preserve"> </w:t>
      </w:r>
      <w:r w:rsidRPr="00217496">
        <w:rPr>
          <w:sz w:val="20"/>
          <w:szCs w:val="20"/>
        </w:rPr>
        <w:t>standing, etc.)</w:t>
      </w:r>
      <w:r w:rsidRPr="00217496">
        <w:rPr>
          <w:spacing w:val="-13"/>
          <w:sz w:val="20"/>
          <w:szCs w:val="20"/>
        </w:rPr>
        <w:t xml:space="preserve"> </w:t>
      </w:r>
      <w:r w:rsidRPr="00217496">
        <w:rPr>
          <w:sz w:val="20"/>
          <w:szCs w:val="20"/>
        </w:rPr>
        <w:t>from</w:t>
      </w:r>
      <w:r w:rsidRPr="00217496">
        <w:rPr>
          <w:spacing w:val="-12"/>
          <w:sz w:val="20"/>
          <w:szCs w:val="20"/>
        </w:rPr>
        <w:t xml:space="preserve"> </w:t>
      </w:r>
      <w:r w:rsidRPr="00217496">
        <w:rPr>
          <w:sz w:val="20"/>
          <w:szCs w:val="20"/>
        </w:rPr>
        <w:t>the</w:t>
      </w:r>
      <w:r w:rsidRPr="00217496">
        <w:rPr>
          <w:spacing w:val="-11"/>
          <w:sz w:val="20"/>
          <w:szCs w:val="20"/>
        </w:rPr>
        <w:t xml:space="preserve"> </w:t>
      </w:r>
      <w:r w:rsidRPr="00217496">
        <w:rPr>
          <w:sz w:val="20"/>
          <w:szCs w:val="20"/>
        </w:rPr>
        <w:t>Transferor</w:t>
      </w:r>
      <w:r w:rsidRPr="00217496">
        <w:rPr>
          <w:spacing w:val="-13"/>
          <w:sz w:val="20"/>
          <w:szCs w:val="20"/>
        </w:rPr>
        <w:t xml:space="preserve"> </w:t>
      </w:r>
      <w:r w:rsidRPr="00217496">
        <w:rPr>
          <w:sz w:val="20"/>
          <w:szCs w:val="20"/>
        </w:rPr>
        <w:t>or</w:t>
      </w:r>
      <w:r w:rsidRPr="00217496">
        <w:rPr>
          <w:spacing w:val="-11"/>
          <w:sz w:val="20"/>
          <w:szCs w:val="20"/>
        </w:rPr>
        <w:t xml:space="preserve"> </w:t>
      </w:r>
      <w:r w:rsidRPr="00217496">
        <w:rPr>
          <w:sz w:val="20"/>
          <w:szCs w:val="20"/>
        </w:rPr>
        <w:t>Transferee</w:t>
      </w:r>
      <w:r w:rsidRPr="00217496">
        <w:rPr>
          <w:spacing w:val="-11"/>
          <w:sz w:val="20"/>
          <w:szCs w:val="20"/>
        </w:rPr>
        <w:t xml:space="preserve"> </w:t>
      </w:r>
      <w:r w:rsidRPr="00217496">
        <w:rPr>
          <w:sz w:val="20"/>
          <w:szCs w:val="20"/>
        </w:rPr>
        <w:t>to</w:t>
      </w:r>
      <w:r w:rsidRPr="00217496">
        <w:rPr>
          <w:spacing w:val="-13"/>
          <w:sz w:val="20"/>
          <w:szCs w:val="20"/>
        </w:rPr>
        <w:t xml:space="preserve"> </w:t>
      </w:r>
      <w:r w:rsidRPr="00217496">
        <w:rPr>
          <w:sz w:val="20"/>
          <w:szCs w:val="20"/>
        </w:rPr>
        <w:t>verify</w:t>
      </w:r>
      <w:r w:rsidRPr="00217496">
        <w:rPr>
          <w:spacing w:val="-12"/>
          <w:sz w:val="20"/>
          <w:szCs w:val="20"/>
        </w:rPr>
        <w:t xml:space="preserve"> </w:t>
      </w:r>
      <w:r w:rsidRPr="00217496">
        <w:rPr>
          <w:sz w:val="20"/>
          <w:szCs w:val="20"/>
        </w:rPr>
        <w:t>the</w:t>
      </w:r>
      <w:r w:rsidRPr="00217496">
        <w:rPr>
          <w:spacing w:val="-13"/>
          <w:sz w:val="20"/>
          <w:szCs w:val="20"/>
        </w:rPr>
        <w:t xml:space="preserve"> </w:t>
      </w:r>
      <w:r w:rsidRPr="00217496">
        <w:rPr>
          <w:sz w:val="20"/>
          <w:szCs w:val="20"/>
        </w:rPr>
        <w:t>parties'</w:t>
      </w:r>
      <w:r w:rsidRPr="00217496">
        <w:rPr>
          <w:spacing w:val="-11"/>
          <w:sz w:val="20"/>
          <w:szCs w:val="20"/>
        </w:rPr>
        <w:t xml:space="preserve"> </w:t>
      </w:r>
      <w:r w:rsidRPr="00217496">
        <w:rPr>
          <w:sz w:val="20"/>
          <w:szCs w:val="20"/>
        </w:rPr>
        <w:t>representations</w:t>
      </w:r>
      <w:r w:rsidRPr="00217496">
        <w:rPr>
          <w:spacing w:val="-10"/>
          <w:sz w:val="20"/>
          <w:szCs w:val="20"/>
        </w:rPr>
        <w:t xml:space="preserve"> </w:t>
      </w:r>
      <w:r w:rsidRPr="00217496">
        <w:rPr>
          <w:sz w:val="20"/>
          <w:szCs w:val="20"/>
        </w:rPr>
        <w:t>regarding</w:t>
      </w:r>
      <w:r w:rsidRPr="00217496">
        <w:rPr>
          <w:spacing w:val="-11"/>
          <w:sz w:val="20"/>
          <w:szCs w:val="20"/>
        </w:rPr>
        <w:t xml:space="preserve"> </w:t>
      </w:r>
      <w:r w:rsidRPr="00217496">
        <w:rPr>
          <w:sz w:val="20"/>
          <w:szCs w:val="20"/>
        </w:rPr>
        <w:t>the</w:t>
      </w:r>
      <w:r w:rsidRPr="00217496">
        <w:rPr>
          <w:spacing w:val="-11"/>
          <w:sz w:val="20"/>
          <w:szCs w:val="20"/>
        </w:rPr>
        <w:t xml:space="preserve"> </w:t>
      </w:r>
      <w:r w:rsidRPr="00217496">
        <w:rPr>
          <w:sz w:val="20"/>
          <w:szCs w:val="20"/>
        </w:rPr>
        <w:t>transfer,</w:t>
      </w:r>
      <w:r w:rsidRPr="00217496">
        <w:rPr>
          <w:spacing w:val="-13"/>
          <w:sz w:val="20"/>
          <w:szCs w:val="20"/>
        </w:rPr>
        <w:t xml:space="preserve"> </w:t>
      </w:r>
      <w:r w:rsidRPr="00217496">
        <w:rPr>
          <w:sz w:val="20"/>
          <w:szCs w:val="20"/>
        </w:rPr>
        <w:t>and</w:t>
      </w:r>
      <w:r w:rsidRPr="00217496">
        <w:rPr>
          <w:spacing w:val="-12"/>
          <w:sz w:val="20"/>
          <w:szCs w:val="20"/>
        </w:rPr>
        <w:t xml:space="preserve"> </w:t>
      </w:r>
      <w:r w:rsidRPr="00217496">
        <w:rPr>
          <w:sz w:val="20"/>
          <w:szCs w:val="20"/>
        </w:rPr>
        <w:t>to</w:t>
      </w:r>
      <w:r w:rsidRPr="00217496">
        <w:rPr>
          <w:spacing w:val="-13"/>
          <w:sz w:val="20"/>
          <w:szCs w:val="20"/>
        </w:rPr>
        <w:t xml:space="preserve"> </w:t>
      </w:r>
      <w:r w:rsidRPr="00217496">
        <w:rPr>
          <w:sz w:val="20"/>
          <w:szCs w:val="20"/>
        </w:rPr>
        <w:t>determine</w:t>
      </w:r>
      <w:r w:rsidRPr="00217496">
        <w:rPr>
          <w:spacing w:val="-10"/>
          <w:sz w:val="20"/>
          <w:szCs w:val="20"/>
        </w:rPr>
        <w:t xml:space="preserve"> </w:t>
      </w:r>
      <w:r w:rsidRPr="00217496">
        <w:rPr>
          <w:sz w:val="20"/>
          <w:szCs w:val="20"/>
        </w:rPr>
        <w:t>whether</w:t>
      </w:r>
      <w:r w:rsidRPr="00217496">
        <w:rPr>
          <w:spacing w:val="-12"/>
          <w:sz w:val="20"/>
          <w:szCs w:val="20"/>
        </w:rPr>
        <w:t xml:space="preserve"> </w:t>
      </w:r>
      <w:r w:rsidRPr="00217496">
        <w:rPr>
          <w:sz w:val="20"/>
          <w:szCs w:val="20"/>
        </w:rPr>
        <w:t>the</w:t>
      </w:r>
      <w:r w:rsidRPr="00217496">
        <w:rPr>
          <w:spacing w:val="-11"/>
          <w:sz w:val="20"/>
          <w:szCs w:val="20"/>
        </w:rPr>
        <w:t xml:space="preserve"> </w:t>
      </w:r>
      <w:r w:rsidRPr="00217496">
        <w:rPr>
          <w:sz w:val="20"/>
          <w:szCs w:val="20"/>
        </w:rPr>
        <w:t>transfer of the Lease is in the Government's interest.</w:t>
      </w:r>
    </w:p>
    <w:p w14:paraId="32245552" w14:textId="77777777" w:rsidR="005B4E18" w:rsidRPr="00217496" w:rsidRDefault="005B4E18" w:rsidP="00217496">
      <w:pPr>
        <w:pStyle w:val="BodyText"/>
        <w:rPr>
          <w:sz w:val="20"/>
          <w:szCs w:val="20"/>
        </w:rPr>
      </w:pPr>
    </w:p>
    <w:p w14:paraId="36E9EC21" w14:textId="3B448C44" w:rsidR="005B4E18" w:rsidRPr="00217496" w:rsidRDefault="00E10B38" w:rsidP="00217496">
      <w:pPr>
        <w:pStyle w:val="ListParagraph"/>
        <w:tabs>
          <w:tab w:val="left" w:pos="463"/>
        </w:tabs>
        <w:ind w:right="187"/>
        <w:rPr>
          <w:sz w:val="20"/>
          <w:szCs w:val="20"/>
        </w:rPr>
      </w:pPr>
      <w:r w:rsidRPr="00217496">
        <w:rPr>
          <w:sz w:val="20"/>
          <w:szCs w:val="20"/>
        </w:rPr>
        <w:lastRenderedPageBreak/>
        <w:t>E. If</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RECO</w:t>
      </w:r>
      <w:r w:rsidRPr="00217496">
        <w:rPr>
          <w:spacing w:val="-3"/>
          <w:sz w:val="20"/>
          <w:szCs w:val="20"/>
        </w:rPr>
        <w:t xml:space="preserve"> </w:t>
      </w:r>
      <w:r w:rsidRPr="00217496">
        <w:rPr>
          <w:sz w:val="20"/>
          <w:szCs w:val="20"/>
        </w:rPr>
        <w:t>determines</w:t>
      </w:r>
      <w:r w:rsidRPr="00217496">
        <w:rPr>
          <w:spacing w:val="-1"/>
          <w:sz w:val="20"/>
          <w:szCs w:val="20"/>
        </w:rPr>
        <w:t xml:space="preserve"> </w:t>
      </w:r>
      <w:r w:rsidRPr="00217496">
        <w:rPr>
          <w:sz w:val="20"/>
          <w:szCs w:val="20"/>
        </w:rPr>
        <w:t>that</w:t>
      </w:r>
      <w:r w:rsidRPr="00217496">
        <w:rPr>
          <w:spacing w:val="-2"/>
          <w:sz w:val="20"/>
          <w:szCs w:val="20"/>
        </w:rPr>
        <w:t xml:space="preserve"> </w:t>
      </w:r>
      <w:r w:rsidRPr="00217496">
        <w:rPr>
          <w:sz w:val="20"/>
          <w:szCs w:val="20"/>
        </w:rPr>
        <w:t>recognizing</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Transferee</w:t>
      </w:r>
      <w:r w:rsidRPr="00217496">
        <w:rPr>
          <w:spacing w:val="-4"/>
          <w:sz w:val="20"/>
          <w:szCs w:val="20"/>
        </w:rPr>
        <w:t xml:space="preserve"> </w:t>
      </w:r>
      <w:r w:rsidRPr="00217496">
        <w:rPr>
          <w:sz w:val="20"/>
          <w:szCs w:val="20"/>
        </w:rPr>
        <w:t>as</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will</w:t>
      </w:r>
      <w:r w:rsidRPr="00217496">
        <w:rPr>
          <w:spacing w:val="-4"/>
          <w:sz w:val="20"/>
          <w:szCs w:val="20"/>
        </w:rPr>
        <w:t xml:space="preserve"> </w:t>
      </w:r>
      <w:r w:rsidRPr="00217496">
        <w:rPr>
          <w:sz w:val="20"/>
          <w:szCs w:val="20"/>
        </w:rPr>
        <w:t>not</w:t>
      </w:r>
      <w:r w:rsidRPr="00217496">
        <w:rPr>
          <w:spacing w:val="-2"/>
          <w:sz w:val="20"/>
          <w:szCs w:val="20"/>
        </w:rPr>
        <w:t xml:space="preserve"> </w:t>
      </w:r>
      <w:r w:rsidRPr="00217496">
        <w:rPr>
          <w:sz w:val="20"/>
          <w:szCs w:val="20"/>
        </w:rPr>
        <w:t>be</w:t>
      </w:r>
      <w:r w:rsidRPr="00217496">
        <w:rPr>
          <w:spacing w:val="-1"/>
          <w:sz w:val="20"/>
          <w:szCs w:val="20"/>
        </w:rPr>
        <w:t xml:space="preserve"> </w:t>
      </w:r>
      <w:r w:rsidRPr="00217496">
        <w:rPr>
          <w:sz w:val="20"/>
          <w:szCs w:val="20"/>
        </w:rPr>
        <w:t>in</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Government's</w:t>
      </w:r>
      <w:r w:rsidRPr="00217496">
        <w:rPr>
          <w:spacing w:val="-3"/>
          <w:sz w:val="20"/>
          <w:szCs w:val="20"/>
        </w:rPr>
        <w:t xml:space="preserve"> </w:t>
      </w:r>
      <w:r w:rsidRPr="00217496">
        <w:rPr>
          <w:sz w:val="20"/>
          <w:szCs w:val="20"/>
        </w:rPr>
        <w:t>interest,</w:t>
      </w:r>
      <w:r w:rsidRPr="00217496">
        <w:rPr>
          <w:spacing w:val="-2"/>
          <w:sz w:val="20"/>
          <w:szCs w:val="20"/>
        </w:rPr>
        <w:t xml:space="preserve"> </w:t>
      </w:r>
      <w:r w:rsidRPr="00217496">
        <w:rPr>
          <w:sz w:val="20"/>
          <w:szCs w:val="20"/>
        </w:rPr>
        <w:t>the</w:t>
      </w:r>
      <w:r w:rsidRPr="00217496">
        <w:rPr>
          <w:spacing w:val="-4"/>
          <w:sz w:val="20"/>
          <w:szCs w:val="20"/>
        </w:rPr>
        <w:t xml:space="preserve"> </w:t>
      </w:r>
      <w:r w:rsidRPr="00217496">
        <w:rPr>
          <w:sz w:val="20"/>
          <w:szCs w:val="20"/>
        </w:rPr>
        <w:t>Transferor</w:t>
      </w:r>
      <w:r w:rsidRPr="00217496">
        <w:rPr>
          <w:spacing w:val="-2"/>
          <w:sz w:val="20"/>
          <w:szCs w:val="20"/>
        </w:rPr>
        <w:t xml:space="preserve"> </w:t>
      </w:r>
      <w:r w:rsidRPr="00217496">
        <w:rPr>
          <w:sz w:val="20"/>
          <w:szCs w:val="20"/>
        </w:rPr>
        <w:t>shall remain fully liable to the Government for the Transferee's performance of obligations under the Lease, notwithstanding the transfer. Under</w:t>
      </w:r>
      <w:r w:rsidRPr="00217496">
        <w:rPr>
          <w:spacing w:val="-7"/>
          <w:sz w:val="20"/>
          <w:szCs w:val="20"/>
        </w:rPr>
        <w:t xml:space="preserve"> </w:t>
      </w:r>
      <w:r w:rsidRPr="00217496">
        <w:rPr>
          <w:sz w:val="20"/>
          <w:szCs w:val="20"/>
        </w:rPr>
        <w:t>no</w:t>
      </w:r>
      <w:r w:rsidRPr="00217496">
        <w:rPr>
          <w:spacing w:val="-6"/>
          <w:sz w:val="20"/>
          <w:szCs w:val="20"/>
        </w:rPr>
        <w:t xml:space="preserve"> </w:t>
      </w:r>
      <w:r w:rsidRPr="00217496">
        <w:rPr>
          <w:sz w:val="20"/>
          <w:szCs w:val="20"/>
        </w:rPr>
        <w:t>condition</w:t>
      </w:r>
      <w:r w:rsidRPr="00217496">
        <w:rPr>
          <w:spacing w:val="-6"/>
          <w:sz w:val="20"/>
          <w:szCs w:val="20"/>
        </w:rPr>
        <w:t xml:space="preserve"> </w:t>
      </w:r>
      <w:r w:rsidRPr="00217496">
        <w:rPr>
          <w:sz w:val="20"/>
          <w:szCs w:val="20"/>
        </w:rPr>
        <w:t>shall</w:t>
      </w:r>
      <w:r w:rsidRPr="00217496">
        <w:rPr>
          <w:spacing w:val="-6"/>
          <w:sz w:val="20"/>
          <w:szCs w:val="20"/>
        </w:rPr>
        <w:t xml:space="preserve"> </w:t>
      </w:r>
      <w:r w:rsidRPr="00217496">
        <w:rPr>
          <w:sz w:val="20"/>
          <w:szCs w:val="20"/>
        </w:rPr>
        <w:t>the</w:t>
      </w:r>
      <w:r w:rsidRPr="00217496">
        <w:rPr>
          <w:spacing w:val="-9"/>
          <w:sz w:val="20"/>
          <w:szCs w:val="20"/>
        </w:rPr>
        <w:t xml:space="preserve"> </w:t>
      </w:r>
      <w:r w:rsidRPr="00217496">
        <w:rPr>
          <w:sz w:val="20"/>
          <w:szCs w:val="20"/>
        </w:rPr>
        <w:t>Government</w:t>
      </w:r>
      <w:r w:rsidRPr="00217496">
        <w:rPr>
          <w:spacing w:val="-6"/>
          <w:sz w:val="20"/>
          <w:szCs w:val="20"/>
        </w:rPr>
        <w:t xml:space="preserve"> </w:t>
      </w:r>
      <w:r w:rsidRPr="00217496">
        <w:rPr>
          <w:sz w:val="20"/>
          <w:szCs w:val="20"/>
        </w:rPr>
        <w:t>be</w:t>
      </w:r>
      <w:r w:rsidRPr="00217496">
        <w:rPr>
          <w:spacing w:val="-9"/>
          <w:sz w:val="20"/>
          <w:szCs w:val="20"/>
        </w:rPr>
        <w:t xml:space="preserve"> </w:t>
      </w:r>
      <w:r w:rsidRPr="00217496">
        <w:rPr>
          <w:sz w:val="20"/>
          <w:szCs w:val="20"/>
        </w:rPr>
        <w:t>obligated</w:t>
      </w:r>
      <w:r w:rsidRPr="00217496">
        <w:rPr>
          <w:spacing w:val="-9"/>
          <w:sz w:val="20"/>
          <w:szCs w:val="20"/>
        </w:rPr>
        <w:t xml:space="preserve"> </w:t>
      </w:r>
      <w:r w:rsidRPr="00217496">
        <w:rPr>
          <w:sz w:val="20"/>
          <w:szCs w:val="20"/>
        </w:rPr>
        <w:t>to</w:t>
      </w:r>
      <w:r w:rsidRPr="00217496">
        <w:rPr>
          <w:spacing w:val="-6"/>
          <w:sz w:val="20"/>
          <w:szCs w:val="20"/>
        </w:rPr>
        <w:t xml:space="preserve"> </w:t>
      </w:r>
      <w:r w:rsidRPr="00217496">
        <w:rPr>
          <w:sz w:val="20"/>
          <w:szCs w:val="20"/>
        </w:rPr>
        <w:t>release</w:t>
      </w:r>
      <w:r w:rsidRPr="00217496">
        <w:rPr>
          <w:spacing w:val="-6"/>
          <w:sz w:val="20"/>
          <w:szCs w:val="20"/>
        </w:rPr>
        <w:t xml:space="preserve"> </w:t>
      </w:r>
      <w:r w:rsidRPr="00217496">
        <w:rPr>
          <w:sz w:val="20"/>
          <w:szCs w:val="20"/>
        </w:rPr>
        <w:t>the</w:t>
      </w:r>
      <w:r w:rsidRPr="00217496">
        <w:rPr>
          <w:spacing w:val="-6"/>
          <w:sz w:val="20"/>
          <w:szCs w:val="20"/>
        </w:rPr>
        <w:t xml:space="preserve"> </w:t>
      </w:r>
      <w:r w:rsidRPr="00217496">
        <w:rPr>
          <w:sz w:val="20"/>
          <w:szCs w:val="20"/>
        </w:rPr>
        <w:t>Transferor</w:t>
      </w:r>
      <w:r w:rsidRPr="00217496">
        <w:rPr>
          <w:spacing w:val="-9"/>
          <w:sz w:val="20"/>
          <w:szCs w:val="20"/>
        </w:rPr>
        <w:t xml:space="preserve"> </w:t>
      </w:r>
      <w:r w:rsidRPr="00217496">
        <w:rPr>
          <w:sz w:val="20"/>
          <w:szCs w:val="20"/>
        </w:rPr>
        <w:t>of</w:t>
      </w:r>
      <w:r w:rsidRPr="00217496">
        <w:rPr>
          <w:spacing w:val="-9"/>
          <w:sz w:val="20"/>
          <w:szCs w:val="20"/>
        </w:rPr>
        <w:t xml:space="preserve"> </w:t>
      </w:r>
      <w:r w:rsidRPr="00217496">
        <w:rPr>
          <w:sz w:val="20"/>
          <w:szCs w:val="20"/>
        </w:rPr>
        <w:t>obligations</w:t>
      </w:r>
      <w:r w:rsidRPr="00217496">
        <w:rPr>
          <w:spacing w:val="-6"/>
          <w:sz w:val="20"/>
          <w:szCs w:val="20"/>
        </w:rPr>
        <w:t xml:space="preserve"> </w:t>
      </w:r>
      <w:r w:rsidRPr="00217496">
        <w:rPr>
          <w:sz w:val="20"/>
          <w:szCs w:val="20"/>
        </w:rPr>
        <w:t>prior</w:t>
      </w:r>
      <w:r w:rsidRPr="00217496">
        <w:rPr>
          <w:spacing w:val="-7"/>
          <w:sz w:val="20"/>
          <w:szCs w:val="20"/>
        </w:rPr>
        <w:t xml:space="preserve"> </w:t>
      </w:r>
      <w:r w:rsidRPr="00217496">
        <w:rPr>
          <w:sz w:val="20"/>
          <w:szCs w:val="20"/>
        </w:rPr>
        <w:t>to</w:t>
      </w:r>
      <w:r w:rsidRPr="00217496">
        <w:rPr>
          <w:spacing w:val="-6"/>
          <w:sz w:val="20"/>
          <w:szCs w:val="20"/>
        </w:rPr>
        <w:t xml:space="preserve"> </w:t>
      </w:r>
      <w:r w:rsidRPr="00217496">
        <w:rPr>
          <w:sz w:val="20"/>
          <w:szCs w:val="20"/>
        </w:rPr>
        <w:t>(a)</w:t>
      </w:r>
      <w:r w:rsidRPr="00217496">
        <w:rPr>
          <w:spacing w:val="-9"/>
          <w:sz w:val="20"/>
          <w:szCs w:val="20"/>
        </w:rPr>
        <w:t xml:space="preserve"> </w:t>
      </w:r>
      <w:r w:rsidRPr="00217496">
        <w:rPr>
          <w:sz w:val="20"/>
          <w:szCs w:val="20"/>
        </w:rPr>
        <w:t>the</w:t>
      </w:r>
      <w:r w:rsidRPr="00217496">
        <w:rPr>
          <w:spacing w:val="-6"/>
          <w:sz w:val="20"/>
          <w:szCs w:val="20"/>
        </w:rPr>
        <w:t xml:space="preserve"> </w:t>
      </w:r>
      <w:r w:rsidRPr="00217496">
        <w:rPr>
          <w:sz w:val="20"/>
          <w:szCs w:val="20"/>
        </w:rPr>
        <w:t>rent</w:t>
      </w:r>
      <w:r w:rsidRPr="00217496">
        <w:rPr>
          <w:spacing w:val="-9"/>
          <w:sz w:val="20"/>
          <w:szCs w:val="20"/>
        </w:rPr>
        <w:t xml:space="preserve"> </w:t>
      </w:r>
      <w:r w:rsidRPr="00217496">
        <w:rPr>
          <w:sz w:val="20"/>
          <w:szCs w:val="20"/>
        </w:rPr>
        <w:t>commencement</w:t>
      </w:r>
      <w:r w:rsidRPr="00217496">
        <w:rPr>
          <w:spacing w:val="-9"/>
          <w:sz w:val="20"/>
          <w:szCs w:val="20"/>
        </w:rPr>
        <w:t xml:space="preserve"> </w:t>
      </w:r>
      <w:r w:rsidRPr="00217496">
        <w:rPr>
          <w:sz w:val="20"/>
          <w:szCs w:val="20"/>
        </w:rPr>
        <w:t>date; and (b)</w:t>
      </w:r>
      <w:r w:rsidRPr="00217496">
        <w:rPr>
          <w:spacing w:val="-1"/>
          <w:sz w:val="20"/>
          <w:szCs w:val="20"/>
        </w:rPr>
        <w:t xml:space="preserve"> </w:t>
      </w:r>
      <w:r w:rsidRPr="00217496">
        <w:rPr>
          <w:sz w:val="20"/>
          <w:szCs w:val="20"/>
        </w:rPr>
        <w:t>any amounts due and owing to the Government</w:t>
      </w:r>
      <w:r w:rsidRPr="00217496">
        <w:rPr>
          <w:spacing w:val="-1"/>
          <w:sz w:val="20"/>
          <w:szCs w:val="20"/>
        </w:rPr>
        <w:t xml:space="preserve"> </w:t>
      </w:r>
      <w:r w:rsidRPr="00217496">
        <w:rPr>
          <w:sz w:val="20"/>
          <w:szCs w:val="20"/>
        </w:rPr>
        <w:t>under the Lease have been paid in full or</w:t>
      </w:r>
      <w:r w:rsidRPr="00217496">
        <w:rPr>
          <w:spacing w:val="-1"/>
          <w:sz w:val="20"/>
          <w:szCs w:val="20"/>
        </w:rPr>
        <w:t xml:space="preserve"> </w:t>
      </w:r>
      <w:r w:rsidRPr="00217496">
        <w:rPr>
          <w:sz w:val="20"/>
          <w:szCs w:val="20"/>
        </w:rPr>
        <w:t>completely set</w:t>
      </w:r>
      <w:r w:rsidRPr="00217496">
        <w:rPr>
          <w:spacing w:val="-1"/>
          <w:sz w:val="20"/>
          <w:szCs w:val="20"/>
        </w:rPr>
        <w:t xml:space="preserve"> </w:t>
      </w:r>
      <w:r w:rsidRPr="00217496">
        <w:rPr>
          <w:sz w:val="20"/>
          <w:szCs w:val="20"/>
        </w:rPr>
        <w:t>off</w:t>
      </w:r>
      <w:r w:rsidRPr="00217496">
        <w:rPr>
          <w:spacing w:val="-1"/>
          <w:sz w:val="20"/>
          <w:szCs w:val="20"/>
        </w:rPr>
        <w:t xml:space="preserve"> </w:t>
      </w:r>
      <w:r w:rsidRPr="00217496">
        <w:rPr>
          <w:sz w:val="20"/>
          <w:szCs w:val="20"/>
        </w:rPr>
        <w:t>against the rental payments due under the Lease.</w:t>
      </w:r>
    </w:p>
    <w:p w14:paraId="47147073" w14:textId="77777777" w:rsidR="005B4E18" w:rsidRPr="00217496" w:rsidRDefault="005B4E18" w:rsidP="00217496">
      <w:pPr>
        <w:pStyle w:val="BodyText"/>
        <w:rPr>
          <w:sz w:val="20"/>
          <w:szCs w:val="20"/>
        </w:rPr>
      </w:pPr>
    </w:p>
    <w:p w14:paraId="762ACA09" w14:textId="377265F3" w:rsidR="005B4E18" w:rsidRPr="00217496" w:rsidRDefault="00E10B38" w:rsidP="00217496">
      <w:pPr>
        <w:pStyle w:val="ListParagraph"/>
        <w:tabs>
          <w:tab w:val="left" w:pos="456"/>
        </w:tabs>
        <w:ind w:left="191" w:right="187"/>
        <w:rPr>
          <w:sz w:val="20"/>
          <w:szCs w:val="20"/>
        </w:rPr>
      </w:pPr>
      <w:r w:rsidRPr="00217496">
        <w:rPr>
          <w:sz w:val="20"/>
          <w:szCs w:val="20"/>
        </w:rPr>
        <w:t>F. As a condition for being recognized as the Lessor and entitlement to receiving rent, the Transferee must register in the System for Award Management (SAM) for purposes of “All Awards” (See FAR 52.232-33), and complete all required representations and certifications within SAM.</w:t>
      </w:r>
    </w:p>
    <w:p w14:paraId="6295A870" w14:textId="77777777" w:rsidR="005B4E18" w:rsidRPr="00217496" w:rsidRDefault="005B4E18" w:rsidP="00217496">
      <w:pPr>
        <w:pStyle w:val="BodyText"/>
        <w:rPr>
          <w:sz w:val="20"/>
          <w:szCs w:val="20"/>
        </w:rPr>
      </w:pPr>
    </w:p>
    <w:p w14:paraId="226BC38E" w14:textId="0D920674" w:rsidR="005B4E18" w:rsidRPr="00217496" w:rsidRDefault="00E10B38" w:rsidP="00217496">
      <w:pPr>
        <w:pStyle w:val="ListParagraph"/>
        <w:tabs>
          <w:tab w:val="left" w:pos="500"/>
        </w:tabs>
        <w:ind w:left="191" w:right="187"/>
        <w:rPr>
          <w:sz w:val="20"/>
          <w:szCs w:val="20"/>
        </w:rPr>
      </w:pPr>
      <w:r w:rsidRPr="00217496">
        <w:rPr>
          <w:sz w:val="20"/>
          <w:szCs w:val="20"/>
        </w:rPr>
        <w:t>G. If title to the Property is transferred, or the Lease is assigned, rent shall continue to be paid to the original Lessor, subject to the Government's</w:t>
      </w:r>
      <w:r w:rsidRPr="00217496">
        <w:rPr>
          <w:spacing w:val="-6"/>
          <w:sz w:val="20"/>
          <w:szCs w:val="20"/>
        </w:rPr>
        <w:t xml:space="preserve"> </w:t>
      </w:r>
      <w:r w:rsidRPr="00217496">
        <w:rPr>
          <w:sz w:val="20"/>
          <w:szCs w:val="20"/>
        </w:rPr>
        <w:t>rights</w:t>
      </w:r>
      <w:r w:rsidRPr="00217496">
        <w:rPr>
          <w:spacing w:val="-6"/>
          <w:sz w:val="20"/>
          <w:szCs w:val="20"/>
        </w:rPr>
        <w:t xml:space="preserve"> </w:t>
      </w:r>
      <w:r w:rsidRPr="00217496">
        <w:rPr>
          <w:sz w:val="20"/>
          <w:szCs w:val="20"/>
        </w:rPr>
        <w:t>as</w:t>
      </w:r>
      <w:r w:rsidRPr="00217496">
        <w:rPr>
          <w:spacing w:val="-3"/>
          <w:sz w:val="20"/>
          <w:szCs w:val="20"/>
        </w:rPr>
        <w:t xml:space="preserve"> </w:t>
      </w:r>
      <w:r w:rsidRPr="00217496">
        <w:rPr>
          <w:sz w:val="20"/>
          <w:szCs w:val="20"/>
        </w:rPr>
        <w:t>provided</w:t>
      </w:r>
      <w:r w:rsidRPr="00217496">
        <w:rPr>
          <w:spacing w:val="-4"/>
          <w:sz w:val="20"/>
          <w:szCs w:val="20"/>
        </w:rPr>
        <w:t xml:space="preserve"> </w:t>
      </w:r>
      <w:r w:rsidRPr="00217496">
        <w:rPr>
          <w:sz w:val="20"/>
          <w:szCs w:val="20"/>
        </w:rPr>
        <w:t>for</w:t>
      </w:r>
      <w:r w:rsidRPr="00217496">
        <w:rPr>
          <w:spacing w:val="-7"/>
          <w:sz w:val="20"/>
          <w:szCs w:val="20"/>
        </w:rPr>
        <w:t xml:space="preserve"> </w:t>
      </w:r>
      <w:r w:rsidRPr="00217496">
        <w:rPr>
          <w:sz w:val="20"/>
          <w:szCs w:val="20"/>
        </w:rPr>
        <w:t>in</w:t>
      </w:r>
      <w:r w:rsidRPr="00217496">
        <w:rPr>
          <w:spacing w:val="-4"/>
          <w:sz w:val="20"/>
          <w:szCs w:val="20"/>
        </w:rPr>
        <w:t xml:space="preserve"> </w:t>
      </w:r>
      <w:r w:rsidRPr="00217496">
        <w:rPr>
          <w:sz w:val="20"/>
          <w:szCs w:val="20"/>
        </w:rPr>
        <w:t>this</w:t>
      </w:r>
      <w:r w:rsidRPr="00217496">
        <w:rPr>
          <w:spacing w:val="-6"/>
          <w:sz w:val="20"/>
          <w:szCs w:val="20"/>
        </w:rPr>
        <w:t xml:space="preserve"> </w:t>
      </w:r>
      <w:r w:rsidRPr="00217496">
        <w:rPr>
          <w:sz w:val="20"/>
          <w:szCs w:val="20"/>
        </w:rPr>
        <w:t>Lease.</w:t>
      </w:r>
      <w:r w:rsidRPr="00217496">
        <w:rPr>
          <w:spacing w:val="40"/>
          <w:sz w:val="20"/>
          <w:szCs w:val="20"/>
        </w:rPr>
        <w:t xml:space="preserve"> </w:t>
      </w:r>
      <w:r w:rsidRPr="00217496">
        <w:rPr>
          <w:sz w:val="20"/>
          <w:szCs w:val="20"/>
        </w:rPr>
        <w:t>The</w:t>
      </w:r>
      <w:r w:rsidRPr="00217496">
        <w:rPr>
          <w:spacing w:val="-4"/>
          <w:sz w:val="20"/>
          <w:szCs w:val="20"/>
        </w:rPr>
        <w:t xml:space="preserve"> </w:t>
      </w:r>
      <w:r w:rsidRPr="00217496">
        <w:rPr>
          <w:sz w:val="20"/>
          <w:szCs w:val="20"/>
        </w:rPr>
        <w:t>Government's</w:t>
      </w:r>
      <w:r w:rsidRPr="00217496">
        <w:rPr>
          <w:spacing w:val="-3"/>
          <w:sz w:val="20"/>
          <w:szCs w:val="20"/>
        </w:rPr>
        <w:t xml:space="preserve"> </w:t>
      </w:r>
      <w:r w:rsidRPr="00217496">
        <w:rPr>
          <w:sz w:val="20"/>
          <w:szCs w:val="20"/>
        </w:rPr>
        <w:t>obligation</w:t>
      </w:r>
      <w:r w:rsidRPr="00217496">
        <w:rPr>
          <w:spacing w:val="-4"/>
          <w:sz w:val="20"/>
          <w:szCs w:val="20"/>
        </w:rPr>
        <w:t xml:space="preserve"> </w:t>
      </w:r>
      <w:r w:rsidRPr="00217496">
        <w:rPr>
          <w:sz w:val="20"/>
          <w:szCs w:val="20"/>
        </w:rPr>
        <w:t>to</w:t>
      </w:r>
      <w:r w:rsidRPr="00217496">
        <w:rPr>
          <w:spacing w:val="-6"/>
          <w:sz w:val="20"/>
          <w:szCs w:val="20"/>
        </w:rPr>
        <w:t xml:space="preserve"> </w:t>
      </w:r>
      <w:r w:rsidRPr="00217496">
        <w:rPr>
          <w:sz w:val="20"/>
          <w:szCs w:val="20"/>
        </w:rPr>
        <w:t>pay</w:t>
      </w:r>
      <w:r w:rsidRPr="00217496">
        <w:rPr>
          <w:spacing w:val="-6"/>
          <w:sz w:val="20"/>
          <w:szCs w:val="20"/>
        </w:rPr>
        <w:t xml:space="preserve"> </w:t>
      </w:r>
      <w:r w:rsidRPr="00217496">
        <w:rPr>
          <w:sz w:val="20"/>
          <w:szCs w:val="20"/>
        </w:rPr>
        <w:t>rent</w:t>
      </w:r>
      <w:r w:rsidRPr="00217496">
        <w:rPr>
          <w:spacing w:val="-6"/>
          <w:sz w:val="20"/>
          <w:szCs w:val="20"/>
        </w:rPr>
        <w:t xml:space="preserve"> </w:t>
      </w:r>
      <w:r w:rsidRPr="00217496">
        <w:rPr>
          <w:sz w:val="20"/>
          <w:szCs w:val="20"/>
        </w:rPr>
        <w:t>to</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Transferee</w:t>
      </w:r>
      <w:r w:rsidRPr="00217496">
        <w:rPr>
          <w:spacing w:val="-4"/>
          <w:sz w:val="20"/>
          <w:szCs w:val="20"/>
        </w:rPr>
        <w:t xml:space="preserve"> </w:t>
      </w:r>
      <w:r w:rsidRPr="00217496">
        <w:rPr>
          <w:sz w:val="20"/>
          <w:szCs w:val="20"/>
        </w:rPr>
        <w:t>shall</w:t>
      </w:r>
      <w:r w:rsidRPr="00217496">
        <w:rPr>
          <w:spacing w:val="-4"/>
          <w:sz w:val="20"/>
          <w:szCs w:val="20"/>
        </w:rPr>
        <w:t xml:space="preserve"> </w:t>
      </w:r>
      <w:r w:rsidRPr="00217496">
        <w:rPr>
          <w:sz w:val="20"/>
          <w:szCs w:val="20"/>
        </w:rPr>
        <w:t>commence</w:t>
      </w:r>
      <w:r w:rsidRPr="00217496">
        <w:rPr>
          <w:spacing w:val="-6"/>
          <w:sz w:val="20"/>
          <w:szCs w:val="20"/>
        </w:rPr>
        <w:t xml:space="preserve"> </w:t>
      </w:r>
      <w:r w:rsidR="00734F23" w:rsidRPr="00217496">
        <w:rPr>
          <w:spacing w:val="-6"/>
          <w:sz w:val="20"/>
          <w:szCs w:val="20"/>
        </w:rPr>
        <w:t xml:space="preserve">on the effective date of the Supplemental Agreement incorporating the Novation Agreement. The Supplemental Agreement will not be issued </w:t>
      </w:r>
      <w:r w:rsidRPr="00217496">
        <w:rPr>
          <w:sz w:val="20"/>
          <w:szCs w:val="20"/>
        </w:rPr>
        <w:t>until the Government has received all information reasonably required by the RECO, the Government</w:t>
      </w:r>
      <w:r w:rsidRPr="00217496">
        <w:rPr>
          <w:spacing w:val="-6"/>
          <w:sz w:val="20"/>
          <w:szCs w:val="20"/>
        </w:rPr>
        <w:t xml:space="preserve"> </w:t>
      </w:r>
      <w:r w:rsidRPr="00217496">
        <w:rPr>
          <w:sz w:val="20"/>
          <w:szCs w:val="20"/>
        </w:rPr>
        <w:t>has</w:t>
      </w:r>
      <w:r w:rsidRPr="00217496">
        <w:rPr>
          <w:spacing w:val="-6"/>
          <w:sz w:val="20"/>
          <w:szCs w:val="20"/>
        </w:rPr>
        <w:t xml:space="preserve"> </w:t>
      </w:r>
      <w:r w:rsidRPr="00217496">
        <w:rPr>
          <w:sz w:val="20"/>
          <w:szCs w:val="20"/>
        </w:rPr>
        <w:t>determined</w:t>
      </w:r>
      <w:r w:rsidRPr="00217496">
        <w:rPr>
          <w:spacing w:val="-4"/>
          <w:sz w:val="20"/>
          <w:szCs w:val="20"/>
        </w:rPr>
        <w:t xml:space="preserve"> </w:t>
      </w:r>
      <w:r w:rsidRPr="00217496">
        <w:rPr>
          <w:sz w:val="20"/>
          <w:szCs w:val="20"/>
        </w:rPr>
        <w:t>that</w:t>
      </w:r>
      <w:r w:rsidRPr="00217496">
        <w:rPr>
          <w:spacing w:val="-4"/>
          <w:sz w:val="20"/>
          <w:szCs w:val="20"/>
        </w:rPr>
        <w:t xml:space="preserve"> </w:t>
      </w:r>
      <w:r w:rsidRPr="00217496">
        <w:rPr>
          <w:sz w:val="20"/>
          <w:szCs w:val="20"/>
        </w:rPr>
        <w:t>recognizing</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Transferee</w:t>
      </w:r>
      <w:r w:rsidRPr="00217496">
        <w:rPr>
          <w:spacing w:val="-6"/>
          <w:sz w:val="20"/>
          <w:szCs w:val="20"/>
        </w:rPr>
        <w:t xml:space="preserve"> </w:t>
      </w:r>
      <w:r w:rsidRPr="00217496">
        <w:rPr>
          <w:sz w:val="20"/>
          <w:szCs w:val="20"/>
        </w:rPr>
        <w:t>as</w:t>
      </w:r>
      <w:r w:rsidRPr="00217496">
        <w:rPr>
          <w:spacing w:val="-3"/>
          <w:sz w:val="20"/>
          <w:szCs w:val="20"/>
        </w:rPr>
        <w:t xml:space="preserve"> </w:t>
      </w:r>
      <w:r w:rsidRPr="00217496">
        <w:rPr>
          <w:sz w:val="20"/>
          <w:szCs w:val="20"/>
        </w:rPr>
        <w:t>the</w:t>
      </w:r>
      <w:r w:rsidRPr="00217496">
        <w:rPr>
          <w:spacing w:val="-6"/>
          <w:sz w:val="20"/>
          <w:szCs w:val="20"/>
        </w:rPr>
        <w:t xml:space="preserve"> </w:t>
      </w:r>
      <w:r w:rsidRPr="00217496">
        <w:rPr>
          <w:sz w:val="20"/>
          <w:szCs w:val="20"/>
        </w:rPr>
        <w:t>Lessor</w:t>
      </w:r>
      <w:r w:rsidRPr="00217496">
        <w:rPr>
          <w:spacing w:val="-4"/>
          <w:sz w:val="20"/>
          <w:szCs w:val="20"/>
        </w:rPr>
        <w:t xml:space="preserve"> </w:t>
      </w:r>
      <w:r w:rsidRPr="00217496">
        <w:rPr>
          <w:sz w:val="20"/>
          <w:szCs w:val="20"/>
        </w:rPr>
        <w:t>is</w:t>
      </w:r>
      <w:r w:rsidRPr="00217496">
        <w:rPr>
          <w:spacing w:val="-3"/>
          <w:sz w:val="20"/>
          <w:szCs w:val="20"/>
        </w:rPr>
        <w:t xml:space="preserve"> </w:t>
      </w:r>
      <w:r w:rsidRPr="00217496">
        <w:rPr>
          <w:sz w:val="20"/>
          <w:szCs w:val="20"/>
        </w:rPr>
        <w:t>in</w:t>
      </w:r>
      <w:r w:rsidRPr="00217496">
        <w:rPr>
          <w:spacing w:val="-4"/>
          <w:sz w:val="20"/>
          <w:szCs w:val="20"/>
        </w:rPr>
        <w:t xml:space="preserve"> </w:t>
      </w:r>
      <w:r w:rsidRPr="00217496">
        <w:rPr>
          <w:sz w:val="20"/>
          <w:szCs w:val="20"/>
        </w:rPr>
        <w:t>the</w:t>
      </w:r>
      <w:r w:rsidRPr="00217496">
        <w:rPr>
          <w:spacing w:val="-4"/>
          <w:sz w:val="20"/>
          <w:szCs w:val="20"/>
        </w:rPr>
        <w:t xml:space="preserve"> </w:t>
      </w:r>
      <w:r w:rsidRPr="00217496">
        <w:rPr>
          <w:sz w:val="20"/>
          <w:szCs w:val="20"/>
        </w:rPr>
        <w:t>Government's</w:t>
      </w:r>
      <w:r w:rsidRPr="00217496">
        <w:rPr>
          <w:spacing w:val="-6"/>
          <w:sz w:val="20"/>
          <w:szCs w:val="20"/>
        </w:rPr>
        <w:t xml:space="preserve"> </w:t>
      </w:r>
      <w:r w:rsidRPr="00217496">
        <w:rPr>
          <w:sz w:val="20"/>
          <w:szCs w:val="20"/>
        </w:rPr>
        <w:t>interest</w:t>
      </w:r>
      <w:r w:rsidRPr="00217496">
        <w:rPr>
          <w:spacing w:val="-4"/>
          <w:sz w:val="20"/>
          <w:szCs w:val="20"/>
        </w:rPr>
        <w:t xml:space="preserve"> </w:t>
      </w:r>
      <w:r w:rsidRPr="00217496">
        <w:rPr>
          <w:sz w:val="20"/>
          <w:szCs w:val="20"/>
        </w:rPr>
        <w:t>(which</w:t>
      </w:r>
      <w:r w:rsidRPr="00217496">
        <w:rPr>
          <w:spacing w:val="-4"/>
          <w:sz w:val="20"/>
          <w:szCs w:val="20"/>
        </w:rPr>
        <w:t xml:space="preserve"> </w:t>
      </w:r>
      <w:r w:rsidRPr="00217496">
        <w:rPr>
          <w:sz w:val="20"/>
          <w:szCs w:val="20"/>
        </w:rPr>
        <w:t>determination</w:t>
      </w:r>
      <w:r w:rsidRPr="00217496">
        <w:rPr>
          <w:spacing w:val="-4"/>
          <w:sz w:val="20"/>
          <w:szCs w:val="20"/>
        </w:rPr>
        <w:t xml:space="preserve"> </w:t>
      </w:r>
      <w:r w:rsidRPr="00217496">
        <w:rPr>
          <w:sz w:val="20"/>
          <w:szCs w:val="20"/>
        </w:rPr>
        <w:t>will</w:t>
      </w:r>
      <w:r w:rsidRPr="00217496">
        <w:rPr>
          <w:spacing w:val="-4"/>
          <w:sz w:val="20"/>
          <w:szCs w:val="20"/>
        </w:rPr>
        <w:t xml:space="preserve"> </w:t>
      </w:r>
      <w:r w:rsidRPr="00217496">
        <w:rPr>
          <w:sz w:val="20"/>
          <w:szCs w:val="20"/>
        </w:rPr>
        <w:t>be prompt and not unreasonably withheld), and the Transferee has met all conditions specified in sub-paragraph F of this Section 2.11.</w:t>
      </w:r>
      <w:r w:rsidR="00734F23" w:rsidRPr="00217496">
        <w:rPr>
          <w:rFonts w:eastAsia="Times New Roman" w:cs="Times New Roman"/>
          <w:sz w:val="20"/>
          <w:szCs w:val="20"/>
        </w:rPr>
        <w:t xml:space="preserve"> </w:t>
      </w:r>
      <w:r w:rsidR="00734F23" w:rsidRPr="00217496">
        <w:rPr>
          <w:sz w:val="20"/>
          <w:szCs w:val="20"/>
        </w:rPr>
        <w:t>The original Lessor must maintain an active registration in SAM until the novation process is complete.</w:t>
      </w:r>
    </w:p>
    <w:p w14:paraId="0DD2F03C" w14:textId="77777777" w:rsidR="00E10B38" w:rsidRPr="00217496" w:rsidRDefault="00E10B38" w:rsidP="00217496">
      <w:pPr>
        <w:pStyle w:val="ListParagraph"/>
        <w:tabs>
          <w:tab w:val="left" w:pos="500"/>
        </w:tabs>
        <w:ind w:left="191" w:right="187"/>
        <w:rPr>
          <w:sz w:val="20"/>
          <w:szCs w:val="20"/>
        </w:rPr>
      </w:pPr>
    </w:p>
    <w:p w14:paraId="1B39E386" w14:textId="77777777" w:rsidR="005B4E18" w:rsidRPr="00217496" w:rsidRDefault="00C85367" w:rsidP="00217496">
      <w:pPr>
        <w:pStyle w:val="Heading2"/>
        <w:numPr>
          <w:ilvl w:val="1"/>
          <w:numId w:val="11"/>
        </w:numPr>
        <w:tabs>
          <w:tab w:val="left" w:pos="911"/>
        </w:tabs>
        <w:ind w:left="911" w:hanging="720"/>
        <w:rPr>
          <w:sz w:val="20"/>
          <w:szCs w:val="20"/>
        </w:rPr>
      </w:pPr>
      <w:bookmarkStart w:id="28" w:name="_TOC_250031"/>
      <w:r w:rsidRPr="00217496">
        <w:rPr>
          <w:sz w:val="20"/>
          <w:szCs w:val="20"/>
        </w:rPr>
        <w:t>EMERGENCY</w:t>
      </w:r>
      <w:r w:rsidRPr="00217496">
        <w:rPr>
          <w:spacing w:val="-5"/>
          <w:sz w:val="20"/>
          <w:szCs w:val="20"/>
        </w:rPr>
        <w:t xml:space="preserve"> </w:t>
      </w:r>
      <w:r w:rsidRPr="00217496">
        <w:rPr>
          <w:sz w:val="20"/>
          <w:szCs w:val="20"/>
        </w:rPr>
        <w:t>MAINTENANCE</w:t>
      </w:r>
      <w:r w:rsidRPr="00217496">
        <w:rPr>
          <w:spacing w:val="-5"/>
          <w:sz w:val="20"/>
          <w:szCs w:val="20"/>
        </w:rPr>
        <w:t xml:space="preserve"> </w:t>
      </w:r>
      <w:r w:rsidRPr="00217496">
        <w:rPr>
          <w:sz w:val="20"/>
          <w:szCs w:val="20"/>
        </w:rPr>
        <w:t>AND</w:t>
      </w:r>
      <w:r w:rsidRPr="00217496">
        <w:rPr>
          <w:spacing w:val="-5"/>
          <w:sz w:val="20"/>
          <w:szCs w:val="20"/>
        </w:rPr>
        <w:t xml:space="preserve"> </w:t>
      </w:r>
      <w:bookmarkEnd w:id="28"/>
      <w:r w:rsidRPr="00217496">
        <w:rPr>
          <w:spacing w:val="-2"/>
          <w:sz w:val="20"/>
          <w:szCs w:val="20"/>
        </w:rPr>
        <w:t>REPAIRS</w:t>
      </w:r>
    </w:p>
    <w:p w14:paraId="16DA435B" w14:textId="77777777" w:rsidR="005B4E18" w:rsidRPr="00217496" w:rsidRDefault="005B4E18" w:rsidP="00217496">
      <w:pPr>
        <w:pStyle w:val="BodyText"/>
        <w:rPr>
          <w:b/>
          <w:sz w:val="20"/>
          <w:szCs w:val="20"/>
        </w:rPr>
      </w:pPr>
    </w:p>
    <w:p w14:paraId="4E56ABF6" w14:textId="79706B32" w:rsidR="005B4E18" w:rsidRPr="00217496" w:rsidRDefault="00734F23" w:rsidP="00217496">
      <w:pPr>
        <w:pStyle w:val="BodyText"/>
        <w:ind w:left="192" w:right="191"/>
        <w:rPr>
          <w:sz w:val="20"/>
          <w:szCs w:val="20"/>
        </w:rPr>
      </w:pPr>
      <w:r w:rsidRPr="00217496">
        <w:rPr>
          <w:sz w:val="20"/>
          <w:szCs w:val="20"/>
        </w:rPr>
        <w:t>A. The</w:t>
      </w:r>
      <w:r w:rsidRPr="00217496">
        <w:rPr>
          <w:spacing w:val="-1"/>
          <w:sz w:val="20"/>
          <w:szCs w:val="20"/>
        </w:rPr>
        <w:t xml:space="preserve"> </w:t>
      </w:r>
      <w:r w:rsidRPr="00217496">
        <w:rPr>
          <w:sz w:val="20"/>
          <w:szCs w:val="20"/>
        </w:rPr>
        <w:t>Government</w:t>
      </w:r>
      <w:r w:rsidRPr="00217496">
        <w:rPr>
          <w:spacing w:val="-2"/>
          <w:sz w:val="20"/>
          <w:szCs w:val="20"/>
        </w:rPr>
        <w:t xml:space="preserve"> </w:t>
      </w:r>
      <w:r w:rsidRPr="00217496">
        <w:rPr>
          <w:sz w:val="20"/>
          <w:szCs w:val="20"/>
        </w:rPr>
        <w:t>will</w:t>
      </w:r>
      <w:r w:rsidRPr="00217496">
        <w:rPr>
          <w:spacing w:val="-4"/>
          <w:sz w:val="20"/>
          <w:szCs w:val="20"/>
        </w:rPr>
        <w:t xml:space="preserve"> </w:t>
      </w:r>
      <w:r w:rsidRPr="00217496">
        <w:rPr>
          <w:sz w:val="20"/>
          <w:szCs w:val="20"/>
        </w:rPr>
        <w:t>notify</w:t>
      </w:r>
      <w:r w:rsidRPr="00217496">
        <w:rPr>
          <w:spacing w:val="-3"/>
          <w:sz w:val="20"/>
          <w:szCs w:val="20"/>
        </w:rPr>
        <w:t xml:space="preserve"> </w:t>
      </w:r>
      <w:r w:rsidRPr="00217496">
        <w:rPr>
          <w:sz w:val="20"/>
          <w:szCs w:val="20"/>
        </w:rPr>
        <w:t>the</w:t>
      </w:r>
      <w:r w:rsidRPr="00217496">
        <w:rPr>
          <w:spacing w:val="-4"/>
          <w:sz w:val="20"/>
          <w:szCs w:val="20"/>
        </w:rPr>
        <w:t xml:space="preserve"> </w:t>
      </w:r>
      <w:r w:rsidRPr="00217496">
        <w:rPr>
          <w:sz w:val="20"/>
          <w:szCs w:val="20"/>
        </w:rPr>
        <w:t>Lessor</w:t>
      </w:r>
      <w:r w:rsidRPr="00217496">
        <w:rPr>
          <w:spacing w:val="-2"/>
          <w:sz w:val="20"/>
          <w:szCs w:val="20"/>
        </w:rPr>
        <w:t xml:space="preserve"> </w:t>
      </w:r>
      <w:r w:rsidRPr="00217496">
        <w:rPr>
          <w:sz w:val="20"/>
          <w:szCs w:val="20"/>
        </w:rPr>
        <w:t>of</w:t>
      </w:r>
      <w:r w:rsidRPr="00217496">
        <w:rPr>
          <w:spacing w:val="-2"/>
          <w:sz w:val="20"/>
          <w:szCs w:val="20"/>
        </w:rPr>
        <w:t xml:space="preserve"> </w:t>
      </w:r>
      <w:r w:rsidRPr="00217496">
        <w:rPr>
          <w:sz w:val="20"/>
          <w:szCs w:val="20"/>
        </w:rPr>
        <w:t>any</w:t>
      </w:r>
      <w:r w:rsidRPr="00217496">
        <w:rPr>
          <w:spacing w:val="-3"/>
          <w:sz w:val="20"/>
          <w:szCs w:val="20"/>
        </w:rPr>
        <w:t xml:space="preserve"> </w:t>
      </w:r>
      <w:r w:rsidRPr="00217496">
        <w:rPr>
          <w:sz w:val="20"/>
          <w:szCs w:val="20"/>
        </w:rPr>
        <w:t>emergency</w:t>
      </w:r>
      <w:r w:rsidRPr="00217496">
        <w:rPr>
          <w:spacing w:val="-3"/>
          <w:sz w:val="20"/>
          <w:szCs w:val="20"/>
        </w:rPr>
        <w:t xml:space="preserve"> </w:t>
      </w:r>
      <w:r w:rsidRPr="00217496">
        <w:rPr>
          <w:sz w:val="20"/>
          <w:szCs w:val="20"/>
        </w:rPr>
        <w:t>and</w:t>
      </w:r>
      <w:r w:rsidRPr="00217496">
        <w:rPr>
          <w:spacing w:val="-4"/>
          <w:sz w:val="20"/>
          <w:szCs w:val="20"/>
        </w:rPr>
        <w:t xml:space="preserve"> </w:t>
      </w:r>
      <w:r w:rsidRPr="00217496">
        <w:rPr>
          <w:sz w:val="20"/>
          <w:szCs w:val="20"/>
        </w:rPr>
        <w:t>request</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to</w:t>
      </w:r>
      <w:r w:rsidRPr="00217496">
        <w:rPr>
          <w:spacing w:val="-4"/>
          <w:sz w:val="20"/>
          <w:szCs w:val="20"/>
        </w:rPr>
        <w:t xml:space="preserve"> </w:t>
      </w:r>
      <w:r w:rsidRPr="00217496">
        <w:rPr>
          <w:sz w:val="20"/>
          <w:szCs w:val="20"/>
        </w:rPr>
        <w:t>perform</w:t>
      </w:r>
      <w:r w:rsidRPr="00217496">
        <w:rPr>
          <w:spacing w:val="-3"/>
          <w:sz w:val="20"/>
          <w:szCs w:val="20"/>
        </w:rPr>
        <w:t xml:space="preserve"> </w:t>
      </w:r>
      <w:r w:rsidRPr="00217496">
        <w:rPr>
          <w:sz w:val="20"/>
          <w:szCs w:val="20"/>
        </w:rPr>
        <w:t>all</w:t>
      </w:r>
      <w:r w:rsidRPr="00217496">
        <w:rPr>
          <w:spacing w:val="-4"/>
          <w:sz w:val="20"/>
          <w:szCs w:val="20"/>
        </w:rPr>
        <w:t xml:space="preserve"> </w:t>
      </w:r>
      <w:r w:rsidRPr="00217496">
        <w:rPr>
          <w:sz w:val="20"/>
          <w:szCs w:val="20"/>
        </w:rPr>
        <w:t>necessary</w:t>
      </w:r>
      <w:r w:rsidRPr="00217496">
        <w:rPr>
          <w:spacing w:val="-3"/>
          <w:sz w:val="20"/>
          <w:szCs w:val="20"/>
        </w:rPr>
        <w:t xml:space="preserve"> </w:t>
      </w:r>
      <w:r w:rsidRPr="00217496">
        <w:rPr>
          <w:sz w:val="20"/>
          <w:szCs w:val="20"/>
        </w:rPr>
        <w:t>repairs</w:t>
      </w:r>
      <w:r w:rsidRPr="00217496">
        <w:rPr>
          <w:spacing w:val="-3"/>
          <w:sz w:val="20"/>
          <w:szCs w:val="20"/>
        </w:rPr>
        <w:t xml:space="preserve"> </w:t>
      </w:r>
      <w:r w:rsidRPr="00217496">
        <w:rPr>
          <w:sz w:val="20"/>
          <w:szCs w:val="20"/>
        </w:rPr>
        <w:t>and</w:t>
      </w:r>
      <w:r w:rsidRPr="00217496">
        <w:rPr>
          <w:spacing w:val="-1"/>
          <w:sz w:val="20"/>
          <w:szCs w:val="20"/>
        </w:rPr>
        <w:t xml:space="preserve"> </w:t>
      </w:r>
      <w:r w:rsidRPr="00217496">
        <w:rPr>
          <w:sz w:val="20"/>
          <w:szCs w:val="20"/>
        </w:rPr>
        <w:t>remediation.</w:t>
      </w:r>
      <w:r w:rsidRPr="00217496">
        <w:rPr>
          <w:spacing w:val="40"/>
          <w:sz w:val="20"/>
          <w:szCs w:val="20"/>
        </w:rPr>
        <w:t xml:space="preserve"> </w:t>
      </w:r>
      <w:r w:rsidRPr="00217496">
        <w:rPr>
          <w:sz w:val="20"/>
          <w:szCs w:val="20"/>
        </w:rPr>
        <w:t>All emergency</w:t>
      </w:r>
      <w:r w:rsidRPr="00217496">
        <w:rPr>
          <w:spacing w:val="-1"/>
          <w:sz w:val="20"/>
          <w:szCs w:val="20"/>
        </w:rPr>
        <w:t xml:space="preserve"> </w:t>
      </w:r>
      <w:r w:rsidRPr="00217496">
        <w:rPr>
          <w:sz w:val="20"/>
          <w:szCs w:val="20"/>
        </w:rPr>
        <w:t>repair and remediation performed by</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will be completed within forty-eight (48) hours from the time</w:t>
      </w:r>
      <w:r w:rsidRPr="00217496">
        <w:rPr>
          <w:spacing w:val="-1"/>
          <w:sz w:val="20"/>
          <w:szCs w:val="20"/>
        </w:rPr>
        <w:t xml:space="preserve"> </w:t>
      </w:r>
      <w:r w:rsidRPr="00217496">
        <w:rPr>
          <w:sz w:val="20"/>
          <w:szCs w:val="20"/>
        </w:rPr>
        <w:t>notification</w:t>
      </w:r>
      <w:r w:rsidRPr="00217496">
        <w:rPr>
          <w:spacing w:val="-1"/>
          <w:sz w:val="20"/>
          <w:szCs w:val="20"/>
        </w:rPr>
        <w:t xml:space="preserve"> </w:t>
      </w:r>
      <w:r w:rsidRPr="00217496">
        <w:rPr>
          <w:sz w:val="20"/>
          <w:szCs w:val="20"/>
        </w:rPr>
        <w:t>is sent by the Government.</w:t>
      </w:r>
      <w:r w:rsidRPr="00217496">
        <w:rPr>
          <w:spacing w:val="40"/>
          <w:sz w:val="20"/>
          <w:szCs w:val="20"/>
        </w:rPr>
        <w:t xml:space="preserve"> </w:t>
      </w:r>
      <w:r w:rsidRPr="00217496">
        <w:rPr>
          <w:sz w:val="20"/>
          <w:szCs w:val="20"/>
        </w:rPr>
        <w:t>Emergency repairs include, but are not limited to the following:</w:t>
      </w:r>
    </w:p>
    <w:p w14:paraId="6E0FD528" w14:textId="77777777" w:rsidR="005B4E18" w:rsidRPr="00217496" w:rsidRDefault="005B4E18" w:rsidP="00217496">
      <w:pPr>
        <w:pStyle w:val="BodyText"/>
        <w:rPr>
          <w:sz w:val="20"/>
          <w:szCs w:val="20"/>
        </w:rPr>
      </w:pPr>
    </w:p>
    <w:p w14:paraId="707142BC" w14:textId="77777777" w:rsidR="005B4E18" w:rsidRPr="00217496" w:rsidRDefault="00C85367" w:rsidP="00217496">
      <w:pPr>
        <w:pStyle w:val="BodyText"/>
        <w:spacing w:line="207" w:lineRule="exact"/>
        <w:ind w:left="192"/>
        <w:rPr>
          <w:sz w:val="20"/>
          <w:szCs w:val="20"/>
        </w:rPr>
      </w:pPr>
      <w:r w:rsidRPr="00217496">
        <w:rPr>
          <w:sz w:val="20"/>
          <w:szCs w:val="20"/>
        </w:rPr>
        <w:t>Failure</w:t>
      </w:r>
      <w:r w:rsidRPr="00217496">
        <w:rPr>
          <w:spacing w:val="-2"/>
          <w:sz w:val="20"/>
          <w:szCs w:val="20"/>
        </w:rPr>
        <w:t xml:space="preserve"> </w:t>
      </w:r>
      <w:r w:rsidRPr="00217496">
        <w:rPr>
          <w:sz w:val="20"/>
          <w:szCs w:val="20"/>
        </w:rPr>
        <w:t>of</w:t>
      </w:r>
      <w:r w:rsidRPr="00217496">
        <w:rPr>
          <w:spacing w:val="-5"/>
          <w:sz w:val="20"/>
          <w:szCs w:val="20"/>
        </w:rPr>
        <w:t xml:space="preserve"> </w:t>
      </w:r>
      <w:r w:rsidRPr="00217496">
        <w:rPr>
          <w:sz w:val="20"/>
          <w:szCs w:val="20"/>
        </w:rPr>
        <w:t>heating/cooling</w:t>
      </w:r>
      <w:r w:rsidRPr="00217496">
        <w:rPr>
          <w:spacing w:val="-4"/>
          <w:sz w:val="20"/>
          <w:szCs w:val="20"/>
        </w:rPr>
        <w:t xml:space="preserve"> </w:t>
      </w:r>
      <w:r w:rsidRPr="00217496">
        <w:rPr>
          <w:sz w:val="20"/>
          <w:szCs w:val="20"/>
        </w:rPr>
        <w:t>system</w:t>
      </w:r>
      <w:r w:rsidRPr="00217496">
        <w:rPr>
          <w:spacing w:val="-2"/>
          <w:sz w:val="20"/>
          <w:szCs w:val="20"/>
        </w:rPr>
        <w:t xml:space="preserve"> </w:t>
      </w:r>
      <w:r w:rsidRPr="00217496">
        <w:rPr>
          <w:sz w:val="20"/>
          <w:szCs w:val="20"/>
        </w:rPr>
        <w:t>to</w:t>
      </w:r>
      <w:r w:rsidRPr="00217496">
        <w:rPr>
          <w:spacing w:val="-4"/>
          <w:sz w:val="20"/>
          <w:szCs w:val="20"/>
        </w:rPr>
        <w:t xml:space="preserve"> </w:t>
      </w:r>
      <w:r w:rsidRPr="00217496">
        <w:rPr>
          <w:sz w:val="20"/>
          <w:szCs w:val="20"/>
        </w:rPr>
        <w:t>maintain</w:t>
      </w:r>
      <w:r w:rsidRPr="00217496">
        <w:rPr>
          <w:spacing w:val="-5"/>
          <w:sz w:val="20"/>
          <w:szCs w:val="20"/>
        </w:rPr>
        <w:t xml:space="preserve"> </w:t>
      </w:r>
      <w:r w:rsidRPr="00217496">
        <w:rPr>
          <w:sz w:val="20"/>
          <w:szCs w:val="20"/>
        </w:rPr>
        <w:t>specific</w:t>
      </w:r>
      <w:r w:rsidRPr="00217496">
        <w:rPr>
          <w:spacing w:val="-1"/>
          <w:sz w:val="20"/>
          <w:szCs w:val="20"/>
        </w:rPr>
        <w:t xml:space="preserve"> </w:t>
      </w:r>
      <w:r w:rsidRPr="00217496">
        <w:rPr>
          <w:spacing w:val="-2"/>
          <w:sz w:val="20"/>
          <w:szCs w:val="20"/>
        </w:rPr>
        <w:t>temperature</w:t>
      </w:r>
    </w:p>
    <w:p w14:paraId="441A1305" w14:textId="77777777" w:rsidR="005B4E18" w:rsidRPr="00217496" w:rsidRDefault="00C85367" w:rsidP="00217496">
      <w:pPr>
        <w:pStyle w:val="BodyText"/>
        <w:ind w:left="192" w:right="3646"/>
        <w:rPr>
          <w:sz w:val="20"/>
          <w:szCs w:val="20"/>
        </w:rPr>
      </w:pPr>
      <w:r w:rsidRPr="00217496">
        <w:rPr>
          <w:sz w:val="20"/>
          <w:szCs w:val="20"/>
        </w:rPr>
        <w:t>Failure</w:t>
      </w:r>
      <w:r w:rsidRPr="00217496">
        <w:rPr>
          <w:spacing w:val="-2"/>
          <w:sz w:val="20"/>
          <w:szCs w:val="20"/>
        </w:rPr>
        <w:t xml:space="preserve"> </w:t>
      </w:r>
      <w:r w:rsidRPr="00217496">
        <w:rPr>
          <w:sz w:val="20"/>
          <w:szCs w:val="20"/>
        </w:rPr>
        <w:t>of</w:t>
      </w:r>
      <w:r w:rsidRPr="00217496">
        <w:rPr>
          <w:spacing w:val="-5"/>
          <w:sz w:val="20"/>
          <w:szCs w:val="20"/>
        </w:rPr>
        <w:t xml:space="preserve"> </w:t>
      </w:r>
      <w:r w:rsidRPr="00217496">
        <w:rPr>
          <w:sz w:val="20"/>
          <w:szCs w:val="20"/>
        </w:rPr>
        <w:t>water</w:t>
      </w:r>
      <w:r w:rsidRPr="00217496">
        <w:rPr>
          <w:spacing w:val="-3"/>
          <w:sz w:val="20"/>
          <w:szCs w:val="20"/>
        </w:rPr>
        <w:t xml:space="preserve"> </w:t>
      </w:r>
      <w:r w:rsidRPr="00217496">
        <w:rPr>
          <w:sz w:val="20"/>
          <w:szCs w:val="20"/>
        </w:rPr>
        <w:t>system,</w:t>
      </w:r>
      <w:r w:rsidRPr="00217496">
        <w:rPr>
          <w:spacing w:val="-3"/>
          <w:sz w:val="20"/>
          <w:szCs w:val="20"/>
        </w:rPr>
        <w:t xml:space="preserve"> </w:t>
      </w:r>
      <w:r w:rsidRPr="00217496">
        <w:rPr>
          <w:sz w:val="20"/>
          <w:szCs w:val="20"/>
        </w:rPr>
        <w:t>including</w:t>
      </w:r>
      <w:r w:rsidRPr="00217496">
        <w:rPr>
          <w:spacing w:val="-2"/>
          <w:sz w:val="20"/>
          <w:szCs w:val="20"/>
        </w:rPr>
        <w:t xml:space="preserve"> </w:t>
      </w:r>
      <w:r w:rsidRPr="00217496">
        <w:rPr>
          <w:sz w:val="20"/>
          <w:szCs w:val="20"/>
        </w:rPr>
        <w:t>hot</w:t>
      </w:r>
      <w:r w:rsidRPr="00217496">
        <w:rPr>
          <w:spacing w:val="-3"/>
          <w:sz w:val="20"/>
          <w:szCs w:val="20"/>
        </w:rPr>
        <w:t xml:space="preserve"> </w:t>
      </w:r>
      <w:r w:rsidRPr="00217496">
        <w:rPr>
          <w:sz w:val="20"/>
          <w:szCs w:val="20"/>
        </w:rPr>
        <w:t>water,</w:t>
      </w:r>
      <w:r w:rsidRPr="00217496">
        <w:rPr>
          <w:spacing w:val="-3"/>
          <w:sz w:val="20"/>
          <w:szCs w:val="20"/>
        </w:rPr>
        <w:t xml:space="preserve"> </w:t>
      </w:r>
      <w:r w:rsidRPr="00217496">
        <w:rPr>
          <w:sz w:val="20"/>
          <w:szCs w:val="20"/>
        </w:rPr>
        <w:t>or</w:t>
      </w:r>
      <w:r w:rsidRPr="00217496">
        <w:rPr>
          <w:spacing w:val="-5"/>
          <w:sz w:val="20"/>
          <w:szCs w:val="20"/>
        </w:rPr>
        <w:t xml:space="preserve"> </w:t>
      </w:r>
      <w:r w:rsidRPr="00217496">
        <w:rPr>
          <w:sz w:val="20"/>
          <w:szCs w:val="20"/>
        </w:rPr>
        <w:t>colored,</w:t>
      </w:r>
      <w:r w:rsidRPr="00217496">
        <w:rPr>
          <w:spacing w:val="-5"/>
          <w:sz w:val="20"/>
          <w:szCs w:val="20"/>
        </w:rPr>
        <w:t xml:space="preserve"> </w:t>
      </w:r>
      <w:r w:rsidRPr="00217496">
        <w:rPr>
          <w:sz w:val="20"/>
          <w:szCs w:val="20"/>
        </w:rPr>
        <w:t>odorous,</w:t>
      </w:r>
      <w:r w:rsidRPr="00217496">
        <w:rPr>
          <w:spacing w:val="-5"/>
          <w:sz w:val="20"/>
          <w:szCs w:val="20"/>
        </w:rPr>
        <w:t xml:space="preserve"> </w:t>
      </w:r>
      <w:r w:rsidRPr="00217496">
        <w:rPr>
          <w:sz w:val="20"/>
          <w:szCs w:val="20"/>
        </w:rPr>
        <w:t>or</w:t>
      </w:r>
      <w:r w:rsidRPr="00217496">
        <w:rPr>
          <w:spacing w:val="-3"/>
          <w:sz w:val="20"/>
          <w:szCs w:val="20"/>
        </w:rPr>
        <w:t xml:space="preserve"> </w:t>
      </w:r>
      <w:r w:rsidRPr="00217496">
        <w:rPr>
          <w:sz w:val="20"/>
          <w:szCs w:val="20"/>
        </w:rPr>
        <w:t>contaminated</w:t>
      </w:r>
      <w:r w:rsidRPr="00217496">
        <w:rPr>
          <w:spacing w:val="-3"/>
          <w:sz w:val="20"/>
          <w:szCs w:val="20"/>
        </w:rPr>
        <w:t xml:space="preserve"> </w:t>
      </w:r>
      <w:r w:rsidRPr="00217496">
        <w:rPr>
          <w:sz w:val="20"/>
          <w:szCs w:val="20"/>
        </w:rPr>
        <w:t>water Inadequate or no water pressure</w:t>
      </w:r>
    </w:p>
    <w:p w14:paraId="37586FDF" w14:textId="77777777" w:rsidR="005B4E18" w:rsidRPr="00217496" w:rsidRDefault="00C85367" w:rsidP="00217496">
      <w:pPr>
        <w:pStyle w:val="BodyText"/>
        <w:ind w:left="192" w:right="8626"/>
        <w:rPr>
          <w:sz w:val="20"/>
          <w:szCs w:val="20"/>
        </w:rPr>
      </w:pPr>
      <w:r w:rsidRPr="00217496">
        <w:rPr>
          <w:sz w:val="20"/>
          <w:szCs w:val="20"/>
        </w:rPr>
        <w:t>Leaking water pipes Blocked</w:t>
      </w:r>
      <w:r w:rsidRPr="00217496">
        <w:rPr>
          <w:spacing w:val="-13"/>
          <w:sz w:val="20"/>
          <w:szCs w:val="20"/>
        </w:rPr>
        <w:t xml:space="preserve"> </w:t>
      </w:r>
      <w:r w:rsidRPr="00217496">
        <w:rPr>
          <w:sz w:val="20"/>
          <w:szCs w:val="20"/>
        </w:rPr>
        <w:t>or</w:t>
      </w:r>
      <w:r w:rsidRPr="00217496">
        <w:rPr>
          <w:spacing w:val="-11"/>
          <w:sz w:val="20"/>
          <w:szCs w:val="20"/>
        </w:rPr>
        <w:t xml:space="preserve"> </w:t>
      </w:r>
      <w:r w:rsidRPr="00217496">
        <w:rPr>
          <w:sz w:val="20"/>
          <w:szCs w:val="20"/>
        </w:rPr>
        <w:t>leaking</w:t>
      </w:r>
      <w:r w:rsidRPr="00217496">
        <w:rPr>
          <w:spacing w:val="-13"/>
          <w:sz w:val="20"/>
          <w:szCs w:val="20"/>
        </w:rPr>
        <w:t xml:space="preserve"> </w:t>
      </w:r>
      <w:r w:rsidRPr="00217496">
        <w:rPr>
          <w:sz w:val="20"/>
          <w:szCs w:val="20"/>
        </w:rPr>
        <w:t>drains Electrical failure</w:t>
      </w:r>
    </w:p>
    <w:p w14:paraId="56C89BAC" w14:textId="77777777" w:rsidR="005B4E18" w:rsidRPr="00217496" w:rsidRDefault="00C85367" w:rsidP="00217496">
      <w:pPr>
        <w:pStyle w:val="BodyText"/>
        <w:spacing w:line="205" w:lineRule="exact"/>
        <w:ind w:left="192"/>
        <w:rPr>
          <w:sz w:val="20"/>
          <w:szCs w:val="20"/>
        </w:rPr>
      </w:pPr>
      <w:r w:rsidRPr="00217496">
        <w:rPr>
          <w:sz w:val="20"/>
          <w:szCs w:val="20"/>
        </w:rPr>
        <w:t>Sewage</w:t>
      </w:r>
      <w:r w:rsidRPr="00217496">
        <w:rPr>
          <w:spacing w:val="-2"/>
          <w:sz w:val="20"/>
          <w:szCs w:val="20"/>
        </w:rPr>
        <w:t xml:space="preserve"> </w:t>
      </w:r>
      <w:r w:rsidRPr="00217496">
        <w:rPr>
          <w:sz w:val="20"/>
          <w:szCs w:val="20"/>
        </w:rPr>
        <w:t>system</w:t>
      </w:r>
      <w:r w:rsidRPr="00217496">
        <w:rPr>
          <w:spacing w:val="-2"/>
          <w:sz w:val="20"/>
          <w:szCs w:val="20"/>
        </w:rPr>
        <w:t xml:space="preserve"> malfunction</w:t>
      </w:r>
    </w:p>
    <w:p w14:paraId="13CD85D7" w14:textId="0549D05A" w:rsidR="005B4E18" w:rsidRPr="00217496" w:rsidRDefault="00C85367" w:rsidP="00217496">
      <w:pPr>
        <w:pStyle w:val="BodyText"/>
        <w:ind w:left="192" w:right="3646" w:hanging="1"/>
        <w:rPr>
          <w:sz w:val="20"/>
          <w:szCs w:val="20"/>
        </w:rPr>
      </w:pPr>
      <w:r w:rsidRPr="00217496">
        <w:rPr>
          <w:sz w:val="20"/>
          <w:szCs w:val="20"/>
        </w:rPr>
        <w:t>Failure of security or fire protection systems, including alarms and sprinklers Repair/replace</w:t>
      </w:r>
      <w:r w:rsidRPr="00217496">
        <w:rPr>
          <w:spacing w:val="-6"/>
          <w:sz w:val="20"/>
          <w:szCs w:val="20"/>
        </w:rPr>
        <w:t xml:space="preserve"> </w:t>
      </w:r>
      <w:r w:rsidRPr="00217496">
        <w:rPr>
          <w:sz w:val="20"/>
          <w:szCs w:val="20"/>
        </w:rPr>
        <w:t>exterior</w:t>
      </w:r>
      <w:r w:rsidRPr="00217496">
        <w:rPr>
          <w:spacing w:val="-4"/>
          <w:sz w:val="20"/>
          <w:szCs w:val="20"/>
        </w:rPr>
        <w:t xml:space="preserve"> </w:t>
      </w:r>
      <w:r w:rsidRPr="00217496">
        <w:rPr>
          <w:sz w:val="20"/>
          <w:szCs w:val="20"/>
        </w:rPr>
        <w:t>windows</w:t>
      </w:r>
      <w:r w:rsidRPr="00217496">
        <w:rPr>
          <w:spacing w:val="-3"/>
          <w:sz w:val="20"/>
          <w:szCs w:val="20"/>
        </w:rPr>
        <w:t xml:space="preserve"> </w:t>
      </w:r>
      <w:r w:rsidRPr="00217496">
        <w:rPr>
          <w:sz w:val="20"/>
          <w:szCs w:val="20"/>
        </w:rPr>
        <w:t>and</w:t>
      </w:r>
      <w:r w:rsidRPr="00217496">
        <w:rPr>
          <w:spacing w:val="-3"/>
          <w:sz w:val="20"/>
          <w:szCs w:val="20"/>
        </w:rPr>
        <w:t xml:space="preserve"> </w:t>
      </w:r>
      <w:r w:rsidRPr="00217496">
        <w:rPr>
          <w:sz w:val="20"/>
          <w:szCs w:val="20"/>
        </w:rPr>
        <w:t>doors</w:t>
      </w:r>
      <w:r w:rsidRPr="00217496">
        <w:rPr>
          <w:spacing w:val="-3"/>
          <w:sz w:val="20"/>
          <w:szCs w:val="20"/>
        </w:rPr>
        <w:t xml:space="preserve"> </w:t>
      </w:r>
      <w:r w:rsidRPr="00217496">
        <w:rPr>
          <w:sz w:val="20"/>
          <w:szCs w:val="20"/>
        </w:rPr>
        <w:t>including</w:t>
      </w:r>
      <w:r w:rsidRPr="00217496">
        <w:rPr>
          <w:spacing w:val="-3"/>
          <w:sz w:val="20"/>
          <w:szCs w:val="20"/>
        </w:rPr>
        <w:t xml:space="preserve"> </w:t>
      </w:r>
      <w:r w:rsidRPr="00217496">
        <w:rPr>
          <w:sz w:val="20"/>
          <w:szCs w:val="20"/>
        </w:rPr>
        <w:t>plate</w:t>
      </w:r>
      <w:r w:rsidRPr="00217496">
        <w:rPr>
          <w:spacing w:val="-6"/>
          <w:sz w:val="20"/>
          <w:szCs w:val="20"/>
        </w:rPr>
        <w:t xml:space="preserve"> </w:t>
      </w:r>
      <w:r w:rsidRPr="00217496">
        <w:rPr>
          <w:sz w:val="20"/>
          <w:szCs w:val="20"/>
        </w:rPr>
        <w:t>glass,</w:t>
      </w:r>
      <w:r w:rsidRPr="00217496">
        <w:rPr>
          <w:spacing w:val="-4"/>
          <w:sz w:val="20"/>
          <w:szCs w:val="20"/>
        </w:rPr>
        <w:t xml:space="preserve"> </w:t>
      </w:r>
      <w:r w:rsidRPr="00217496">
        <w:rPr>
          <w:sz w:val="20"/>
          <w:szCs w:val="20"/>
        </w:rPr>
        <w:t>if</w:t>
      </w:r>
      <w:r w:rsidRPr="00217496">
        <w:rPr>
          <w:spacing w:val="-6"/>
          <w:sz w:val="20"/>
          <w:szCs w:val="20"/>
        </w:rPr>
        <w:t xml:space="preserve"> </w:t>
      </w:r>
      <w:r w:rsidRPr="00217496">
        <w:rPr>
          <w:sz w:val="20"/>
          <w:szCs w:val="20"/>
        </w:rPr>
        <w:t>applicabl</w:t>
      </w:r>
      <w:bookmarkStart w:id="29" w:name="_TOC_250029"/>
      <w:bookmarkEnd w:id="29"/>
      <w:r w:rsidR="00AD48BB" w:rsidRPr="00217496">
        <w:rPr>
          <w:sz w:val="20"/>
          <w:szCs w:val="20"/>
        </w:rPr>
        <w:t>e</w:t>
      </w:r>
    </w:p>
    <w:p w14:paraId="24D72696" w14:textId="6ED121E8" w:rsidR="003C1B08" w:rsidRPr="00217496" w:rsidRDefault="003C1B08" w:rsidP="00217496">
      <w:pPr>
        <w:pStyle w:val="BodyText"/>
        <w:ind w:left="192" w:right="3646" w:hanging="1"/>
        <w:rPr>
          <w:sz w:val="20"/>
          <w:szCs w:val="20"/>
        </w:rPr>
      </w:pPr>
      <w:r w:rsidRPr="00217496">
        <w:rPr>
          <w:sz w:val="20"/>
          <w:szCs w:val="20"/>
        </w:rPr>
        <w:t>Roof repairs, temporary or permanent</w:t>
      </w:r>
    </w:p>
    <w:p w14:paraId="170176FF" w14:textId="76E53E1F" w:rsidR="003C1B08" w:rsidRPr="00217496" w:rsidRDefault="003C1B08" w:rsidP="00217496">
      <w:pPr>
        <w:pStyle w:val="BodyText"/>
        <w:ind w:left="192" w:right="3646" w:hanging="1"/>
        <w:rPr>
          <w:sz w:val="20"/>
          <w:szCs w:val="20"/>
        </w:rPr>
      </w:pPr>
      <w:r w:rsidRPr="00217496">
        <w:rPr>
          <w:sz w:val="20"/>
          <w:szCs w:val="20"/>
        </w:rPr>
        <w:t>Repair or replace locking mechanisms on exterior doors</w:t>
      </w:r>
    </w:p>
    <w:p w14:paraId="6DB7AEF2" w14:textId="77777777" w:rsidR="00E917A7" w:rsidRPr="00217496" w:rsidRDefault="00E917A7" w:rsidP="00217496">
      <w:pPr>
        <w:pStyle w:val="BodyText"/>
        <w:ind w:firstLine="191"/>
        <w:rPr>
          <w:sz w:val="20"/>
          <w:szCs w:val="20"/>
        </w:rPr>
      </w:pPr>
      <w:r w:rsidRPr="00217496">
        <w:rPr>
          <w:sz w:val="20"/>
          <w:szCs w:val="20"/>
        </w:rPr>
        <w:t>Security systems (access control, CCTV, or any other security systems)</w:t>
      </w:r>
    </w:p>
    <w:p w14:paraId="71EBFFC1" w14:textId="77777777" w:rsidR="00E917A7" w:rsidRDefault="00E917A7" w:rsidP="00AD48BB">
      <w:pPr>
        <w:pStyle w:val="BodyText"/>
        <w:ind w:left="192" w:right="3646" w:hanging="1"/>
      </w:pPr>
    </w:p>
    <w:p w14:paraId="4E943610" w14:textId="77777777" w:rsidR="005B4E18" w:rsidRPr="00217496" w:rsidRDefault="00C85367" w:rsidP="00217496">
      <w:pPr>
        <w:pStyle w:val="Heading2"/>
        <w:numPr>
          <w:ilvl w:val="1"/>
          <w:numId w:val="11"/>
        </w:numPr>
        <w:tabs>
          <w:tab w:val="left" w:pos="911"/>
        </w:tabs>
        <w:ind w:left="911" w:hanging="719"/>
        <w:rPr>
          <w:sz w:val="20"/>
          <w:szCs w:val="20"/>
        </w:rPr>
      </w:pPr>
      <w:bookmarkStart w:id="30" w:name="_TOC_250028"/>
      <w:r w:rsidRPr="00217496">
        <w:rPr>
          <w:sz w:val="20"/>
          <w:szCs w:val="20"/>
        </w:rPr>
        <w:t>GRATUITIES</w:t>
      </w:r>
      <w:r w:rsidRPr="00217496">
        <w:rPr>
          <w:spacing w:val="-4"/>
          <w:sz w:val="20"/>
          <w:szCs w:val="20"/>
        </w:rPr>
        <w:t xml:space="preserve"> </w:t>
      </w:r>
      <w:r w:rsidRPr="00217496">
        <w:rPr>
          <w:sz w:val="20"/>
          <w:szCs w:val="20"/>
        </w:rPr>
        <w:t>TO</w:t>
      </w:r>
      <w:r w:rsidRPr="00217496">
        <w:rPr>
          <w:spacing w:val="-3"/>
          <w:sz w:val="20"/>
          <w:szCs w:val="20"/>
        </w:rPr>
        <w:t xml:space="preserve"> </w:t>
      </w:r>
      <w:r w:rsidRPr="00217496">
        <w:rPr>
          <w:sz w:val="20"/>
          <w:szCs w:val="20"/>
        </w:rPr>
        <w:t>GOVERNMENT</w:t>
      </w:r>
      <w:r w:rsidRPr="00217496">
        <w:rPr>
          <w:spacing w:val="-3"/>
          <w:sz w:val="20"/>
          <w:szCs w:val="20"/>
        </w:rPr>
        <w:t xml:space="preserve"> </w:t>
      </w:r>
      <w:bookmarkEnd w:id="30"/>
      <w:r w:rsidRPr="00217496">
        <w:rPr>
          <w:spacing w:val="-2"/>
          <w:sz w:val="20"/>
          <w:szCs w:val="20"/>
        </w:rPr>
        <w:t>EMPLOYEES</w:t>
      </w:r>
    </w:p>
    <w:p w14:paraId="26EADD0E" w14:textId="77777777" w:rsidR="005B4E18" w:rsidRPr="00217496" w:rsidRDefault="005B4E18" w:rsidP="00217496">
      <w:pPr>
        <w:pStyle w:val="BodyText"/>
        <w:rPr>
          <w:b/>
          <w:sz w:val="20"/>
          <w:szCs w:val="20"/>
        </w:rPr>
      </w:pPr>
    </w:p>
    <w:p w14:paraId="1B2F2261" w14:textId="220C760A" w:rsidR="005B4E18" w:rsidRPr="00217496" w:rsidRDefault="00AD48BB" w:rsidP="00217496">
      <w:pPr>
        <w:pStyle w:val="ListParagraph"/>
        <w:tabs>
          <w:tab w:val="left" w:pos="471"/>
        </w:tabs>
        <w:ind w:left="191" w:right="186"/>
        <w:rPr>
          <w:sz w:val="20"/>
          <w:szCs w:val="20"/>
        </w:rPr>
      </w:pPr>
      <w:r w:rsidRPr="00217496">
        <w:rPr>
          <w:sz w:val="20"/>
          <w:szCs w:val="20"/>
        </w:rPr>
        <w:t>A. The Government may, by written notice to the Lessor, terminate this Lease if it is found, after notice and hearing by the Secretary of the Army, or his/her duly authorized representative, that gratuities in the form of entertainment, gifts, or otherwise, were offered or given by the Lessor, or any agent or representative of the Lessor, to any officer or employee of the Government with a view toward securing a Lease or securing favorable treatment with respect to the awarding or amending, or the making of any determinations with respect to the performing of such Lease; provided, that the existence of facts upon which the Secretary of the Army or his/her duly authorized representative makes such finding, shall be in issue and may be reviewed in any competent court.</w:t>
      </w:r>
    </w:p>
    <w:p w14:paraId="7A4690DE" w14:textId="77777777" w:rsidR="005B4E18" w:rsidRPr="00217496" w:rsidRDefault="005B4E18" w:rsidP="00217496">
      <w:pPr>
        <w:pStyle w:val="BodyText"/>
        <w:rPr>
          <w:sz w:val="20"/>
          <w:szCs w:val="20"/>
        </w:rPr>
      </w:pPr>
    </w:p>
    <w:p w14:paraId="0030863E" w14:textId="2B9EABF7" w:rsidR="005B4E18" w:rsidRPr="00217496" w:rsidRDefault="000E1440" w:rsidP="00217496">
      <w:pPr>
        <w:pStyle w:val="ListParagraph"/>
        <w:tabs>
          <w:tab w:val="left" w:pos="476"/>
        </w:tabs>
        <w:ind w:right="184"/>
        <w:rPr>
          <w:sz w:val="20"/>
          <w:szCs w:val="20"/>
        </w:rPr>
      </w:pPr>
      <w:r w:rsidRPr="00217496">
        <w:rPr>
          <w:sz w:val="20"/>
          <w:szCs w:val="20"/>
        </w:rPr>
        <w:t>B. In the event this Lease is so terminated as provided in paragraph A hereof, the Government shall be entitled to pursue the same remedies</w:t>
      </w:r>
      <w:r w:rsidRPr="00217496">
        <w:rPr>
          <w:spacing w:val="-1"/>
          <w:sz w:val="20"/>
          <w:szCs w:val="20"/>
        </w:rPr>
        <w:t xml:space="preserve"> </w:t>
      </w:r>
      <w:r w:rsidRPr="00217496">
        <w:rPr>
          <w:sz w:val="20"/>
          <w:szCs w:val="20"/>
        </w:rPr>
        <w:t>against</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Lessor</w:t>
      </w:r>
      <w:r w:rsidRPr="00217496">
        <w:rPr>
          <w:spacing w:val="-2"/>
          <w:sz w:val="20"/>
          <w:szCs w:val="20"/>
        </w:rPr>
        <w:t xml:space="preserve"> </w:t>
      </w:r>
      <w:r w:rsidRPr="00217496">
        <w:rPr>
          <w:sz w:val="20"/>
          <w:szCs w:val="20"/>
        </w:rPr>
        <w:t>as</w:t>
      </w:r>
      <w:r w:rsidRPr="00217496">
        <w:rPr>
          <w:spacing w:val="-1"/>
          <w:sz w:val="20"/>
          <w:szCs w:val="20"/>
        </w:rPr>
        <w:t xml:space="preserve"> </w:t>
      </w:r>
      <w:r w:rsidRPr="00217496">
        <w:rPr>
          <w:sz w:val="20"/>
          <w:szCs w:val="20"/>
        </w:rPr>
        <w:t>it</w:t>
      </w:r>
      <w:r w:rsidRPr="00217496">
        <w:rPr>
          <w:spacing w:val="-4"/>
          <w:sz w:val="20"/>
          <w:szCs w:val="20"/>
        </w:rPr>
        <w:t xml:space="preserve"> </w:t>
      </w:r>
      <w:r w:rsidRPr="00217496">
        <w:rPr>
          <w:sz w:val="20"/>
          <w:szCs w:val="20"/>
        </w:rPr>
        <w:t>could</w:t>
      </w:r>
      <w:r w:rsidRPr="00217496">
        <w:rPr>
          <w:spacing w:val="-1"/>
          <w:sz w:val="20"/>
          <w:szCs w:val="20"/>
        </w:rPr>
        <w:t xml:space="preserve"> </w:t>
      </w:r>
      <w:r w:rsidRPr="00217496">
        <w:rPr>
          <w:sz w:val="20"/>
          <w:szCs w:val="20"/>
        </w:rPr>
        <w:t>pursue</w:t>
      </w:r>
      <w:r w:rsidRPr="00217496">
        <w:rPr>
          <w:spacing w:val="-1"/>
          <w:sz w:val="20"/>
          <w:szCs w:val="20"/>
        </w:rPr>
        <w:t xml:space="preserve"> </w:t>
      </w:r>
      <w:r w:rsidRPr="00217496">
        <w:rPr>
          <w:sz w:val="20"/>
          <w:szCs w:val="20"/>
        </w:rPr>
        <w:t>in</w:t>
      </w:r>
      <w:r w:rsidRPr="00217496">
        <w:rPr>
          <w:spacing w:val="-1"/>
          <w:sz w:val="20"/>
          <w:szCs w:val="20"/>
        </w:rPr>
        <w:t xml:space="preserve"> </w:t>
      </w:r>
      <w:r w:rsidRPr="00217496">
        <w:rPr>
          <w:sz w:val="20"/>
          <w:szCs w:val="20"/>
        </w:rPr>
        <w:t>the</w:t>
      </w:r>
      <w:r w:rsidRPr="00217496">
        <w:rPr>
          <w:spacing w:val="-1"/>
          <w:sz w:val="20"/>
          <w:szCs w:val="20"/>
        </w:rPr>
        <w:t xml:space="preserve"> </w:t>
      </w:r>
      <w:r w:rsidRPr="00217496">
        <w:rPr>
          <w:sz w:val="20"/>
          <w:szCs w:val="20"/>
        </w:rPr>
        <w:t>event</w:t>
      </w:r>
      <w:r w:rsidRPr="00217496">
        <w:rPr>
          <w:spacing w:val="-4"/>
          <w:sz w:val="20"/>
          <w:szCs w:val="20"/>
        </w:rPr>
        <w:t xml:space="preserve"> </w:t>
      </w:r>
      <w:r w:rsidRPr="00217496">
        <w:rPr>
          <w:sz w:val="20"/>
          <w:szCs w:val="20"/>
        </w:rPr>
        <w:t>of</w:t>
      </w:r>
      <w:r w:rsidRPr="00217496">
        <w:rPr>
          <w:spacing w:val="-2"/>
          <w:sz w:val="20"/>
          <w:szCs w:val="20"/>
        </w:rPr>
        <w:t xml:space="preserve"> </w:t>
      </w:r>
      <w:r w:rsidRPr="00217496">
        <w:rPr>
          <w:sz w:val="20"/>
          <w:szCs w:val="20"/>
        </w:rPr>
        <w:t>a</w:t>
      </w:r>
      <w:r w:rsidRPr="00217496">
        <w:rPr>
          <w:spacing w:val="-1"/>
          <w:sz w:val="20"/>
          <w:szCs w:val="20"/>
        </w:rPr>
        <w:t xml:space="preserve"> </w:t>
      </w:r>
      <w:r w:rsidRPr="00217496">
        <w:rPr>
          <w:sz w:val="20"/>
          <w:szCs w:val="20"/>
        </w:rPr>
        <w:t>breach</w:t>
      </w:r>
      <w:r w:rsidRPr="00217496">
        <w:rPr>
          <w:spacing w:val="-4"/>
          <w:sz w:val="20"/>
          <w:szCs w:val="20"/>
        </w:rPr>
        <w:t xml:space="preserve"> </w:t>
      </w:r>
      <w:r w:rsidRPr="00217496">
        <w:rPr>
          <w:sz w:val="20"/>
          <w:szCs w:val="20"/>
        </w:rPr>
        <w:t>of</w:t>
      </w:r>
      <w:r w:rsidRPr="00217496">
        <w:rPr>
          <w:spacing w:val="-2"/>
          <w:sz w:val="20"/>
          <w:szCs w:val="20"/>
        </w:rPr>
        <w:t xml:space="preserve"> </w:t>
      </w:r>
      <w:r w:rsidRPr="00217496">
        <w:rPr>
          <w:sz w:val="20"/>
          <w:szCs w:val="20"/>
        </w:rPr>
        <w:t>the</w:t>
      </w:r>
      <w:r w:rsidRPr="00217496">
        <w:rPr>
          <w:spacing w:val="-1"/>
          <w:sz w:val="20"/>
          <w:szCs w:val="20"/>
        </w:rPr>
        <w:t xml:space="preserve"> </w:t>
      </w:r>
      <w:r w:rsidRPr="00217496">
        <w:rPr>
          <w:sz w:val="20"/>
          <w:szCs w:val="20"/>
        </w:rPr>
        <w:t>Lease</w:t>
      </w:r>
      <w:r w:rsidRPr="00217496">
        <w:rPr>
          <w:spacing w:val="-1"/>
          <w:sz w:val="20"/>
          <w:szCs w:val="20"/>
        </w:rPr>
        <w:t xml:space="preserve"> </w:t>
      </w:r>
      <w:r w:rsidRPr="00217496">
        <w:rPr>
          <w:sz w:val="20"/>
          <w:szCs w:val="20"/>
        </w:rPr>
        <w:t>by</w:t>
      </w:r>
      <w:r w:rsidRPr="00217496">
        <w:rPr>
          <w:spacing w:val="-3"/>
          <w:sz w:val="20"/>
          <w:szCs w:val="20"/>
        </w:rPr>
        <w:t xml:space="preserve"> </w:t>
      </w:r>
      <w:r w:rsidRPr="00217496">
        <w:rPr>
          <w:sz w:val="20"/>
          <w:szCs w:val="20"/>
        </w:rPr>
        <w:t>the</w:t>
      </w:r>
      <w:r w:rsidRPr="00217496">
        <w:rPr>
          <w:spacing w:val="-4"/>
          <w:sz w:val="20"/>
          <w:szCs w:val="20"/>
        </w:rPr>
        <w:t xml:space="preserve"> </w:t>
      </w:r>
      <w:r w:rsidRPr="00217496">
        <w:rPr>
          <w:sz w:val="20"/>
          <w:szCs w:val="20"/>
        </w:rPr>
        <w:t>Lessor,</w:t>
      </w:r>
      <w:r w:rsidRPr="00217496">
        <w:rPr>
          <w:spacing w:val="-2"/>
          <w:sz w:val="20"/>
          <w:szCs w:val="20"/>
        </w:rPr>
        <w:t xml:space="preserve"> </w:t>
      </w:r>
      <w:r w:rsidRPr="00217496">
        <w:rPr>
          <w:sz w:val="20"/>
          <w:szCs w:val="20"/>
        </w:rPr>
        <w:t>and</w:t>
      </w:r>
      <w:r w:rsidRPr="00217496">
        <w:rPr>
          <w:spacing w:val="-4"/>
          <w:sz w:val="20"/>
          <w:szCs w:val="20"/>
        </w:rPr>
        <w:t xml:space="preserve"> </w:t>
      </w:r>
      <w:r w:rsidRPr="00217496">
        <w:rPr>
          <w:sz w:val="20"/>
          <w:szCs w:val="20"/>
        </w:rPr>
        <w:t>as</w:t>
      </w:r>
      <w:r w:rsidRPr="00217496">
        <w:rPr>
          <w:spacing w:val="-1"/>
          <w:sz w:val="20"/>
          <w:szCs w:val="20"/>
        </w:rPr>
        <w:t xml:space="preserve"> </w:t>
      </w:r>
      <w:r w:rsidRPr="00217496">
        <w:rPr>
          <w:sz w:val="20"/>
          <w:szCs w:val="20"/>
        </w:rPr>
        <w:t>a</w:t>
      </w:r>
      <w:r w:rsidRPr="00217496">
        <w:rPr>
          <w:spacing w:val="-4"/>
          <w:sz w:val="20"/>
          <w:szCs w:val="20"/>
        </w:rPr>
        <w:t xml:space="preserve"> </w:t>
      </w:r>
      <w:r w:rsidRPr="00217496">
        <w:rPr>
          <w:sz w:val="20"/>
          <w:szCs w:val="20"/>
        </w:rPr>
        <w:t>penalty</w:t>
      </w:r>
      <w:r w:rsidRPr="00217496">
        <w:rPr>
          <w:spacing w:val="-3"/>
          <w:sz w:val="20"/>
          <w:szCs w:val="20"/>
        </w:rPr>
        <w:t xml:space="preserve"> </w:t>
      </w:r>
      <w:r w:rsidRPr="00217496">
        <w:rPr>
          <w:sz w:val="20"/>
          <w:szCs w:val="20"/>
        </w:rPr>
        <w:t>in</w:t>
      </w:r>
      <w:r w:rsidRPr="00217496">
        <w:rPr>
          <w:spacing w:val="-1"/>
          <w:sz w:val="20"/>
          <w:szCs w:val="20"/>
        </w:rPr>
        <w:t xml:space="preserve"> </w:t>
      </w:r>
      <w:r w:rsidRPr="00217496">
        <w:rPr>
          <w:sz w:val="20"/>
          <w:szCs w:val="20"/>
        </w:rPr>
        <w:t>addition</w:t>
      </w:r>
      <w:r w:rsidRPr="00217496">
        <w:rPr>
          <w:spacing w:val="-1"/>
          <w:sz w:val="20"/>
          <w:szCs w:val="20"/>
        </w:rPr>
        <w:t xml:space="preserve"> </w:t>
      </w:r>
      <w:r w:rsidRPr="00217496">
        <w:rPr>
          <w:sz w:val="20"/>
          <w:szCs w:val="20"/>
        </w:rPr>
        <w:t>to</w:t>
      </w:r>
      <w:r w:rsidRPr="00217496">
        <w:rPr>
          <w:spacing w:val="-4"/>
          <w:sz w:val="20"/>
          <w:szCs w:val="20"/>
        </w:rPr>
        <w:t xml:space="preserve"> </w:t>
      </w:r>
      <w:r w:rsidRPr="00217496">
        <w:rPr>
          <w:sz w:val="20"/>
          <w:szCs w:val="20"/>
        </w:rPr>
        <w:t>any other</w:t>
      </w:r>
      <w:r w:rsidRPr="00217496">
        <w:rPr>
          <w:spacing w:val="-2"/>
          <w:sz w:val="20"/>
          <w:szCs w:val="20"/>
        </w:rPr>
        <w:t xml:space="preserve"> </w:t>
      </w:r>
      <w:r w:rsidRPr="00217496">
        <w:rPr>
          <w:sz w:val="20"/>
          <w:szCs w:val="20"/>
        </w:rPr>
        <w:t>damages</w:t>
      </w:r>
      <w:r w:rsidRPr="00217496">
        <w:rPr>
          <w:spacing w:val="-1"/>
          <w:sz w:val="20"/>
          <w:szCs w:val="20"/>
        </w:rPr>
        <w:t xml:space="preserve"> </w:t>
      </w:r>
      <w:r w:rsidRPr="00217496">
        <w:rPr>
          <w:sz w:val="20"/>
          <w:szCs w:val="20"/>
        </w:rPr>
        <w:t>to</w:t>
      </w:r>
      <w:r w:rsidRPr="00217496">
        <w:rPr>
          <w:spacing w:val="-2"/>
          <w:sz w:val="20"/>
          <w:szCs w:val="20"/>
        </w:rPr>
        <w:t xml:space="preserve"> </w:t>
      </w:r>
      <w:r w:rsidRPr="00217496">
        <w:rPr>
          <w:sz w:val="20"/>
          <w:szCs w:val="20"/>
        </w:rPr>
        <w:t>which</w:t>
      </w:r>
      <w:r w:rsidRPr="00217496">
        <w:rPr>
          <w:spacing w:val="-2"/>
          <w:sz w:val="20"/>
          <w:szCs w:val="20"/>
        </w:rPr>
        <w:t xml:space="preserve"> </w:t>
      </w:r>
      <w:r w:rsidRPr="00217496">
        <w:rPr>
          <w:sz w:val="20"/>
          <w:szCs w:val="20"/>
        </w:rPr>
        <w:t>it</w:t>
      </w:r>
      <w:r w:rsidRPr="00217496">
        <w:rPr>
          <w:spacing w:val="-5"/>
          <w:sz w:val="20"/>
          <w:szCs w:val="20"/>
        </w:rPr>
        <w:t xml:space="preserve"> </w:t>
      </w:r>
      <w:r w:rsidRPr="00217496">
        <w:rPr>
          <w:sz w:val="20"/>
          <w:szCs w:val="20"/>
        </w:rPr>
        <w:t>may</w:t>
      </w:r>
      <w:r w:rsidRPr="00217496">
        <w:rPr>
          <w:spacing w:val="-4"/>
          <w:sz w:val="20"/>
          <w:szCs w:val="20"/>
        </w:rPr>
        <w:t xml:space="preserve"> </w:t>
      </w:r>
      <w:r w:rsidRPr="00217496">
        <w:rPr>
          <w:sz w:val="20"/>
          <w:szCs w:val="20"/>
        </w:rPr>
        <w:t>be</w:t>
      </w:r>
      <w:r w:rsidRPr="00217496">
        <w:rPr>
          <w:spacing w:val="-2"/>
          <w:sz w:val="20"/>
          <w:szCs w:val="20"/>
        </w:rPr>
        <w:t xml:space="preserve"> </w:t>
      </w:r>
      <w:r w:rsidRPr="00217496">
        <w:rPr>
          <w:sz w:val="20"/>
          <w:szCs w:val="20"/>
        </w:rPr>
        <w:t>entitled</w:t>
      </w:r>
      <w:r w:rsidRPr="00217496">
        <w:rPr>
          <w:spacing w:val="-2"/>
          <w:sz w:val="20"/>
          <w:szCs w:val="20"/>
        </w:rPr>
        <w:t xml:space="preserve"> </w:t>
      </w:r>
      <w:r w:rsidRPr="00217496">
        <w:rPr>
          <w:sz w:val="20"/>
          <w:szCs w:val="20"/>
        </w:rPr>
        <w:t>by</w:t>
      </w:r>
      <w:r w:rsidRPr="00217496">
        <w:rPr>
          <w:spacing w:val="-4"/>
          <w:sz w:val="20"/>
          <w:szCs w:val="20"/>
        </w:rPr>
        <w:t xml:space="preserve"> </w:t>
      </w:r>
      <w:r w:rsidRPr="00217496">
        <w:rPr>
          <w:sz w:val="20"/>
          <w:szCs w:val="20"/>
        </w:rPr>
        <w:t>law,</w:t>
      </w:r>
      <w:r w:rsidRPr="00217496">
        <w:rPr>
          <w:spacing w:val="-2"/>
          <w:sz w:val="20"/>
          <w:szCs w:val="20"/>
        </w:rPr>
        <w:t xml:space="preserve"> </w:t>
      </w:r>
      <w:r w:rsidRPr="00217496">
        <w:rPr>
          <w:sz w:val="20"/>
          <w:szCs w:val="20"/>
        </w:rPr>
        <w:t>to</w:t>
      </w:r>
      <w:r w:rsidRPr="00217496">
        <w:rPr>
          <w:spacing w:val="-2"/>
          <w:sz w:val="20"/>
          <w:szCs w:val="20"/>
        </w:rPr>
        <w:t xml:space="preserve"> </w:t>
      </w:r>
      <w:r w:rsidRPr="00217496">
        <w:rPr>
          <w:sz w:val="20"/>
          <w:szCs w:val="20"/>
        </w:rPr>
        <w:t>exemplary</w:t>
      </w:r>
      <w:r w:rsidRPr="00217496">
        <w:rPr>
          <w:spacing w:val="-4"/>
          <w:sz w:val="20"/>
          <w:szCs w:val="20"/>
        </w:rPr>
        <w:t xml:space="preserve"> </w:t>
      </w:r>
      <w:r w:rsidRPr="00217496">
        <w:rPr>
          <w:sz w:val="20"/>
          <w:szCs w:val="20"/>
        </w:rPr>
        <w:t>damages</w:t>
      </w:r>
      <w:r w:rsidRPr="00217496">
        <w:rPr>
          <w:spacing w:val="-1"/>
          <w:sz w:val="20"/>
          <w:szCs w:val="20"/>
        </w:rPr>
        <w:t xml:space="preserve"> </w:t>
      </w:r>
      <w:r w:rsidRPr="00217496">
        <w:rPr>
          <w:sz w:val="20"/>
          <w:szCs w:val="20"/>
        </w:rPr>
        <w:t>(in</w:t>
      </w:r>
      <w:r w:rsidRPr="00217496">
        <w:rPr>
          <w:spacing w:val="-2"/>
          <w:sz w:val="20"/>
          <w:szCs w:val="20"/>
        </w:rPr>
        <w:t xml:space="preserve"> </w:t>
      </w:r>
      <w:r w:rsidRPr="00217496">
        <w:rPr>
          <w:sz w:val="20"/>
          <w:szCs w:val="20"/>
        </w:rPr>
        <w:t>an</w:t>
      </w:r>
      <w:r w:rsidRPr="00217496">
        <w:rPr>
          <w:spacing w:val="-2"/>
          <w:sz w:val="20"/>
          <w:szCs w:val="20"/>
        </w:rPr>
        <w:t xml:space="preserve"> </w:t>
      </w:r>
      <w:r w:rsidRPr="00217496">
        <w:rPr>
          <w:sz w:val="20"/>
          <w:szCs w:val="20"/>
        </w:rPr>
        <w:t>amount</w:t>
      </w:r>
      <w:r w:rsidRPr="00217496">
        <w:rPr>
          <w:spacing w:val="-2"/>
          <w:sz w:val="20"/>
          <w:szCs w:val="20"/>
        </w:rPr>
        <w:t xml:space="preserve"> </w:t>
      </w:r>
      <w:r w:rsidRPr="00217496">
        <w:rPr>
          <w:sz w:val="20"/>
          <w:szCs w:val="20"/>
        </w:rPr>
        <w:t>as</w:t>
      </w:r>
      <w:r w:rsidRPr="00217496">
        <w:rPr>
          <w:spacing w:val="-4"/>
          <w:sz w:val="20"/>
          <w:szCs w:val="20"/>
        </w:rPr>
        <w:t xml:space="preserve"> </w:t>
      </w:r>
      <w:r w:rsidRPr="00217496">
        <w:rPr>
          <w:sz w:val="20"/>
          <w:szCs w:val="20"/>
        </w:rPr>
        <w:t>determined</w:t>
      </w:r>
      <w:r w:rsidRPr="00217496">
        <w:rPr>
          <w:spacing w:val="-2"/>
          <w:sz w:val="20"/>
          <w:szCs w:val="20"/>
        </w:rPr>
        <w:t xml:space="preserve"> </w:t>
      </w:r>
      <w:r w:rsidRPr="00217496">
        <w:rPr>
          <w:sz w:val="20"/>
          <w:szCs w:val="20"/>
        </w:rPr>
        <w:t>by</w:t>
      </w:r>
      <w:r w:rsidRPr="00217496">
        <w:rPr>
          <w:spacing w:val="-4"/>
          <w:sz w:val="20"/>
          <w:szCs w:val="20"/>
        </w:rPr>
        <w:t xml:space="preserve"> </w:t>
      </w:r>
      <w:r w:rsidRPr="00217496">
        <w:rPr>
          <w:sz w:val="20"/>
          <w:szCs w:val="20"/>
        </w:rPr>
        <w:t>the</w:t>
      </w:r>
      <w:r w:rsidRPr="00217496">
        <w:rPr>
          <w:spacing w:val="-2"/>
          <w:sz w:val="20"/>
          <w:szCs w:val="20"/>
        </w:rPr>
        <w:t xml:space="preserve"> </w:t>
      </w:r>
      <w:r w:rsidRPr="00217496">
        <w:rPr>
          <w:sz w:val="20"/>
          <w:szCs w:val="20"/>
        </w:rPr>
        <w:t>Secretary</w:t>
      </w:r>
      <w:r w:rsidRPr="00217496">
        <w:rPr>
          <w:spacing w:val="-4"/>
          <w:sz w:val="20"/>
          <w:szCs w:val="20"/>
        </w:rPr>
        <w:t xml:space="preserve"> </w:t>
      </w:r>
      <w:r w:rsidRPr="00217496">
        <w:rPr>
          <w:sz w:val="20"/>
          <w:szCs w:val="20"/>
        </w:rPr>
        <w:t>of</w:t>
      </w:r>
      <w:r w:rsidRPr="00217496">
        <w:rPr>
          <w:spacing w:val="-2"/>
          <w:sz w:val="20"/>
          <w:szCs w:val="20"/>
        </w:rPr>
        <w:t xml:space="preserve"> </w:t>
      </w:r>
      <w:r w:rsidRPr="00217496">
        <w:rPr>
          <w:sz w:val="20"/>
          <w:szCs w:val="20"/>
        </w:rPr>
        <w:t>the</w:t>
      </w:r>
      <w:r w:rsidRPr="00217496">
        <w:rPr>
          <w:spacing w:val="-2"/>
          <w:sz w:val="20"/>
          <w:szCs w:val="20"/>
        </w:rPr>
        <w:t xml:space="preserve"> </w:t>
      </w:r>
      <w:r w:rsidRPr="00217496">
        <w:rPr>
          <w:sz w:val="20"/>
          <w:szCs w:val="20"/>
        </w:rPr>
        <w:t>Army</w:t>
      </w:r>
      <w:r w:rsidRPr="00217496">
        <w:rPr>
          <w:spacing w:val="-4"/>
          <w:sz w:val="20"/>
          <w:szCs w:val="20"/>
        </w:rPr>
        <w:t xml:space="preserve"> </w:t>
      </w:r>
      <w:r w:rsidRPr="00217496">
        <w:rPr>
          <w:sz w:val="20"/>
          <w:szCs w:val="20"/>
        </w:rPr>
        <w:t>or his/her duly authorized representative) which shall be not less than three (3), nor more than ten (10), times the cost incurred by the Lessor in providing any such gratuities to any such Government officer or employee.</w:t>
      </w:r>
    </w:p>
    <w:p w14:paraId="5D78683B" w14:textId="77777777" w:rsidR="0018500E" w:rsidRPr="00217496" w:rsidRDefault="0018500E" w:rsidP="00217496">
      <w:pPr>
        <w:pStyle w:val="ListParagraph"/>
        <w:tabs>
          <w:tab w:val="left" w:pos="476"/>
        </w:tabs>
        <w:ind w:right="184"/>
        <w:rPr>
          <w:sz w:val="20"/>
          <w:szCs w:val="20"/>
        </w:rPr>
      </w:pPr>
    </w:p>
    <w:p w14:paraId="609ABA16" w14:textId="65435388" w:rsidR="005B4E18" w:rsidRPr="00217496" w:rsidRDefault="00AD48BB" w:rsidP="00217496">
      <w:pPr>
        <w:pStyle w:val="ListParagraph"/>
        <w:tabs>
          <w:tab w:val="left" w:pos="495"/>
        </w:tabs>
        <w:ind w:left="191" w:right="189"/>
        <w:rPr>
          <w:sz w:val="20"/>
          <w:szCs w:val="20"/>
        </w:rPr>
      </w:pPr>
      <w:r w:rsidRPr="00217496">
        <w:rPr>
          <w:sz w:val="20"/>
          <w:szCs w:val="20"/>
        </w:rPr>
        <w:t>C. The rights and remedies provided to the Government in this Section 2.1</w:t>
      </w:r>
      <w:r w:rsidR="0018500E" w:rsidRPr="00217496">
        <w:rPr>
          <w:sz w:val="20"/>
          <w:szCs w:val="20"/>
        </w:rPr>
        <w:t>3</w:t>
      </w:r>
      <w:r w:rsidRPr="00217496">
        <w:rPr>
          <w:sz w:val="20"/>
          <w:szCs w:val="20"/>
        </w:rPr>
        <w:t xml:space="preserve"> shall not be exclusive and are in addition to any other rights and remedies provided by law or under this Lease.</w:t>
      </w:r>
    </w:p>
    <w:p w14:paraId="2AE1B55D" w14:textId="77777777" w:rsidR="005B4E18" w:rsidRPr="00217496" w:rsidRDefault="005B4E18" w:rsidP="00217496">
      <w:pPr>
        <w:pStyle w:val="BodyText"/>
        <w:rPr>
          <w:sz w:val="20"/>
          <w:szCs w:val="20"/>
        </w:rPr>
      </w:pPr>
    </w:p>
    <w:p w14:paraId="7EA14765" w14:textId="3D2D5828" w:rsidR="0098158B" w:rsidRPr="002A60C1" w:rsidRDefault="0098158B" w:rsidP="002A60C1">
      <w:pPr>
        <w:pStyle w:val="Heading2"/>
        <w:numPr>
          <w:ilvl w:val="1"/>
          <w:numId w:val="11"/>
        </w:numPr>
        <w:tabs>
          <w:tab w:val="left" w:pos="911"/>
        </w:tabs>
        <w:ind w:left="911" w:hanging="719"/>
        <w:rPr>
          <w:sz w:val="20"/>
          <w:szCs w:val="20"/>
        </w:rPr>
      </w:pPr>
      <w:bookmarkStart w:id="31" w:name="_TOC_250027"/>
      <w:r w:rsidRPr="002A60C1">
        <w:rPr>
          <w:sz w:val="20"/>
          <w:szCs w:val="20"/>
        </w:rPr>
        <w:t>COVENANT AGAINST CONTINGENT FEES</w:t>
      </w:r>
    </w:p>
    <w:p w14:paraId="2F155204" w14:textId="77777777" w:rsidR="0098158B" w:rsidRPr="002A60C1" w:rsidRDefault="0098158B" w:rsidP="002A60C1">
      <w:pPr>
        <w:pStyle w:val="Heading2"/>
        <w:tabs>
          <w:tab w:val="left" w:pos="911"/>
        </w:tabs>
        <w:ind w:left="192" w:firstLine="0"/>
        <w:rPr>
          <w:sz w:val="20"/>
          <w:szCs w:val="20"/>
          <w:highlight w:val="yellow"/>
        </w:rPr>
      </w:pPr>
    </w:p>
    <w:p w14:paraId="7D8F7C13" w14:textId="62E86757" w:rsidR="0098158B" w:rsidRPr="002A60C1" w:rsidRDefault="0098158B" w:rsidP="002A60C1">
      <w:pPr>
        <w:pStyle w:val="Heading2"/>
        <w:tabs>
          <w:tab w:val="left" w:pos="911"/>
        </w:tabs>
        <w:ind w:left="192" w:firstLine="0"/>
        <w:rPr>
          <w:b w:val="0"/>
          <w:bCs w:val="0"/>
          <w:sz w:val="20"/>
          <w:szCs w:val="20"/>
        </w:rPr>
      </w:pPr>
      <w:r w:rsidRPr="002A60C1">
        <w:rPr>
          <w:b w:val="0"/>
          <w:bCs w:val="0"/>
          <w:sz w:val="20"/>
          <w:szCs w:val="20"/>
        </w:rPr>
        <w:t>The Lessor warrants that no person or agency has been employed or retained to solicit or secure this Lease upon any agreement or understanding for a commission, percentage, brokerage, or contingent fee, excepting bona fide employees or bona fide established commercial agencies maintained by the Lessor for the purpose of securing business. For breach or violation of this warranty, the Government shall have the right to annul this Lease without liability, or, in its discretion, to require the Lessor to pay, in addition to the lease rent or consideration, the full amount of such commission, percentage, brokerage, or contingent fee.</w:t>
      </w:r>
    </w:p>
    <w:p w14:paraId="35F372DC" w14:textId="77777777" w:rsidR="0098158B" w:rsidRPr="002A60C1" w:rsidRDefault="0098158B" w:rsidP="002A60C1">
      <w:pPr>
        <w:pStyle w:val="Heading2"/>
        <w:tabs>
          <w:tab w:val="left" w:pos="911"/>
        </w:tabs>
        <w:ind w:left="192" w:firstLine="0"/>
        <w:rPr>
          <w:b w:val="0"/>
          <w:bCs w:val="0"/>
          <w:sz w:val="20"/>
          <w:szCs w:val="20"/>
          <w:highlight w:val="yellow"/>
        </w:rPr>
      </w:pPr>
    </w:p>
    <w:p w14:paraId="2FF76AB5" w14:textId="3FE63C3A" w:rsidR="005B4E18" w:rsidRPr="002A60C1" w:rsidRDefault="00C85367" w:rsidP="002A60C1">
      <w:pPr>
        <w:pStyle w:val="Heading2"/>
        <w:numPr>
          <w:ilvl w:val="1"/>
          <w:numId w:val="11"/>
        </w:numPr>
        <w:tabs>
          <w:tab w:val="left" w:pos="911"/>
        </w:tabs>
        <w:ind w:left="911" w:hanging="719"/>
        <w:rPr>
          <w:sz w:val="20"/>
          <w:szCs w:val="20"/>
        </w:rPr>
      </w:pPr>
      <w:r w:rsidRPr="002A60C1">
        <w:rPr>
          <w:sz w:val="20"/>
          <w:szCs w:val="20"/>
        </w:rPr>
        <w:t>OFFICIAL(S)</w:t>
      </w:r>
      <w:r w:rsidRPr="002A60C1">
        <w:rPr>
          <w:spacing w:val="-3"/>
          <w:sz w:val="20"/>
          <w:szCs w:val="20"/>
        </w:rPr>
        <w:t xml:space="preserve"> </w:t>
      </w:r>
      <w:r w:rsidRPr="002A60C1">
        <w:rPr>
          <w:sz w:val="20"/>
          <w:szCs w:val="20"/>
        </w:rPr>
        <w:t>NOT</w:t>
      </w:r>
      <w:r w:rsidRPr="002A60C1">
        <w:rPr>
          <w:spacing w:val="-3"/>
          <w:sz w:val="20"/>
          <w:szCs w:val="20"/>
        </w:rPr>
        <w:t xml:space="preserve"> </w:t>
      </w:r>
      <w:r w:rsidRPr="002A60C1">
        <w:rPr>
          <w:sz w:val="20"/>
          <w:szCs w:val="20"/>
        </w:rPr>
        <w:t>TO</w:t>
      </w:r>
      <w:r w:rsidRPr="002A60C1">
        <w:rPr>
          <w:spacing w:val="-3"/>
          <w:sz w:val="20"/>
          <w:szCs w:val="20"/>
        </w:rPr>
        <w:t xml:space="preserve"> </w:t>
      </w:r>
      <w:bookmarkEnd w:id="31"/>
      <w:r w:rsidRPr="002A60C1">
        <w:rPr>
          <w:spacing w:val="-2"/>
          <w:sz w:val="20"/>
          <w:szCs w:val="20"/>
        </w:rPr>
        <w:t>BENEFIT</w:t>
      </w:r>
    </w:p>
    <w:p w14:paraId="41C564E4" w14:textId="77777777" w:rsidR="005B4E18" w:rsidRPr="002A60C1" w:rsidRDefault="005B4E18" w:rsidP="002A60C1">
      <w:pPr>
        <w:pStyle w:val="BodyText"/>
        <w:rPr>
          <w:b/>
          <w:sz w:val="20"/>
          <w:szCs w:val="20"/>
        </w:rPr>
      </w:pPr>
    </w:p>
    <w:p w14:paraId="4CBC4F13" w14:textId="77777777" w:rsidR="005B4E18" w:rsidRPr="002A60C1" w:rsidRDefault="00C85367" w:rsidP="002A60C1">
      <w:pPr>
        <w:pStyle w:val="BodyText"/>
        <w:ind w:left="192" w:right="187"/>
        <w:rPr>
          <w:sz w:val="20"/>
          <w:szCs w:val="20"/>
        </w:rPr>
      </w:pPr>
      <w:r w:rsidRPr="002A60C1">
        <w:rPr>
          <w:sz w:val="20"/>
          <w:szCs w:val="20"/>
        </w:rPr>
        <w:t>No</w:t>
      </w:r>
      <w:r w:rsidRPr="002A60C1">
        <w:rPr>
          <w:spacing w:val="-3"/>
          <w:sz w:val="20"/>
          <w:szCs w:val="20"/>
        </w:rPr>
        <w:t xml:space="preserve"> </w:t>
      </w:r>
      <w:r w:rsidRPr="002A60C1">
        <w:rPr>
          <w:sz w:val="20"/>
          <w:szCs w:val="20"/>
        </w:rPr>
        <w:t>Member</w:t>
      </w:r>
      <w:r w:rsidRPr="002A60C1">
        <w:rPr>
          <w:spacing w:val="-6"/>
          <w:sz w:val="20"/>
          <w:szCs w:val="20"/>
        </w:rPr>
        <w:t xml:space="preserve"> </w:t>
      </w:r>
      <w:r w:rsidRPr="002A60C1">
        <w:rPr>
          <w:sz w:val="20"/>
          <w:szCs w:val="20"/>
        </w:rPr>
        <w:t>of</w:t>
      </w:r>
      <w:r w:rsidRPr="002A60C1">
        <w:rPr>
          <w:spacing w:val="-6"/>
          <w:sz w:val="20"/>
          <w:szCs w:val="20"/>
        </w:rPr>
        <w:t xml:space="preserve"> </w:t>
      </w:r>
      <w:r w:rsidRPr="002A60C1">
        <w:rPr>
          <w:sz w:val="20"/>
          <w:szCs w:val="20"/>
        </w:rPr>
        <w:t>or</w:t>
      </w:r>
      <w:r w:rsidRPr="002A60C1">
        <w:rPr>
          <w:spacing w:val="-6"/>
          <w:sz w:val="20"/>
          <w:szCs w:val="20"/>
        </w:rPr>
        <w:t xml:space="preserve"> </w:t>
      </w:r>
      <w:r w:rsidRPr="002A60C1">
        <w:rPr>
          <w:sz w:val="20"/>
          <w:szCs w:val="20"/>
        </w:rPr>
        <w:t>Delegate</w:t>
      </w:r>
      <w:r w:rsidRPr="002A60C1">
        <w:rPr>
          <w:spacing w:val="-5"/>
          <w:sz w:val="20"/>
          <w:szCs w:val="20"/>
        </w:rPr>
        <w:t xml:space="preserve"> </w:t>
      </w:r>
      <w:r w:rsidRPr="002A60C1">
        <w:rPr>
          <w:sz w:val="20"/>
          <w:szCs w:val="20"/>
        </w:rPr>
        <w:t>to</w:t>
      </w:r>
      <w:r w:rsidRPr="002A60C1">
        <w:rPr>
          <w:spacing w:val="-5"/>
          <w:sz w:val="20"/>
          <w:szCs w:val="20"/>
        </w:rPr>
        <w:t xml:space="preserve"> </w:t>
      </w:r>
      <w:r w:rsidRPr="002A60C1">
        <w:rPr>
          <w:sz w:val="20"/>
          <w:szCs w:val="20"/>
        </w:rPr>
        <w:t>Congress</w:t>
      </w:r>
      <w:r w:rsidRPr="002A60C1">
        <w:rPr>
          <w:spacing w:val="-5"/>
          <w:sz w:val="20"/>
          <w:szCs w:val="20"/>
        </w:rPr>
        <w:t xml:space="preserve"> </w:t>
      </w:r>
      <w:r w:rsidRPr="002A60C1">
        <w:rPr>
          <w:sz w:val="20"/>
          <w:szCs w:val="20"/>
        </w:rPr>
        <w:t>or</w:t>
      </w:r>
      <w:r w:rsidRPr="002A60C1">
        <w:rPr>
          <w:spacing w:val="-6"/>
          <w:sz w:val="20"/>
          <w:szCs w:val="20"/>
        </w:rPr>
        <w:t xml:space="preserve"> </w:t>
      </w:r>
      <w:r w:rsidRPr="002A60C1">
        <w:rPr>
          <w:sz w:val="20"/>
          <w:szCs w:val="20"/>
        </w:rPr>
        <w:t>Resident</w:t>
      </w:r>
      <w:r w:rsidRPr="002A60C1">
        <w:rPr>
          <w:spacing w:val="-5"/>
          <w:sz w:val="20"/>
          <w:szCs w:val="20"/>
        </w:rPr>
        <w:t xml:space="preserve"> </w:t>
      </w:r>
      <w:r w:rsidRPr="002A60C1">
        <w:rPr>
          <w:sz w:val="20"/>
          <w:szCs w:val="20"/>
        </w:rPr>
        <w:t>Commissioner</w:t>
      </w:r>
      <w:r w:rsidRPr="002A60C1">
        <w:rPr>
          <w:spacing w:val="-6"/>
          <w:sz w:val="20"/>
          <w:szCs w:val="20"/>
        </w:rPr>
        <w:t xml:space="preserve"> </w:t>
      </w:r>
      <w:r w:rsidRPr="002A60C1">
        <w:rPr>
          <w:sz w:val="20"/>
          <w:szCs w:val="20"/>
        </w:rPr>
        <w:t>shall</w:t>
      </w:r>
      <w:r w:rsidRPr="002A60C1">
        <w:rPr>
          <w:spacing w:val="-5"/>
          <w:sz w:val="20"/>
          <w:szCs w:val="20"/>
        </w:rPr>
        <w:t xml:space="preserve"> </w:t>
      </w:r>
      <w:r w:rsidRPr="002A60C1">
        <w:rPr>
          <w:sz w:val="20"/>
          <w:szCs w:val="20"/>
        </w:rPr>
        <w:t>be</w:t>
      </w:r>
      <w:r w:rsidRPr="002A60C1">
        <w:rPr>
          <w:spacing w:val="-5"/>
          <w:sz w:val="20"/>
          <w:szCs w:val="20"/>
        </w:rPr>
        <w:t xml:space="preserve"> </w:t>
      </w:r>
      <w:r w:rsidRPr="002A60C1">
        <w:rPr>
          <w:sz w:val="20"/>
          <w:szCs w:val="20"/>
        </w:rPr>
        <w:t>admitted</w:t>
      </w:r>
      <w:r w:rsidRPr="002A60C1">
        <w:rPr>
          <w:spacing w:val="-5"/>
          <w:sz w:val="20"/>
          <w:szCs w:val="20"/>
        </w:rPr>
        <w:t xml:space="preserve"> </w:t>
      </w:r>
      <w:r w:rsidRPr="002A60C1">
        <w:rPr>
          <w:sz w:val="20"/>
          <w:szCs w:val="20"/>
        </w:rPr>
        <w:t>to</w:t>
      </w:r>
      <w:r w:rsidRPr="002A60C1">
        <w:rPr>
          <w:spacing w:val="-5"/>
          <w:sz w:val="20"/>
          <w:szCs w:val="20"/>
        </w:rPr>
        <w:t xml:space="preserve"> </w:t>
      </w:r>
      <w:r w:rsidRPr="002A60C1">
        <w:rPr>
          <w:sz w:val="20"/>
          <w:szCs w:val="20"/>
        </w:rPr>
        <w:t>any</w:t>
      </w:r>
      <w:r w:rsidRPr="002A60C1">
        <w:rPr>
          <w:spacing w:val="-7"/>
          <w:sz w:val="20"/>
          <w:szCs w:val="20"/>
        </w:rPr>
        <w:t xml:space="preserve"> </w:t>
      </w:r>
      <w:r w:rsidRPr="002A60C1">
        <w:rPr>
          <w:sz w:val="20"/>
          <w:szCs w:val="20"/>
        </w:rPr>
        <w:t>share</w:t>
      </w:r>
      <w:r w:rsidRPr="002A60C1">
        <w:rPr>
          <w:spacing w:val="-5"/>
          <w:sz w:val="20"/>
          <w:szCs w:val="20"/>
        </w:rPr>
        <w:t xml:space="preserve"> </w:t>
      </w:r>
      <w:r w:rsidRPr="002A60C1">
        <w:rPr>
          <w:sz w:val="20"/>
          <w:szCs w:val="20"/>
        </w:rPr>
        <w:t>or</w:t>
      </w:r>
      <w:r w:rsidRPr="002A60C1">
        <w:rPr>
          <w:spacing w:val="-6"/>
          <w:sz w:val="20"/>
          <w:szCs w:val="20"/>
        </w:rPr>
        <w:t xml:space="preserve"> </w:t>
      </w:r>
      <w:r w:rsidRPr="002A60C1">
        <w:rPr>
          <w:sz w:val="20"/>
          <w:szCs w:val="20"/>
        </w:rPr>
        <w:t>part</w:t>
      </w:r>
      <w:r w:rsidRPr="002A60C1">
        <w:rPr>
          <w:spacing w:val="-6"/>
          <w:sz w:val="20"/>
          <w:szCs w:val="20"/>
        </w:rPr>
        <w:t xml:space="preserve"> </w:t>
      </w:r>
      <w:r w:rsidRPr="002A60C1">
        <w:rPr>
          <w:sz w:val="20"/>
          <w:szCs w:val="20"/>
        </w:rPr>
        <w:t>of</w:t>
      </w:r>
      <w:r w:rsidRPr="002A60C1">
        <w:rPr>
          <w:spacing w:val="-6"/>
          <w:sz w:val="20"/>
          <w:szCs w:val="20"/>
        </w:rPr>
        <w:t xml:space="preserve"> </w:t>
      </w:r>
      <w:r w:rsidRPr="002A60C1">
        <w:rPr>
          <w:sz w:val="20"/>
          <w:szCs w:val="20"/>
        </w:rPr>
        <w:t>this</w:t>
      </w:r>
      <w:r w:rsidRPr="002A60C1">
        <w:rPr>
          <w:spacing w:val="-5"/>
          <w:sz w:val="20"/>
          <w:szCs w:val="20"/>
        </w:rPr>
        <w:t xml:space="preserve"> </w:t>
      </w:r>
      <w:r w:rsidRPr="002A60C1">
        <w:rPr>
          <w:sz w:val="20"/>
          <w:szCs w:val="20"/>
        </w:rPr>
        <w:t>Lease</w:t>
      </w:r>
      <w:r w:rsidRPr="002A60C1">
        <w:rPr>
          <w:spacing w:val="-5"/>
          <w:sz w:val="20"/>
          <w:szCs w:val="20"/>
        </w:rPr>
        <w:t xml:space="preserve"> </w:t>
      </w:r>
      <w:r w:rsidRPr="002A60C1">
        <w:rPr>
          <w:sz w:val="20"/>
          <w:szCs w:val="20"/>
        </w:rPr>
        <w:t>or</w:t>
      </w:r>
      <w:r w:rsidRPr="002A60C1">
        <w:rPr>
          <w:spacing w:val="-6"/>
          <w:sz w:val="20"/>
          <w:szCs w:val="20"/>
        </w:rPr>
        <w:t xml:space="preserve"> </w:t>
      </w:r>
      <w:r w:rsidRPr="002A60C1">
        <w:rPr>
          <w:sz w:val="20"/>
          <w:szCs w:val="20"/>
        </w:rPr>
        <w:t>to</w:t>
      </w:r>
      <w:r w:rsidRPr="002A60C1">
        <w:rPr>
          <w:spacing w:val="-5"/>
          <w:sz w:val="20"/>
          <w:szCs w:val="20"/>
        </w:rPr>
        <w:t xml:space="preserve"> </w:t>
      </w:r>
      <w:r w:rsidRPr="002A60C1">
        <w:rPr>
          <w:sz w:val="20"/>
          <w:szCs w:val="20"/>
        </w:rPr>
        <w:t>any</w:t>
      </w:r>
      <w:r w:rsidRPr="002A60C1">
        <w:rPr>
          <w:spacing w:val="-7"/>
          <w:sz w:val="20"/>
          <w:szCs w:val="20"/>
        </w:rPr>
        <w:t xml:space="preserve"> </w:t>
      </w:r>
      <w:r w:rsidRPr="002A60C1">
        <w:rPr>
          <w:sz w:val="20"/>
          <w:szCs w:val="20"/>
        </w:rPr>
        <w:t>benefit that may arise therefrom.</w:t>
      </w:r>
      <w:r w:rsidRPr="002A60C1">
        <w:rPr>
          <w:spacing w:val="40"/>
          <w:sz w:val="20"/>
          <w:szCs w:val="20"/>
        </w:rPr>
        <w:t xml:space="preserve"> </w:t>
      </w:r>
      <w:r w:rsidRPr="002A60C1">
        <w:rPr>
          <w:sz w:val="20"/>
          <w:szCs w:val="20"/>
        </w:rPr>
        <w:t>However, nothing herein contained shall be construed to extend to any incorporated company if this Lease is for the general benefit of such corporation or company.</w:t>
      </w:r>
    </w:p>
    <w:p w14:paraId="2FCA48CB" w14:textId="77777777" w:rsidR="00AD48BB" w:rsidRPr="002A60C1" w:rsidRDefault="00AD48BB" w:rsidP="002A60C1">
      <w:pPr>
        <w:pStyle w:val="BodyText"/>
        <w:ind w:left="192" w:right="187"/>
        <w:rPr>
          <w:sz w:val="20"/>
          <w:szCs w:val="20"/>
        </w:rPr>
      </w:pPr>
    </w:p>
    <w:p w14:paraId="1891DCDF" w14:textId="6347C810" w:rsidR="00AD48BB" w:rsidRPr="002A60C1" w:rsidRDefault="00AD48BB" w:rsidP="002A60C1">
      <w:pPr>
        <w:pStyle w:val="Heading2"/>
        <w:numPr>
          <w:ilvl w:val="1"/>
          <w:numId w:val="11"/>
        </w:numPr>
        <w:tabs>
          <w:tab w:val="left" w:pos="767"/>
        </w:tabs>
        <w:ind w:left="767" w:hanging="525"/>
        <w:rPr>
          <w:sz w:val="20"/>
          <w:szCs w:val="20"/>
        </w:rPr>
      </w:pPr>
      <w:r w:rsidRPr="002A60C1">
        <w:rPr>
          <w:sz w:val="20"/>
          <w:szCs w:val="20"/>
        </w:rPr>
        <w:t xml:space="preserve">DAMAGES </w:t>
      </w:r>
      <w:r w:rsidRPr="002A60C1">
        <w:rPr>
          <w:color w:val="FF0000"/>
          <w:sz w:val="20"/>
          <w:szCs w:val="20"/>
        </w:rPr>
        <w:t>(OPTIONAL)</w:t>
      </w:r>
    </w:p>
    <w:p w14:paraId="2391A034" w14:textId="77777777" w:rsidR="00E57CFC" w:rsidRPr="002A60C1" w:rsidRDefault="00E57CFC" w:rsidP="002A60C1">
      <w:pPr>
        <w:pStyle w:val="Heading2"/>
        <w:tabs>
          <w:tab w:val="left" w:pos="767"/>
        </w:tabs>
        <w:ind w:left="767" w:firstLine="0"/>
        <w:rPr>
          <w:sz w:val="20"/>
          <w:szCs w:val="20"/>
        </w:rPr>
      </w:pPr>
    </w:p>
    <w:p w14:paraId="0185E601" w14:textId="08D153C5" w:rsidR="00AD48BB" w:rsidRPr="002A60C1" w:rsidRDefault="00AD48BB" w:rsidP="002A60C1">
      <w:pPr>
        <w:pStyle w:val="Heading2"/>
        <w:tabs>
          <w:tab w:val="left" w:pos="767"/>
        </w:tabs>
        <w:ind w:left="242" w:firstLine="0"/>
        <w:rPr>
          <w:b w:val="0"/>
          <w:bCs w:val="0"/>
          <w:sz w:val="20"/>
          <w:szCs w:val="20"/>
        </w:rPr>
      </w:pPr>
      <w:r w:rsidRPr="002A60C1">
        <w:rPr>
          <w:b w:val="0"/>
          <w:bCs w:val="0"/>
          <w:sz w:val="20"/>
          <w:szCs w:val="20"/>
        </w:rPr>
        <w:t>The Government shall be liable only for damages resulting from negligence or misconduct of Government personnel. The Government shall not be liable for any loss, destruction</w:t>
      </w:r>
      <w:r w:rsidR="0018500E" w:rsidRPr="002A60C1">
        <w:rPr>
          <w:b w:val="0"/>
          <w:bCs w:val="0"/>
          <w:sz w:val="20"/>
          <w:szCs w:val="20"/>
        </w:rPr>
        <w:t>,</w:t>
      </w:r>
      <w:r w:rsidRPr="002A60C1">
        <w:rPr>
          <w:b w:val="0"/>
          <w:bCs w:val="0"/>
          <w:sz w:val="20"/>
          <w:szCs w:val="20"/>
        </w:rPr>
        <w:t xml:space="preserve"> or damages to the Premises beyond the control and without the fault or negligence of the Government. This includes, but is not restricted to, acts of nature, such as fire, lightning, earthquakes, floods, or severe weather and acts of war or terrorism. The parties agree that settlement of damages by the Government, if any, shall be done when the Lease is terminated. The Government’s liability under this clause may not exceed appropriations available for such payment and nothing contained in this Lease may be considered as implying that Congress will at a later date appropriate funds sufficient to meet deficiencies. The provisions of this Section 2.16 are without prejudice to any rights the Lessor may have to make a claim under applicable laws for any other damages than provided herein.</w:t>
      </w:r>
    </w:p>
    <w:p w14:paraId="5EDC5FBF" w14:textId="77777777" w:rsidR="00AD48BB" w:rsidRPr="002A60C1" w:rsidRDefault="00AD48BB" w:rsidP="002A60C1">
      <w:pPr>
        <w:pStyle w:val="Heading2"/>
        <w:tabs>
          <w:tab w:val="left" w:pos="767"/>
        </w:tabs>
        <w:ind w:left="242" w:firstLine="0"/>
        <w:rPr>
          <w:b w:val="0"/>
          <w:bCs w:val="0"/>
          <w:sz w:val="20"/>
          <w:szCs w:val="20"/>
        </w:rPr>
      </w:pPr>
    </w:p>
    <w:p w14:paraId="6F327A58" w14:textId="0398D0E0" w:rsidR="005B4E18" w:rsidRPr="002A60C1" w:rsidRDefault="00C85367" w:rsidP="002A60C1">
      <w:pPr>
        <w:pStyle w:val="Heading2"/>
        <w:numPr>
          <w:ilvl w:val="1"/>
          <w:numId w:val="11"/>
        </w:numPr>
        <w:tabs>
          <w:tab w:val="left" w:pos="767"/>
        </w:tabs>
        <w:ind w:left="767" w:hanging="525"/>
        <w:rPr>
          <w:sz w:val="20"/>
          <w:szCs w:val="20"/>
        </w:rPr>
      </w:pPr>
      <w:r w:rsidRPr="002A60C1">
        <w:rPr>
          <w:sz w:val="20"/>
          <w:szCs w:val="20"/>
        </w:rPr>
        <w:t>LESSOR</w:t>
      </w:r>
      <w:r w:rsidRPr="002A60C1">
        <w:rPr>
          <w:spacing w:val="-5"/>
          <w:sz w:val="20"/>
          <w:szCs w:val="20"/>
        </w:rPr>
        <w:t xml:space="preserve"> </w:t>
      </w:r>
      <w:r w:rsidRPr="002A60C1">
        <w:rPr>
          <w:sz w:val="20"/>
          <w:szCs w:val="20"/>
        </w:rPr>
        <w:t>INSURANCE</w:t>
      </w:r>
      <w:r w:rsidRPr="002A60C1">
        <w:rPr>
          <w:spacing w:val="-5"/>
          <w:sz w:val="20"/>
          <w:szCs w:val="20"/>
        </w:rPr>
        <w:t xml:space="preserve"> </w:t>
      </w:r>
      <w:r w:rsidRPr="002A60C1">
        <w:rPr>
          <w:color w:val="FF0000"/>
          <w:spacing w:val="-2"/>
          <w:sz w:val="20"/>
          <w:szCs w:val="20"/>
        </w:rPr>
        <w:t>(OPTIONAL)</w:t>
      </w:r>
    </w:p>
    <w:p w14:paraId="7B58E20F" w14:textId="77777777" w:rsidR="00AD48BB" w:rsidRPr="002A60C1" w:rsidRDefault="00AD48BB" w:rsidP="002A60C1">
      <w:pPr>
        <w:pStyle w:val="Heading2"/>
        <w:tabs>
          <w:tab w:val="left" w:pos="767"/>
        </w:tabs>
        <w:ind w:left="767" w:firstLine="0"/>
        <w:rPr>
          <w:sz w:val="20"/>
          <w:szCs w:val="20"/>
        </w:rPr>
      </w:pPr>
    </w:p>
    <w:p w14:paraId="7E8C7821" w14:textId="77777777" w:rsidR="005B4E18" w:rsidRPr="002A60C1" w:rsidRDefault="00C85367" w:rsidP="002A60C1">
      <w:pPr>
        <w:pStyle w:val="BodyText"/>
        <w:ind w:left="191" w:right="187"/>
        <w:rPr>
          <w:sz w:val="20"/>
          <w:szCs w:val="20"/>
        </w:rPr>
      </w:pPr>
      <w:r w:rsidRPr="002A60C1">
        <w:rPr>
          <w:sz w:val="20"/>
          <w:szCs w:val="20"/>
        </w:rPr>
        <w:t>Lessor shall maintain public liability and property damage insurance with a single combined liability limit of not less than $1,000,000, and property damage limits of not less than $500,000 insuring against all liability of Lessor and its authorized representatives arising out of or in connection with the Premises or the real property in which the Premises is located.</w:t>
      </w:r>
      <w:r w:rsidRPr="002A60C1">
        <w:rPr>
          <w:spacing w:val="40"/>
          <w:sz w:val="20"/>
          <w:szCs w:val="20"/>
        </w:rPr>
        <w:t xml:space="preserve"> </w:t>
      </w:r>
      <w:r w:rsidRPr="002A60C1">
        <w:rPr>
          <w:sz w:val="20"/>
          <w:szCs w:val="20"/>
        </w:rPr>
        <w:t>Lessor shall maintain on the building and</w:t>
      </w:r>
      <w:r w:rsidRPr="002A60C1">
        <w:rPr>
          <w:spacing w:val="-4"/>
          <w:sz w:val="20"/>
          <w:szCs w:val="20"/>
        </w:rPr>
        <w:t xml:space="preserve"> </w:t>
      </w:r>
      <w:r w:rsidRPr="002A60C1">
        <w:rPr>
          <w:sz w:val="20"/>
          <w:szCs w:val="20"/>
        </w:rPr>
        <w:t>other</w:t>
      </w:r>
      <w:r w:rsidRPr="002A60C1">
        <w:rPr>
          <w:spacing w:val="-4"/>
          <w:sz w:val="20"/>
          <w:szCs w:val="20"/>
        </w:rPr>
        <w:t xml:space="preserve"> </w:t>
      </w:r>
      <w:r w:rsidRPr="002A60C1">
        <w:rPr>
          <w:sz w:val="20"/>
          <w:szCs w:val="20"/>
        </w:rPr>
        <w:t>improvements</w:t>
      </w:r>
      <w:r w:rsidRPr="002A60C1">
        <w:rPr>
          <w:spacing w:val="-3"/>
          <w:sz w:val="20"/>
          <w:szCs w:val="20"/>
        </w:rPr>
        <w:t xml:space="preserve"> </w:t>
      </w:r>
      <w:r w:rsidRPr="002A60C1">
        <w:rPr>
          <w:sz w:val="20"/>
          <w:szCs w:val="20"/>
        </w:rPr>
        <w:t>in</w:t>
      </w:r>
      <w:r w:rsidRPr="002A60C1">
        <w:rPr>
          <w:spacing w:val="-4"/>
          <w:sz w:val="20"/>
          <w:szCs w:val="20"/>
        </w:rPr>
        <w:t xml:space="preserve"> </w:t>
      </w:r>
      <w:r w:rsidRPr="002A60C1">
        <w:rPr>
          <w:sz w:val="20"/>
          <w:szCs w:val="20"/>
        </w:rPr>
        <w:t>which</w:t>
      </w:r>
      <w:r w:rsidRPr="002A60C1">
        <w:rPr>
          <w:spacing w:val="-4"/>
          <w:sz w:val="20"/>
          <w:szCs w:val="20"/>
        </w:rPr>
        <w:t xml:space="preserve"> </w:t>
      </w:r>
      <w:r w:rsidRPr="002A60C1">
        <w:rPr>
          <w:sz w:val="20"/>
          <w:szCs w:val="20"/>
        </w:rPr>
        <w:t>the</w:t>
      </w:r>
      <w:r w:rsidRPr="002A60C1">
        <w:rPr>
          <w:spacing w:val="-4"/>
          <w:sz w:val="20"/>
          <w:szCs w:val="20"/>
        </w:rPr>
        <w:t xml:space="preserve"> </w:t>
      </w:r>
      <w:r w:rsidRPr="002A60C1">
        <w:rPr>
          <w:sz w:val="20"/>
          <w:szCs w:val="20"/>
        </w:rPr>
        <w:t>Premises</w:t>
      </w:r>
      <w:r w:rsidRPr="002A60C1">
        <w:rPr>
          <w:spacing w:val="-3"/>
          <w:sz w:val="20"/>
          <w:szCs w:val="20"/>
        </w:rPr>
        <w:t xml:space="preserve"> </w:t>
      </w:r>
      <w:r w:rsidRPr="002A60C1">
        <w:rPr>
          <w:sz w:val="20"/>
          <w:szCs w:val="20"/>
        </w:rPr>
        <w:t>are</w:t>
      </w:r>
      <w:r w:rsidRPr="002A60C1">
        <w:rPr>
          <w:spacing w:val="-4"/>
          <w:sz w:val="20"/>
          <w:szCs w:val="20"/>
        </w:rPr>
        <w:t xml:space="preserve"> </w:t>
      </w:r>
      <w:r w:rsidRPr="002A60C1">
        <w:rPr>
          <w:sz w:val="20"/>
          <w:szCs w:val="20"/>
        </w:rPr>
        <w:t>located,</w:t>
      </w:r>
      <w:r w:rsidRPr="002A60C1">
        <w:rPr>
          <w:spacing w:val="-4"/>
          <w:sz w:val="20"/>
          <w:szCs w:val="20"/>
        </w:rPr>
        <w:t xml:space="preserve"> </w:t>
      </w:r>
      <w:r w:rsidRPr="002A60C1">
        <w:rPr>
          <w:sz w:val="20"/>
          <w:szCs w:val="20"/>
        </w:rPr>
        <w:t>a</w:t>
      </w:r>
      <w:r w:rsidRPr="002A60C1">
        <w:rPr>
          <w:spacing w:val="-6"/>
          <w:sz w:val="20"/>
          <w:szCs w:val="20"/>
        </w:rPr>
        <w:t xml:space="preserve"> </w:t>
      </w:r>
      <w:r w:rsidRPr="002A60C1">
        <w:rPr>
          <w:sz w:val="20"/>
          <w:szCs w:val="20"/>
        </w:rPr>
        <w:t>policy</w:t>
      </w:r>
      <w:r w:rsidRPr="002A60C1">
        <w:rPr>
          <w:spacing w:val="-6"/>
          <w:sz w:val="20"/>
          <w:szCs w:val="20"/>
        </w:rPr>
        <w:t xml:space="preserve"> </w:t>
      </w:r>
      <w:r w:rsidRPr="002A60C1">
        <w:rPr>
          <w:sz w:val="20"/>
          <w:szCs w:val="20"/>
        </w:rPr>
        <w:t>of</w:t>
      </w:r>
      <w:r w:rsidRPr="002A60C1">
        <w:rPr>
          <w:spacing w:val="-4"/>
          <w:sz w:val="20"/>
          <w:szCs w:val="20"/>
        </w:rPr>
        <w:t xml:space="preserve"> </w:t>
      </w:r>
      <w:r w:rsidRPr="002A60C1">
        <w:rPr>
          <w:sz w:val="20"/>
          <w:szCs w:val="20"/>
        </w:rPr>
        <w:t>standard</w:t>
      </w:r>
      <w:r w:rsidRPr="002A60C1">
        <w:rPr>
          <w:spacing w:val="-4"/>
          <w:sz w:val="20"/>
          <w:szCs w:val="20"/>
        </w:rPr>
        <w:t xml:space="preserve"> </w:t>
      </w:r>
      <w:r w:rsidRPr="002A60C1">
        <w:rPr>
          <w:sz w:val="20"/>
          <w:szCs w:val="20"/>
        </w:rPr>
        <w:t>fire</w:t>
      </w:r>
      <w:r w:rsidRPr="002A60C1">
        <w:rPr>
          <w:spacing w:val="-4"/>
          <w:sz w:val="20"/>
          <w:szCs w:val="20"/>
        </w:rPr>
        <w:t xml:space="preserve"> </w:t>
      </w:r>
      <w:r w:rsidRPr="002A60C1">
        <w:rPr>
          <w:sz w:val="20"/>
          <w:szCs w:val="20"/>
        </w:rPr>
        <w:t>and</w:t>
      </w:r>
      <w:r w:rsidRPr="002A60C1">
        <w:rPr>
          <w:spacing w:val="-4"/>
          <w:sz w:val="20"/>
          <w:szCs w:val="20"/>
        </w:rPr>
        <w:t xml:space="preserve"> </w:t>
      </w:r>
      <w:r w:rsidRPr="002A60C1">
        <w:rPr>
          <w:sz w:val="20"/>
          <w:szCs w:val="20"/>
        </w:rPr>
        <w:t>extended</w:t>
      </w:r>
      <w:r w:rsidRPr="002A60C1">
        <w:rPr>
          <w:spacing w:val="-6"/>
          <w:sz w:val="20"/>
          <w:szCs w:val="20"/>
        </w:rPr>
        <w:t xml:space="preserve"> </w:t>
      </w:r>
      <w:r w:rsidRPr="002A60C1">
        <w:rPr>
          <w:sz w:val="20"/>
          <w:szCs w:val="20"/>
        </w:rPr>
        <w:t>coverage</w:t>
      </w:r>
      <w:r w:rsidRPr="002A60C1">
        <w:rPr>
          <w:spacing w:val="-4"/>
          <w:sz w:val="20"/>
          <w:szCs w:val="20"/>
        </w:rPr>
        <w:t xml:space="preserve"> </w:t>
      </w:r>
      <w:r w:rsidRPr="002A60C1">
        <w:rPr>
          <w:sz w:val="20"/>
          <w:szCs w:val="20"/>
        </w:rPr>
        <w:t>insurance</w:t>
      </w:r>
      <w:r w:rsidRPr="002A60C1">
        <w:rPr>
          <w:spacing w:val="-4"/>
          <w:sz w:val="20"/>
          <w:szCs w:val="20"/>
        </w:rPr>
        <w:t xml:space="preserve"> </w:t>
      </w:r>
      <w:r w:rsidRPr="002A60C1">
        <w:rPr>
          <w:sz w:val="20"/>
          <w:szCs w:val="20"/>
        </w:rPr>
        <w:t>(with</w:t>
      </w:r>
      <w:r w:rsidRPr="002A60C1">
        <w:rPr>
          <w:spacing w:val="-4"/>
          <w:sz w:val="20"/>
          <w:szCs w:val="20"/>
        </w:rPr>
        <w:t xml:space="preserve"> </w:t>
      </w:r>
      <w:r w:rsidRPr="002A60C1">
        <w:rPr>
          <w:sz w:val="20"/>
          <w:szCs w:val="20"/>
        </w:rPr>
        <w:t>vandalism and malicious mischief endorsements) to the extent of full replacement value.</w:t>
      </w:r>
    </w:p>
    <w:p w14:paraId="6DE9750F" w14:textId="77777777" w:rsidR="005B4E18" w:rsidRDefault="005B4E18">
      <w:pPr>
        <w:jc w:val="both"/>
        <w:sectPr w:rsidR="005B4E18">
          <w:pgSz w:w="12240" w:h="15840"/>
          <w:pgMar w:top="940" w:right="600" w:bottom="1360" w:left="600" w:header="0" w:footer="1172" w:gutter="0"/>
          <w:cols w:space="720"/>
        </w:sectPr>
      </w:pPr>
    </w:p>
    <w:p w14:paraId="303CB005" w14:textId="77777777" w:rsidR="005B4E18" w:rsidRPr="002A60C1" w:rsidRDefault="00C85367" w:rsidP="002A60C1">
      <w:pPr>
        <w:pStyle w:val="BodyText"/>
        <w:spacing w:line="43" w:lineRule="exact"/>
        <w:ind w:left="192"/>
        <w:rPr>
          <w:sz w:val="20"/>
          <w:szCs w:val="20"/>
        </w:rPr>
      </w:pPr>
      <w:r w:rsidRPr="002A60C1">
        <w:rPr>
          <w:noProof/>
          <w:sz w:val="20"/>
          <w:szCs w:val="20"/>
        </w:rPr>
        <w:lastRenderedPageBreak/>
        <mc:AlternateContent>
          <mc:Choice Requires="wpg">
            <w:drawing>
              <wp:inline distT="0" distB="0" distL="0" distR="0" wp14:anchorId="48F05DFC" wp14:editId="485256A7">
                <wp:extent cx="6766559" cy="2794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27940"/>
                          <a:chOff x="0" y="0"/>
                          <a:chExt cx="6766559" cy="27940"/>
                        </a:xfrm>
                      </wpg:grpSpPr>
                      <wps:wsp>
                        <wps:cNvPr id="12" name="Graphic 11"/>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F045F55" id="Group 10" o:spid="_x0000_s1026" style="width:532.8pt;height:2.2pt;mso-position-horizontal-relative:char;mso-position-vertical-relative:line" coordsize="6766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">
                <v:shape id="Graphic 11" o:spid="_x0000_s1027" style="position:absolute;width:67665;height:279;visibility:visible;mso-wrap-style:square;v-text-anchor:top" coordsize="67665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" path="m6766559,l,,,27431r6766559,l6766559,xe" fillcolor="black" stroked="f">
                  <v:path arrowok="t"/>
                </v:shape>
                <w10:anchorlock/>
              </v:group>
            </w:pict>
          </mc:Fallback>
        </mc:AlternateContent>
      </w:r>
    </w:p>
    <w:p w14:paraId="23397521" w14:textId="77777777" w:rsidR="005B4E18" w:rsidRPr="002A60C1" w:rsidRDefault="00C85367" w:rsidP="002A60C1">
      <w:pPr>
        <w:pStyle w:val="Heading1"/>
        <w:tabs>
          <w:tab w:val="left" w:pos="1547"/>
        </w:tabs>
        <w:ind w:right="109"/>
        <w:jc w:val="left"/>
      </w:pPr>
      <w:bookmarkStart w:id="32" w:name="_TOC_250026"/>
      <w:r w:rsidRPr="002A60C1">
        <w:t>SECTION</w:t>
      </w:r>
      <w:r w:rsidRPr="002A60C1">
        <w:rPr>
          <w:spacing w:val="-9"/>
        </w:rPr>
        <w:t xml:space="preserve"> </w:t>
      </w:r>
      <w:r w:rsidRPr="002A60C1">
        <w:rPr>
          <w:spacing w:val="-10"/>
        </w:rPr>
        <w:t>3</w:t>
      </w:r>
      <w:r w:rsidRPr="002A60C1">
        <w:tab/>
        <w:t>CONSTRUCTION</w:t>
      </w:r>
      <w:r w:rsidRPr="002A60C1">
        <w:rPr>
          <w:spacing w:val="-11"/>
        </w:rPr>
        <w:t xml:space="preserve"> </w:t>
      </w:r>
      <w:r w:rsidRPr="002A60C1">
        <w:t>SPECIFICATIONS</w:t>
      </w:r>
      <w:r w:rsidRPr="002A60C1">
        <w:rPr>
          <w:spacing w:val="-11"/>
        </w:rPr>
        <w:t xml:space="preserve"> </w:t>
      </w:r>
      <w:r w:rsidRPr="002A60C1">
        <w:t>/</w:t>
      </w:r>
      <w:r w:rsidRPr="002A60C1">
        <w:rPr>
          <w:spacing w:val="-7"/>
        </w:rPr>
        <w:t xml:space="preserve"> </w:t>
      </w:r>
      <w:bookmarkEnd w:id="32"/>
      <w:r w:rsidRPr="002A60C1">
        <w:rPr>
          <w:spacing w:val="-2"/>
        </w:rPr>
        <w:t>ALTERATIONS</w:t>
      </w:r>
    </w:p>
    <w:p w14:paraId="6E4F2723" w14:textId="77777777" w:rsidR="005B4E18" w:rsidRPr="002A60C1" w:rsidRDefault="00C85367" w:rsidP="002A60C1">
      <w:pPr>
        <w:pStyle w:val="BodyText"/>
        <w:spacing w:before="7"/>
        <w:rPr>
          <w:b/>
          <w:sz w:val="20"/>
          <w:szCs w:val="20"/>
        </w:rPr>
      </w:pPr>
      <w:r w:rsidRPr="002A60C1">
        <w:rPr>
          <w:noProof/>
          <w:sz w:val="20"/>
          <w:szCs w:val="20"/>
        </w:rPr>
        <mc:AlternateContent>
          <mc:Choice Requires="wps">
            <w:drawing>
              <wp:anchor distT="0" distB="0" distL="0" distR="0" simplePos="0" relativeHeight="251656704" behindDoc="1" locked="0" layoutInCell="1" allowOverlap="1" wp14:anchorId="19D310CC" wp14:editId="51382A90">
                <wp:simplePos x="0" y="0"/>
                <wp:positionH relativeFrom="page">
                  <wp:posOffset>493776</wp:posOffset>
                </wp:positionH>
                <wp:positionV relativeFrom="paragraph">
                  <wp:posOffset>114693</wp:posOffset>
                </wp:positionV>
                <wp:extent cx="6776084" cy="27940"/>
                <wp:effectExtent l="0" t="0" r="0" b="0"/>
                <wp:wrapTopAndBottom/>
                <wp:docPr id="1"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7D4E2" id="Graphic 12" o:spid="_x0000_s1026" style="position:absolute;margin-left:38.9pt;margin-top:9.05pt;width:533.55pt;height:2.2pt;z-index:-251659776;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" path="m6775704,l,,,27431r6775704,l6775704,xe" fillcolor="black" stroked="f">
                <v:path arrowok="t"/>
                <w10:wrap type="topAndBottom" anchorx="page"/>
              </v:shape>
            </w:pict>
          </mc:Fallback>
        </mc:AlternateContent>
      </w:r>
    </w:p>
    <w:p w14:paraId="6D9D53BC" w14:textId="77777777" w:rsidR="005B4E18" w:rsidRPr="002A60C1" w:rsidRDefault="005B4E18" w:rsidP="002A60C1">
      <w:pPr>
        <w:pStyle w:val="BodyText"/>
        <w:spacing w:before="20"/>
        <w:rPr>
          <w:b/>
          <w:sz w:val="20"/>
          <w:szCs w:val="20"/>
        </w:rPr>
      </w:pPr>
    </w:p>
    <w:p w14:paraId="47A25466" w14:textId="77777777" w:rsidR="005B4E18" w:rsidRPr="002A60C1" w:rsidRDefault="00C85367" w:rsidP="002A60C1">
      <w:pPr>
        <w:pStyle w:val="Heading2"/>
        <w:numPr>
          <w:ilvl w:val="1"/>
          <w:numId w:val="10"/>
        </w:numPr>
        <w:tabs>
          <w:tab w:val="left" w:pos="911"/>
        </w:tabs>
        <w:ind w:left="911" w:hanging="719"/>
        <w:rPr>
          <w:sz w:val="20"/>
          <w:szCs w:val="20"/>
        </w:rPr>
      </w:pPr>
      <w:bookmarkStart w:id="33" w:name="_TOC_250025"/>
      <w:r w:rsidRPr="002A60C1">
        <w:rPr>
          <w:sz w:val="20"/>
          <w:szCs w:val="20"/>
        </w:rPr>
        <w:t>WORK</w:t>
      </w:r>
      <w:bookmarkEnd w:id="33"/>
      <w:r w:rsidRPr="002A60C1">
        <w:rPr>
          <w:spacing w:val="-2"/>
          <w:sz w:val="20"/>
          <w:szCs w:val="20"/>
        </w:rPr>
        <w:t xml:space="preserve"> PERFORMANCE</w:t>
      </w:r>
    </w:p>
    <w:p w14:paraId="398CA5B2" w14:textId="77777777" w:rsidR="005B4E18" w:rsidRPr="002A60C1" w:rsidRDefault="005B4E18" w:rsidP="002A60C1">
      <w:pPr>
        <w:pStyle w:val="BodyText"/>
        <w:rPr>
          <w:b/>
          <w:sz w:val="20"/>
          <w:szCs w:val="20"/>
        </w:rPr>
      </w:pPr>
    </w:p>
    <w:p w14:paraId="63BD72EE" w14:textId="77777777" w:rsidR="005B4E18" w:rsidRPr="002A60C1" w:rsidRDefault="00C85367" w:rsidP="002A60C1">
      <w:pPr>
        <w:pStyle w:val="BodyText"/>
        <w:ind w:left="192" w:right="186"/>
        <w:rPr>
          <w:sz w:val="20"/>
          <w:szCs w:val="20"/>
        </w:rPr>
      </w:pPr>
      <w:r w:rsidRPr="002A60C1">
        <w:rPr>
          <w:sz w:val="20"/>
          <w:szCs w:val="20"/>
        </w:rPr>
        <w:t>All</w:t>
      </w:r>
      <w:r w:rsidRPr="002A60C1">
        <w:rPr>
          <w:spacing w:val="-3"/>
          <w:sz w:val="20"/>
          <w:szCs w:val="20"/>
        </w:rPr>
        <w:t xml:space="preserve"> </w:t>
      </w:r>
      <w:r w:rsidRPr="002A60C1">
        <w:rPr>
          <w:sz w:val="20"/>
          <w:szCs w:val="20"/>
        </w:rPr>
        <w:t>work</w:t>
      </w:r>
      <w:r w:rsidRPr="002A60C1">
        <w:rPr>
          <w:spacing w:val="-2"/>
          <w:sz w:val="20"/>
          <w:szCs w:val="20"/>
        </w:rPr>
        <w:t xml:space="preserve"> </w:t>
      </w:r>
      <w:r w:rsidRPr="002A60C1">
        <w:rPr>
          <w:sz w:val="20"/>
          <w:szCs w:val="20"/>
        </w:rPr>
        <w:t>in</w:t>
      </w:r>
      <w:r w:rsidRPr="002A60C1">
        <w:rPr>
          <w:spacing w:val="-3"/>
          <w:sz w:val="20"/>
          <w:szCs w:val="20"/>
        </w:rPr>
        <w:t xml:space="preserve"> </w:t>
      </w:r>
      <w:r w:rsidRPr="002A60C1">
        <w:rPr>
          <w:sz w:val="20"/>
          <w:szCs w:val="20"/>
        </w:rPr>
        <w:t>performance</w:t>
      </w:r>
      <w:r w:rsidRPr="002A60C1">
        <w:rPr>
          <w:spacing w:val="-3"/>
          <w:sz w:val="20"/>
          <w:szCs w:val="20"/>
        </w:rPr>
        <w:t xml:space="preserve"> </w:t>
      </w:r>
      <w:r w:rsidRPr="002A60C1">
        <w:rPr>
          <w:sz w:val="20"/>
          <w:szCs w:val="20"/>
        </w:rPr>
        <w:t>of</w:t>
      </w:r>
      <w:r w:rsidRPr="002A60C1">
        <w:rPr>
          <w:spacing w:val="-6"/>
          <w:sz w:val="20"/>
          <w:szCs w:val="20"/>
        </w:rPr>
        <w:t xml:space="preserve"> </w:t>
      </w:r>
      <w:r w:rsidRPr="002A60C1">
        <w:rPr>
          <w:sz w:val="20"/>
          <w:szCs w:val="20"/>
        </w:rPr>
        <w:t>this</w:t>
      </w:r>
      <w:r w:rsidRPr="002A60C1">
        <w:rPr>
          <w:spacing w:val="-5"/>
          <w:sz w:val="20"/>
          <w:szCs w:val="20"/>
        </w:rPr>
        <w:t xml:space="preserve"> </w:t>
      </w:r>
      <w:r w:rsidRPr="002A60C1">
        <w:rPr>
          <w:sz w:val="20"/>
          <w:szCs w:val="20"/>
        </w:rPr>
        <w:t>Lease</w:t>
      </w:r>
      <w:r w:rsidRPr="002A60C1">
        <w:rPr>
          <w:spacing w:val="-3"/>
          <w:sz w:val="20"/>
          <w:szCs w:val="20"/>
        </w:rPr>
        <w:t xml:space="preserve"> </w:t>
      </w:r>
      <w:r w:rsidRPr="002A60C1">
        <w:rPr>
          <w:sz w:val="20"/>
          <w:szCs w:val="20"/>
        </w:rPr>
        <w:t>shall</w:t>
      </w:r>
      <w:r w:rsidRPr="002A60C1">
        <w:rPr>
          <w:spacing w:val="-5"/>
          <w:sz w:val="20"/>
          <w:szCs w:val="20"/>
        </w:rPr>
        <w:t xml:space="preserve"> </w:t>
      </w:r>
      <w:r w:rsidRPr="002A60C1">
        <w:rPr>
          <w:sz w:val="20"/>
          <w:szCs w:val="20"/>
        </w:rPr>
        <w:t>be</w:t>
      </w:r>
      <w:r w:rsidRPr="002A60C1">
        <w:rPr>
          <w:spacing w:val="-3"/>
          <w:sz w:val="20"/>
          <w:szCs w:val="20"/>
        </w:rPr>
        <w:t xml:space="preserve"> </w:t>
      </w:r>
      <w:r w:rsidRPr="002A60C1">
        <w:rPr>
          <w:sz w:val="20"/>
          <w:szCs w:val="20"/>
        </w:rPr>
        <w:t>done</w:t>
      </w:r>
      <w:r w:rsidRPr="002A60C1">
        <w:rPr>
          <w:spacing w:val="-3"/>
          <w:sz w:val="20"/>
          <w:szCs w:val="20"/>
        </w:rPr>
        <w:t xml:space="preserve"> </w:t>
      </w:r>
      <w:r w:rsidRPr="002A60C1">
        <w:rPr>
          <w:sz w:val="20"/>
          <w:szCs w:val="20"/>
        </w:rPr>
        <w:t>by</w:t>
      </w:r>
      <w:r w:rsidRPr="002A60C1">
        <w:rPr>
          <w:spacing w:val="-5"/>
          <w:sz w:val="20"/>
          <w:szCs w:val="20"/>
        </w:rPr>
        <w:t xml:space="preserve"> </w:t>
      </w:r>
      <w:r w:rsidRPr="002A60C1">
        <w:rPr>
          <w:sz w:val="20"/>
          <w:szCs w:val="20"/>
        </w:rPr>
        <w:t>skilled</w:t>
      </w:r>
      <w:r w:rsidRPr="002A60C1">
        <w:rPr>
          <w:spacing w:val="-5"/>
          <w:sz w:val="20"/>
          <w:szCs w:val="20"/>
        </w:rPr>
        <w:t xml:space="preserve"> </w:t>
      </w:r>
      <w:r w:rsidRPr="002A60C1">
        <w:rPr>
          <w:sz w:val="20"/>
          <w:szCs w:val="20"/>
        </w:rPr>
        <w:t>workers</w:t>
      </w:r>
      <w:r w:rsidRPr="002A60C1">
        <w:rPr>
          <w:spacing w:val="-2"/>
          <w:sz w:val="20"/>
          <w:szCs w:val="20"/>
        </w:rPr>
        <w:t xml:space="preserve"> </w:t>
      </w:r>
      <w:r w:rsidRPr="002A60C1">
        <w:rPr>
          <w:sz w:val="20"/>
          <w:szCs w:val="20"/>
        </w:rPr>
        <w:t>or</w:t>
      </w:r>
      <w:r w:rsidRPr="002A60C1">
        <w:rPr>
          <w:spacing w:val="-3"/>
          <w:sz w:val="20"/>
          <w:szCs w:val="20"/>
        </w:rPr>
        <w:t xml:space="preserve"> </w:t>
      </w:r>
      <w:r w:rsidRPr="002A60C1">
        <w:rPr>
          <w:sz w:val="20"/>
          <w:szCs w:val="20"/>
        </w:rPr>
        <w:t>mechanics</w:t>
      </w:r>
      <w:r w:rsidRPr="002A60C1">
        <w:rPr>
          <w:spacing w:val="-5"/>
          <w:sz w:val="20"/>
          <w:szCs w:val="20"/>
        </w:rPr>
        <w:t xml:space="preserve"> </w:t>
      </w:r>
      <w:r w:rsidRPr="002A60C1">
        <w:rPr>
          <w:sz w:val="20"/>
          <w:szCs w:val="20"/>
        </w:rPr>
        <w:t>and</w:t>
      </w:r>
      <w:r w:rsidRPr="002A60C1">
        <w:rPr>
          <w:spacing w:val="-5"/>
          <w:sz w:val="20"/>
          <w:szCs w:val="20"/>
        </w:rPr>
        <w:t xml:space="preserve"> </w:t>
      </w:r>
      <w:r w:rsidRPr="002A60C1">
        <w:rPr>
          <w:sz w:val="20"/>
          <w:szCs w:val="20"/>
        </w:rPr>
        <w:t>shall</w:t>
      </w:r>
      <w:r w:rsidRPr="002A60C1">
        <w:rPr>
          <w:spacing w:val="-3"/>
          <w:sz w:val="20"/>
          <w:szCs w:val="20"/>
        </w:rPr>
        <w:t xml:space="preserve"> </w:t>
      </w:r>
      <w:r w:rsidRPr="002A60C1">
        <w:rPr>
          <w:sz w:val="20"/>
          <w:szCs w:val="20"/>
        </w:rPr>
        <w:t>be</w:t>
      </w:r>
      <w:r w:rsidRPr="002A60C1">
        <w:rPr>
          <w:spacing w:val="-5"/>
          <w:sz w:val="20"/>
          <w:szCs w:val="20"/>
        </w:rPr>
        <w:t xml:space="preserve"> </w:t>
      </w:r>
      <w:r w:rsidRPr="002A60C1">
        <w:rPr>
          <w:sz w:val="20"/>
          <w:szCs w:val="20"/>
        </w:rPr>
        <w:t>acceptable</w:t>
      </w:r>
      <w:r w:rsidRPr="002A60C1">
        <w:rPr>
          <w:spacing w:val="-5"/>
          <w:sz w:val="20"/>
          <w:szCs w:val="20"/>
        </w:rPr>
        <w:t xml:space="preserve"> </w:t>
      </w:r>
      <w:r w:rsidRPr="002A60C1">
        <w:rPr>
          <w:sz w:val="20"/>
          <w:szCs w:val="20"/>
        </w:rPr>
        <w:t>to</w:t>
      </w:r>
      <w:r w:rsidRPr="002A60C1">
        <w:rPr>
          <w:spacing w:val="-3"/>
          <w:sz w:val="20"/>
          <w:szCs w:val="20"/>
        </w:rPr>
        <w:t xml:space="preserve"> </w:t>
      </w:r>
      <w:r w:rsidRPr="002A60C1">
        <w:rPr>
          <w:sz w:val="20"/>
          <w:szCs w:val="20"/>
        </w:rPr>
        <w:t>the</w:t>
      </w:r>
      <w:r w:rsidRPr="002A60C1">
        <w:rPr>
          <w:spacing w:val="-3"/>
          <w:sz w:val="20"/>
          <w:szCs w:val="20"/>
        </w:rPr>
        <w:t xml:space="preserve"> </w:t>
      </w:r>
      <w:r w:rsidRPr="002A60C1">
        <w:rPr>
          <w:sz w:val="20"/>
          <w:szCs w:val="20"/>
        </w:rPr>
        <w:t>RECO.</w:t>
      </w:r>
      <w:r w:rsidRPr="002A60C1">
        <w:rPr>
          <w:spacing w:val="40"/>
          <w:sz w:val="20"/>
          <w:szCs w:val="20"/>
        </w:rPr>
        <w:t xml:space="preserve"> </w:t>
      </w:r>
      <w:r w:rsidRPr="002A60C1">
        <w:rPr>
          <w:sz w:val="20"/>
          <w:szCs w:val="20"/>
        </w:rPr>
        <w:t>The</w:t>
      </w:r>
      <w:r w:rsidRPr="002A60C1">
        <w:rPr>
          <w:spacing w:val="-3"/>
          <w:sz w:val="20"/>
          <w:szCs w:val="20"/>
        </w:rPr>
        <w:t xml:space="preserve"> </w:t>
      </w:r>
      <w:r w:rsidRPr="002A60C1">
        <w:rPr>
          <w:sz w:val="20"/>
          <w:szCs w:val="20"/>
        </w:rPr>
        <w:t>RECO may</w:t>
      </w:r>
      <w:r w:rsidRPr="002A60C1">
        <w:rPr>
          <w:spacing w:val="-10"/>
          <w:sz w:val="20"/>
          <w:szCs w:val="20"/>
        </w:rPr>
        <w:t xml:space="preserve"> </w:t>
      </w:r>
      <w:r w:rsidRPr="002A60C1">
        <w:rPr>
          <w:sz w:val="20"/>
          <w:szCs w:val="20"/>
        </w:rPr>
        <w:t>reject</w:t>
      </w:r>
      <w:r w:rsidRPr="002A60C1">
        <w:rPr>
          <w:spacing w:val="-10"/>
          <w:sz w:val="20"/>
          <w:szCs w:val="20"/>
        </w:rPr>
        <w:t xml:space="preserve"> </w:t>
      </w:r>
      <w:r w:rsidRPr="002A60C1">
        <w:rPr>
          <w:sz w:val="20"/>
          <w:szCs w:val="20"/>
        </w:rPr>
        <w:t>the</w:t>
      </w:r>
      <w:r w:rsidRPr="002A60C1">
        <w:rPr>
          <w:spacing w:val="-10"/>
          <w:sz w:val="20"/>
          <w:szCs w:val="20"/>
        </w:rPr>
        <w:t xml:space="preserve"> </w:t>
      </w:r>
      <w:r w:rsidRPr="002A60C1">
        <w:rPr>
          <w:sz w:val="20"/>
          <w:szCs w:val="20"/>
        </w:rPr>
        <w:t>Lessor’s</w:t>
      </w:r>
      <w:r w:rsidRPr="002A60C1">
        <w:rPr>
          <w:spacing w:val="-7"/>
          <w:sz w:val="20"/>
          <w:szCs w:val="20"/>
        </w:rPr>
        <w:t xml:space="preserve"> </w:t>
      </w:r>
      <w:r w:rsidRPr="002A60C1">
        <w:rPr>
          <w:sz w:val="20"/>
          <w:szCs w:val="20"/>
        </w:rPr>
        <w:t>workers</w:t>
      </w:r>
      <w:r w:rsidRPr="002A60C1">
        <w:rPr>
          <w:spacing w:val="-7"/>
          <w:sz w:val="20"/>
          <w:szCs w:val="20"/>
        </w:rPr>
        <w:t xml:space="preserve"> </w:t>
      </w:r>
      <w:r w:rsidRPr="002A60C1">
        <w:rPr>
          <w:sz w:val="20"/>
          <w:szCs w:val="20"/>
        </w:rPr>
        <w:t>1)</w:t>
      </w:r>
      <w:r w:rsidRPr="002A60C1">
        <w:rPr>
          <w:spacing w:val="-3"/>
          <w:sz w:val="20"/>
          <w:szCs w:val="20"/>
        </w:rPr>
        <w:t xml:space="preserve"> </w:t>
      </w:r>
      <w:r w:rsidRPr="002A60C1">
        <w:rPr>
          <w:sz w:val="20"/>
          <w:szCs w:val="20"/>
        </w:rPr>
        <w:t>if</w:t>
      </w:r>
      <w:r w:rsidRPr="002A60C1">
        <w:rPr>
          <w:spacing w:val="-10"/>
          <w:sz w:val="20"/>
          <w:szCs w:val="20"/>
        </w:rPr>
        <w:t xml:space="preserve"> </w:t>
      </w:r>
      <w:r w:rsidRPr="002A60C1">
        <w:rPr>
          <w:sz w:val="20"/>
          <w:szCs w:val="20"/>
        </w:rPr>
        <w:t>such</w:t>
      </w:r>
      <w:r w:rsidRPr="002A60C1">
        <w:rPr>
          <w:spacing w:val="-10"/>
          <w:sz w:val="20"/>
          <w:szCs w:val="20"/>
        </w:rPr>
        <w:t xml:space="preserve"> </w:t>
      </w:r>
      <w:r w:rsidRPr="002A60C1">
        <w:rPr>
          <w:sz w:val="20"/>
          <w:szCs w:val="20"/>
        </w:rPr>
        <w:t>are</w:t>
      </w:r>
      <w:r w:rsidRPr="002A60C1">
        <w:rPr>
          <w:spacing w:val="-10"/>
          <w:sz w:val="20"/>
          <w:szCs w:val="20"/>
        </w:rPr>
        <w:t xml:space="preserve"> </w:t>
      </w:r>
      <w:r w:rsidRPr="002A60C1">
        <w:rPr>
          <w:sz w:val="20"/>
          <w:szCs w:val="20"/>
        </w:rPr>
        <w:t>unlicensed,</w:t>
      </w:r>
      <w:r w:rsidRPr="002A60C1">
        <w:rPr>
          <w:spacing w:val="-10"/>
          <w:sz w:val="20"/>
          <w:szCs w:val="20"/>
        </w:rPr>
        <w:t xml:space="preserve"> </w:t>
      </w:r>
      <w:r w:rsidRPr="002A60C1">
        <w:rPr>
          <w:sz w:val="20"/>
          <w:szCs w:val="20"/>
        </w:rPr>
        <w:t>unskilled,</w:t>
      </w:r>
      <w:r w:rsidRPr="002A60C1">
        <w:rPr>
          <w:spacing w:val="-10"/>
          <w:sz w:val="20"/>
          <w:szCs w:val="20"/>
        </w:rPr>
        <w:t xml:space="preserve"> </w:t>
      </w:r>
      <w:r w:rsidRPr="002A60C1">
        <w:rPr>
          <w:sz w:val="20"/>
          <w:szCs w:val="20"/>
        </w:rPr>
        <w:t>or</w:t>
      </w:r>
      <w:r w:rsidRPr="002A60C1">
        <w:rPr>
          <w:spacing w:val="-11"/>
          <w:sz w:val="20"/>
          <w:szCs w:val="20"/>
        </w:rPr>
        <w:t xml:space="preserve"> </w:t>
      </w:r>
      <w:r w:rsidRPr="002A60C1">
        <w:rPr>
          <w:sz w:val="20"/>
          <w:szCs w:val="20"/>
        </w:rPr>
        <w:t>otherwise</w:t>
      </w:r>
      <w:r w:rsidRPr="002A60C1">
        <w:rPr>
          <w:spacing w:val="-10"/>
          <w:sz w:val="20"/>
          <w:szCs w:val="20"/>
        </w:rPr>
        <w:t xml:space="preserve"> </w:t>
      </w:r>
      <w:r w:rsidRPr="002A60C1">
        <w:rPr>
          <w:sz w:val="20"/>
          <w:szCs w:val="20"/>
        </w:rPr>
        <w:t>incompetent,</w:t>
      </w:r>
      <w:r w:rsidRPr="002A60C1">
        <w:rPr>
          <w:spacing w:val="-8"/>
          <w:sz w:val="20"/>
          <w:szCs w:val="20"/>
        </w:rPr>
        <w:t xml:space="preserve"> </w:t>
      </w:r>
      <w:r w:rsidRPr="002A60C1">
        <w:rPr>
          <w:sz w:val="20"/>
          <w:szCs w:val="20"/>
        </w:rPr>
        <w:t>or</w:t>
      </w:r>
      <w:r w:rsidRPr="002A60C1">
        <w:rPr>
          <w:spacing w:val="-11"/>
          <w:sz w:val="20"/>
          <w:szCs w:val="20"/>
        </w:rPr>
        <w:t xml:space="preserve"> </w:t>
      </w:r>
      <w:r w:rsidRPr="002A60C1">
        <w:rPr>
          <w:sz w:val="20"/>
          <w:szCs w:val="20"/>
        </w:rPr>
        <w:t>2)</w:t>
      </w:r>
      <w:r w:rsidRPr="002A60C1">
        <w:rPr>
          <w:spacing w:val="-2"/>
          <w:sz w:val="20"/>
          <w:szCs w:val="20"/>
        </w:rPr>
        <w:t xml:space="preserve"> </w:t>
      </w:r>
      <w:r w:rsidRPr="002A60C1">
        <w:rPr>
          <w:sz w:val="20"/>
          <w:szCs w:val="20"/>
        </w:rPr>
        <w:t>if</w:t>
      </w:r>
      <w:r w:rsidRPr="002A60C1">
        <w:rPr>
          <w:spacing w:val="-10"/>
          <w:sz w:val="20"/>
          <w:szCs w:val="20"/>
        </w:rPr>
        <w:t xml:space="preserve"> </w:t>
      </w:r>
      <w:r w:rsidRPr="002A60C1">
        <w:rPr>
          <w:sz w:val="20"/>
          <w:szCs w:val="20"/>
        </w:rPr>
        <w:t>such</w:t>
      </w:r>
      <w:r w:rsidRPr="002A60C1">
        <w:rPr>
          <w:spacing w:val="-10"/>
          <w:sz w:val="20"/>
          <w:szCs w:val="20"/>
        </w:rPr>
        <w:t xml:space="preserve"> </w:t>
      </w:r>
      <w:r w:rsidRPr="002A60C1">
        <w:rPr>
          <w:sz w:val="20"/>
          <w:szCs w:val="20"/>
        </w:rPr>
        <w:t>have</w:t>
      </w:r>
      <w:r w:rsidRPr="002A60C1">
        <w:rPr>
          <w:spacing w:val="-10"/>
          <w:sz w:val="20"/>
          <w:szCs w:val="20"/>
        </w:rPr>
        <w:t xml:space="preserve"> </w:t>
      </w:r>
      <w:r w:rsidRPr="002A60C1">
        <w:rPr>
          <w:sz w:val="20"/>
          <w:szCs w:val="20"/>
        </w:rPr>
        <w:t>demonstrated</w:t>
      </w:r>
      <w:r w:rsidRPr="002A60C1">
        <w:rPr>
          <w:spacing w:val="-8"/>
          <w:sz w:val="20"/>
          <w:szCs w:val="20"/>
        </w:rPr>
        <w:t xml:space="preserve"> </w:t>
      </w:r>
      <w:r w:rsidRPr="002A60C1">
        <w:rPr>
          <w:sz w:val="20"/>
          <w:szCs w:val="20"/>
        </w:rPr>
        <w:t>a</w:t>
      </w:r>
      <w:r w:rsidRPr="002A60C1">
        <w:rPr>
          <w:spacing w:val="-10"/>
          <w:sz w:val="20"/>
          <w:szCs w:val="20"/>
        </w:rPr>
        <w:t xml:space="preserve"> </w:t>
      </w:r>
      <w:r w:rsidRPr="002A60C1">
        <w:rPr>
          <w:sz w:val="20"/>
          <w:szCs w:val="20"/>
        </w:rPr>
        <w:t>history of</w:t>
      </w:r>
      <w:r w:rsidRPr="002A60C1">
        <w:rPr>
          <w:spacing w:val="-2"/>
          <w:sz w:val="20"/>
          <w:szCs w:val="20"/>
        </w:rPr>
        <w:t xml:space="preserve"> </w:t>
      </w:r>
      <w:r w:rsidRPr="002A60C1">
        <w:rPr>
          <w:sz w:val="20"/>
          <w:szCs w:val="20"/>
        </w:rPr>
        <w:t>either</w:t>
      </w:r>
      <w:r w:rsidRPr="002A60C1">
        <w:rPr>
          <w:spacing w:val="-2"/>
          <w:sz w:val="20"/>
          <w:szCs w:val="20"/>
        </w:rPr>
        <w:t xml:space="preserve"> </w:t>
      </w:r>
      <w:r w:rsidRPr="002A60C1">
        <w:rPr>
          <w:sz w:val="20"/>
          <w:szCs w:val="20"/>
        </w:rPr>
        <w:t>untimely</w:t>
      </w:r>
      <w:r w:rsidRPr="002A60C1">
        <w:rPr>
          <w:spacing w:val="-3"/>
          <w:sz w:val="20"/>
          <w:szCs w:val="20"/>
        </w:rPr>
        <w:t xml:space="preserve"> </w:t>
      </w:r>
      <w:r w:rsidRPr="002A60C1">
        <w:rPr>
          <w:sz w:val="20"/>
          <w:szCs w:val="20"/>
        </w:rPr>
        <w:t>or</w:t>
      </w:r>
      <w:r w:rsidRPr="002A60C1">
        <w:rPr>
          <w:spacing w:val="-2"/>
          <w:sz w:val="20"/>
          <w:szCs w:val="20"/>
        </w:rPr>
        <w:t xml:space="preserve"> </w:t>
      </w:r>
      <w:r w:rsidRPr="002A60C1">
        <w:rPr>
          <w:sz w:val="20"/>
          <w:szCs w:val="20"/>
        </w:rPr>
        <w:t>otherwise</w:t>
      </w:r>
      <w:r w:rsidRPr="002A60C1">
        <w:rPr>
          <w:spacing w:val="-1"/>
          <w:sz w:val="20"/>
          <w:szCs w:val="20"/>
        </w:rPr>
        <w:t xml:space="preserve"> </w:t>
      </w:r>
      <w:r w:rsidRPr="002A60C1">
        <w:rPr>
          <w:sz w:val="20"/>
          <w:szCs w:val="20"/>
        </w:rPr>
        <w:t>unacceptable</w:t>
      </w:r>
      <w:r w:rsidRPr="002A60C1">
        <w:rPr>
          <w:spacing w:val="-1"/>
          <w:sz w:val="20"/>
          <w:szCs w:val="20"/>
        </w:rPr>
        <w:t xml:space="preserve"> </w:t>
      </w:r>
      <w:r w:rsidRPr="002A60C1">
        <w:rPr>
          <w:sz w:val="20"/>
          <w:szCs w:val="20"/>
        </w:rPr>
        <w:t>performance</w:t>
      </w:r>
      <w:r w:rsidRPr="002A60C1">
        <w:rPr>
          <w:spacing w:val="-1"/>
          <w:sz w:val="20"/>
          <w:szCs w:val="20"/>
        </w:rPr>
        <w:t xml:space="preserve"> </w:t>
      </w:r>
      <w:r w:rsidRPr="002A60C1">
        <w:rPr>
          <w:sz w:val="20"/>
          <w:szCs w:val="20"/>
        </w:rPr>
        <w:t>in</w:t>
      </w:r>
      <w:r w:rsidRPr="002A60C1">
        <w:rPr>
          <w:spacing w:val="-4"/>
          <w:sz w:val="20"/>
          <w:szCs w:val="20"/>
        </w:rPr>
        <w:t xml:space="preserve"> </w:t>
      </w:r>
      <w:r w:rsidRPr="002A60C1">
        <w:rPr>
          <w:sz w:val="20"/>
          <w:szCs w:val="20"/>
        </w:rPr>
        <w:t>connection</w:t>
      </w:r>
      <w:r w:rsidRPr="002A60C1">
        <w:rPr>
          <w:spacing w:val="-1"/>
          <w:sz w:val="20"/>
          <w:szCs w:val="20"/>
        </w:rPr>
        <w:t xml:space="preserve"> </w:t>
      </w:r>
      <w:r w:rsidRPr="002A60C1">
        <w:rPr>
          <w:sz w:val="20"/>
          <w:szCs w:val="20"/>
        </w:rPr>
        <w:t>with</w:t>
      </w:r>
      <w:r w:rsidRPr="002A60C1">
        <w:rPr>
          <w:spacing w:val="-1"/>
          <w:sz w:val="20"/>
          <w:szCs w:val="20"/>
        </w:rPr>
        <w:t xml:space="preserve"> </w:t>
      </w:r>
      <w:r w:rsidRPr="002A60C1">
        <w:rPr>
          <w:sz w:val="20"/>
          <w:szCs w:val="20"/>
        </w:rPr>
        <w:t>work</w:t>
      </w:r>
      <w:r w:rsidRPr="002A60C1">
        <w:rPr>
          <w:spacing w:val="-1"/>
          <w:sz w:val="20"/>
          <w:szCs w:val="20"/>
        </w:rPr>
        <w:t xml:space="preserve"> </w:t>
      </w:r>
      <w:r w:rsidRPr="002A60C1">
        <w:rPr>
          <w:sz w:val="20"/>
          <w:szCs w:val="20"/>
        </w:rPr>
        <w:t>carried</w:t>
      </w:r>
      <w:r w:rsidRPr="002A60C1">
        <w:rPr>
          <w:spacing w:val="-1"/>
          <w:sz w:val="20"/>
          <w:szCs w:val="20"/>
        </w:rPr>
        <w:t xml:space="preserve"> </w:t>
      </w:r>
      <w:r w:rsidRPr="002A60C1">
        <w:rPr>
          <w:sz w:val="20"/>
          <w:szCs w:val="20"/>
        </w:rPr>
        <w:t>out</w:t>
      </w:r>
      <w:r w:rsidRPr="002A60C1">
        <w:rPr>
          <w:spacing w:val="-2"/>
          <w:sz w:val="20"/>
          <w:szCs w:val="20"/>
        </w:rPr>
        <w:t xml:space="preserve"> </w:t>
      </w:r>
      <w:r w:rsidRPr="002A60C1">
        <w:rPr>
          <w:sz w:val="20"/>
          <w:szCs w:val="20"/>
        </w:rPr>
        <w:t>in</w:t>
      </w:r>
      <w:r w:rsidRPr="002A60C1">
        <w:rPr>
          <w:spacing w:val="-1"/>
          <w:sz w:val="20"/>
          <w:szCs w:val="20"/>
        </w:rPr>
        <w:t xml:space="preserve"> </w:t>
      </w:r>
      <w:r w:rsidRPr="002A60C1">
        <w:rPr>
          <w:sz w:val="20"/>
          <w:szCs w:val="20"/>
        </w:rPr>
        <w:t>conjunction</w:t>
      </w:r>
      <w:r w:rsidRPr="002A60C1">
        <w:rPr>
          <w:spacing w:val="-1"/>
          <w:sz w:val="20"/>
          <w:szCs w:val="20"/>
        </w:rPr>
        <w:t xml:space="preserve"> </w:t>
      </w:r>
      <w:r w:rsidRPr="002A60C1">
        <w:rPr>
          <w:sz w:val="20"/>
          <w:szCs w:val="20"/>
        </w:rPr>
        <w:t>with</w:t>
      </w:r>
      <w:r w:rsidRPr="002A60C1">
        <w:rPr>
          <w:spacing w:val="-1"/>
          <w:sz w:val="20"/>
          <w:szCs w:val="20"/>
        </w:rPr>
        <w:t xml:space="preserve"> </w:t>
      </w:r>
      <w:r w:rsidRPr="002A60C1">
        <w:rPr>
          <w:sz w:val="20"/>
          <w:szCs w:val="20"/>
        </w:rPr>
        <w:t>either</w:t>
      </w:r>
      <w:r w:rsidRPr="002A60C1">
        <w:rPr>
          <w:spacing w:val="-2"/>
          <w:sz w:val="20"/>
          <w:szCs w:val="20"/>
        </w:rPr>
        <w:t xml:space="preserve"> </w:t>
      </w:r>
      <w:r w:rsidRPr="002A60C1">
        <w:rPr>
          <w:sz w:val="20"/>
          <w:szCs w:val="20"/>
        </w:rPr>
        <w:t>this</w:t>
      </w:r>
      <w:r w:rsidRPr="002A60C1">
        <w:rPr>
          <w:spacing w:val="-1"/>
          <w:sz w:val="20"/>
          <w:szCs w:val="20"/>
        </w:rPr>
        <w:t xml:space="preserve"> </w:t>
      </w:r>
      <w:r w:rsidRPr="002A60C1">
        <w:rPr>
          <w:sz w:val="20"/>
          <w:szCs w:val="20"/>
        </w:rPr>
        <w:t>contract</w:t>
      </w:r>
      <w:r w:rsidRPr="002A60C1">
        <w:rPr>
          <w:spacing w:val="-2"/>
          <w:sz w:val="20"/>
          <w:szCs w:val="20"/>
        </w:rPr>
        <w:t xml:space="preserve"> </w:t>
      </w:r>
      <w:r w:rsidRPr="002A60C1">
        <w:rPr>
          <w:sz w:val="20"/>
          <w:szCs w:val="20"/>
        </w:rPr>
        <w:t>or other Government or private contracts.</w:t>
      </w:r>
    </w:p>
    <w:p w14:paraId="75EF096C" w14:textId="77777777" w:rsidR="005B4E18" w:rsidRPr="002A60C1" w:rsidRDefault="005B4E18" w:rsidP="002A60C1">
      <w:pPr>
        <w:pStyle w:val="BodyText"/>
        <w:rPr>
          <w:sz w:val="20"/>
          <w:szCs w:val="20"/>
        </w:rPr>
      </w:pPr>
    </w:p>
    <w:p w14:paraId="6E4962D3" w14:textId="77777777" w:rsidR="005B4E18" w:rsidRPr="002A60C1" w:rsidRDefault="00C85367" w:rsidP="002A60C1">
      <w:pPr>
        <w:pStyle w:val="Heading2"/>
        <w:numPr>
          <w:ilvl w:val="1"/>
          <w:numId w:val="10"/>
        </w:numPr>
        <w:tabs>
          <w:tab w:val="left" w:pos="767"/>
        </w:tabs>
        <w:ind w:left="767" w:hanging="575"/>
        <w:rPr>
          <w:sz w:val="20"/>
          <w:szCs w:val="20"/>
        </w:rPr>
      </w:pPr>
      <w:bookmarkStart w:id="34" w:name="_TOC_250024"/>
      <w:r w:rsidRPr="002A60C1">
        <w:rPr>
          <w:sz w:val="20"/>
          <w:szCs w:val="20"/>
        </w:rPr>
        <w:t>EXISTING</w:t>
      </w:r>
      <w:r w:rsidRPr="002A60C1">
        <w:rPr>
          <w:spacing w:val="-7"/>
          <w:sz w:val="20"/>
          <w:szCs w:val="20"/>
        </w:rPr>
        <w:t xml:space="preserve"> </w:t>
      </w:r>
      <w:r w:rsidRPr="002A60C1">
        <w:rPr>
          <w:sz w:val="20"/>
          <w:szCs w:val="20"/>
        </w:rPr>
        <w:t>FIT-OUT,</w:t>
      </w:r>
      <w:r w:rsidRPr="002A60C1">
        <w:rPr>
          <w:spacing w:val="-3"/>
          <w:sz w:val="20"/>
          <w:szCs w:val="20"/>
        </w:rPr>
        <w:t xml:space="preserve"> </w:t>
      </w:r>
      <w:r w:rsidRPr="002A60C1">
        <w:rPr>
          <w:sz w:val="20"/>
          <w:szCs w:val="20"/>
        </w:rPr>
        <w:t>SALVAGED,</w:t>
      </w:r>
      <w:r w:rsidRPr="002A60C1">
        <w:rPr>
          <w:spacing w:val="-3"/>
          <w:sz w:val="20"/>
          <w:szCs w:val="20"/>
        </w:rPr>
        <w:t xml:space="preserve"> </w:t>
      </w:r>
      <w:r w:rsidRPr="002A60C1">
        <w:rPr>
          <w:sz w:val="20"/>
          <w:szCs w:val="20"/>
        </w:rPr>
        <w:t>OR</w:t>
      </w:r>
      <w:r w:rsidRPr="002A60C1">
        <w:rPr>
          <w:spacing w:val="-3"/>
          <w:sz w:val="20"/>
          <w:szCs w:val="20"/>
        </w:rPr>
        <w:t xml:space="preserve"> </w:t>
      </w:r>
      <w:r w:rsidRPr="002A60C1">
        <w:rPr>
          <w:sz w:val="20"/>
          <w:szCs w:val="20"/>
        </w:rPr>
        <w:t>REUSED</w:t>
      </w:r>
      <w:r w:rsidRPr="002A60C1">
        <w:rPr>
          <w:spacing w:val="-3"/>
          <w:sz w:val="20"/>
          <w:szCs w:val="20"/>
        </w:rPr>
        <w:t xml:space="preserve"> </w:t>
      </w:r>
      <w:r w:rsidRPr="002A60C1">
        <w:rPr>
          <w:sz w:val="20"/>
          <w:szCs w:val="20"/>
        </w:rPr>
        <w:t>BUILDING</w:t>
      </w:r>
      <w:bookmarkEnd w:id="34"/>
      <w:r w:rsidRPr="002A60C1">
        <w:rPr>
          <w:spacing w:val="-2"/>
          <w:sz w:val="20"/>
          <w:szCs w:val="20"/>
        </w:rPr>
        <w:t xml:space="preserve"> MATERIAL</w:t>
      </w:r>
    </w:p>
    <w:p w14:paraId="10613CC1" w14:textId="77777777" w:rsidR="005B4E18" w:rsidRPr="002A60C1" w:rsidRDefault="005B4E18" w:rsidP="002A60C1">
      <w:pPr>
        <w:pStyle w:val="BodyText"/>
        <w:rPr>
          <w:b/>
          <w:sz w:val="20"/>
          <w:szCs w:val="20"/>
        </w:rPr>
      </w:pPr>
    </w:p>
    <w:p w14:paraId="7D647494" w14:textId="7C3004AA" w:rsidR="005B4E18" w:rsidRPr="002A60C1" w:rsidRDefault="00AD48BB" w:rsidP="002A60C1">
      <w:pPr>
        <w:pStyle w:val="ListParagraph"/>
        <w:tabs>
          <w:tab w:val="left" w:pos="453"/>
        </w:tabs>
        <w:ind w:right="186"/>
        <w:rPr>
          <w:sz w:val="20"/>
          <w:szCs w:val="20"/>
        </w:rPr>
      </w:pPr>
      <w:r w:rsidRPr="002A60C1">
        <w:rPr>
          <w:sz w:val="20"/>
          <w:szCs w:val="20"/>
        </w:rPr>
        <w:t>A. Items</w:t>
      </w:r>
      <w:r w:rsidRPr="002A60C1">
        <w:rPr>
          <w:spacing w:val="-6"/>
          <w:sz w:val="20"/>
          <w:szCs w:val="20"/>
        </w:rPr>
        <w:t xml:space="preserve"> </w:t>
      </w:r>
      <w:r w:rsidRPr="002A60C1">
        <w:rPr>
          <w:sz w:val="20"/>
          <w:szCs w:val="20"/>
        </w:rPr>
        <w:t>and</w:t>
      </w:r>
      <w:r w:rsidRPr="002A60C1">
        <w:rPr>
          <w:spacing w:val="-9"/>
          <w:sz w:val="20"/>
          <w:szCs w:val="20"/>
        </w:rPr>
        <w:t xml:space="preserve"> </w:t>
      </w:r>
      <w:r w:rsidRPr="002A60C1">
        <w:rPr>
          <w:sz w:val="20"/>
          <w:szCs w:val="20"/>
        </w:rPr>
        <w:t>materials</w:t>
      </w:r>
      <w:r w:rsidRPr="002A60C1">
        <w:rPr>
          <w:spacing w:val="-6"/>
          <w:sz w:val="20"/>
          <w:szCs w:val="20"/>
        </w:rPr>
        <w:t xml:space="preserve"> </w:t>
      </w:r>
      <w:r w:rsidRPr="002A60C1">
        <w:rPr>
          <w:sz w:val="20"/>
          <w:szCs w:val="20"/>
        </w:rPr>
        <w:t>existing</w:t>
      </w:r>
      <w:r w:rsidRPr="002A60C1">
        <w:rPr>
          <w:spacing w:val="-6"/>
          <w:sz w:val="20"/>
          <w:szCs w:val="20"/>
        </w:rPr>
        <w:t xml:space="preserve"> </w:t>
      </w:r>
      <w:r w:rsidRPr="002A60C1">
        <w:rPr>
          <w:sz w:val="20"/>
          <w:szCs w:val="20"/>
        </w:rPr>
        <w:t>in</w:t>
      </w:r>
      <w:r w:rsidRPr="002A60C1">
        <w:rPr>
          <w:spacing w:val="-6"/>
          <w:sz w:val="20"/>
          <w:szCs w:val="20"/>
        </w:rPr>
        <w:t xml:space="preserve"> </w:t>
      </w:r>
      <w:r w:rsidRPr="002A60C1">
        <w:rPr>
          <w:sz w:val="20"/>
          <w:szCs w:val="20"/>
        </w:rPr>
        <w:t>the</w:t>
      </w:r>
      <w:r w:rsidRPr="002A60C1">
        <w:rPr>
          <w:spacing w:val="-6"/>
          <w:sz w:val="20"/>
          <w:szCs w:val="20"/>
        </w:rPr>
        <w:t xml:space="preserve"> </w:t>
      </w:r>
      <w:r w:rsidRPr="002A60C1">
        <w:rPr>
          <w:sz w:val="20"/>
          <w:szCs w:val="20"/>
        </w:rPr>
        <w:t>Premises,</w:t>
      </w:r>
      <w:r w:rsidRPr="002A60C1">
        <w:rPr>
          <w:spacing w:val="-7"/>
          <w:sz w:val="20"/>
          <w:szCs w:val="20"/>
        </w:rPr>
        <w:t xml:space="preserve"> </w:t>
      </w:r>
      <w:r w:rsidRPr="002A60C1">
        <w:rPr>
          <w:sz w:val="20"/>
          <w:szCs w:val="20"/>
        </w:rPr>
        <w:t>or</w:t>
      </w:r>
      <w:r w:rsidRPr="002A60C1">
        <w:rPr>
          <w:spacing w:val="-7"/>
          <w:sz w:val="20"/>
          <w:szCs w:val="20"/>
        </w:rPr>
        <w:t xml:space="preserve"> </w:t>
      </w:r>
      <w:r w:rsidRPr="002A60C1">
        <w:rPr>
          <w:sz w:val="20"/>
          <w:szCs w:val="20"/>
        </w:rPr>
        <w:t>to</w:t>
      </w:r>
      <w:r w:rsidRPr="002A60C1">
        <w:rPr>
          <w:spacing w:val="-6"/>
          <w:sz w:val="20"/>
          <w:szCs w:val="20"/>
        </w:rPr>
        <w:t xml:space="preserve"> </w:t>
      </w:r>
      <w:r w:rsidRPr="002A60C1">
        <w:rPr>
          <w:sz w:val="20"/>
          <w:szCs w:val="20"/>
        </w:rPr>
        <w:t>be</w:t>
      </w:r>
      <w:r w:rsidRPr="002A60C1">
        <w:rPr>
          <w:spacing w:val="-6"/>
          <w:sz w:val="20"/>
          <w:szCs w:val="20"/>
        </w:rPr>
        <w:t xml:space="preserve"> </w:t>
      </w:r>
      <w:r w:rsidRPr="002A60C1">
        <w:rPr>
          <w:sz w:val="20"/>
          <w:szCs w:val="20"/>
        </w:rPr>
        <w:t>removed</w:t>
      </w:r>
      <w:r w:rsidRPr="002A60C1">
        <w:rPr>
          <w:spacing w:val="-6"/>
          <w:sz w:val="20"/>
          <w:szCs w:val="20"/>
        </w:rPr>
        <w:t xml:space="preserve"> </w:t>
      </w:r>
      <w:r w:rsidRPr="002A60C1">
        <w:rPr>
          <w:sz w:val="20"/>
          <w:szCs w:val="20"/>
        </w:rPr>
        <w:t>from</w:t>
      </w:r>
      <w:r w:rsidRPr="002A60C1">
        <w:rPr>
          <w:spacing w:val="-6"/>
          <w:sz w:val="20"/>
          <w:szCs w:val="20"/>
        </w:rPr>
        <w:t xml:space="preserve"> </w:t>
      </w:r>
      <w:r w:rsidRPr="002A60C1">
        <w:rPr>
          <w:sz w:val="20"/>
          <w:szCs w:val="20"/>
        </w:rPr>
        <w:t>the</w:t>
      </w:r>
      <w:r w:rsidRPr="002A60C1">
        <w:rPr>
          <w:spacing w:val="-6"/>
          <w:sz w:val="20"/>
          <w:szCs w:val="20"/>
        </w:rPr>
        <w:t xml:space="preserve"> </w:t>
      </w:r>
      <w:r w:rsidRPr="002A60C1">
        <w:rPr>
          <w:sz w:val="20"/>
          <w:szCs w:val="20"/>
        </w:rPr>
        <w:t>Premises</w:t>
      </w:r>
      <w:r w:rsidRPr="002A60C1">
        <w:rPr>
          <w:spacing w:val="-8"/>
          <w:sz w:val="20"/>
          <w:szCs w:val="20"/>
        </w:rPr>
        <w:t xml:space="preserve"> </w:t>
      </w:r>
      <w:r w:rsidRPr="002A60C1">
        <w:rPr>
          <w:sz w:val="20"/>
          <w:szCs w:val="20"/>
        </w:rPr>
        <w:t>during</w:t>
      </w:r>
      <w:r w:rsidRPr="002A60C1">
        <w:rPr>
          <w:spacing w:val="-9"/>
          <w:sz w:val="20"/>
          <w:szCs w:val="20"/>
        </w:rPr>
        <w:t xml:space="preserve"> </w:t>
      </w:r>
      <w:r w:rsidRPr="002A60C1">
        <w:rPr>
          <w:sz w:val="20"/>
          <w:szCs w:val="20"/>
        </w:rPr>
        <w:t>the</w:t>
      </w:r>
      <w:r w:rsidRPr="002A60C1">
        <w:rPr>
          <w:spacing w:val="-6"/>
          <w:sz w:val="20"/>
          <w:szCs w:val="20"/>
        </w:rPr>
        <w:t xml:space="preserve"> </w:t>
      </w:r>
      <w:r w:rsidRPr="002A60C1">
        <w:rPr>
          <w:sz w:val="20"/>
          <w:szCs w:val="20"/>
        </w:rPr>
        <w:t>demolition</w:t>
      </w:r>
      <w:r w:rsidRPr="002A60C1">
        <w:rPr>
          <w:spacing w:val="-6"/>
          <w:sz w:val="20"/>
          <w:szCs w:val="20"/>
        </w:rPr>
        <w:t xml:space="preserve"> </w:t>
      </w:r>
      <w:r w:rsidRPr="002A60C1">
        <w:rPr>
          <w:sz w:val="20"/>
          <w:szCs w:val="20"/>
        </w:rPr>
        <w:t>phase,</w:t>
      </w:r>
      <w:r w:rsidRPr="002A60C1">
        <w:rPr>
          <w:spacing w:val="-6"/>
          <w:sz w:val="20"/>
          <w:szCs w:val="20"/>
        </w:rPr>
        <w:t xml:space="preserve"> </w:t>
      </w:r>
      <w:r w:rsidRPr="002A60C1">
        <w:rPr>
          <w:sz w:val="20"/>
          <w:szCs w:val="20"/>
        </w:rPr>
        <w:t>are</w:t>
      </w:r>
      <w:r w:rsidRPr="002A60C1">
        <w:rPr>
          <w:spacing w:val="-6"/>
          <w:sz w:val="20"/>
          <w:szCs w:val="20"/>
        </w:rPr>
        <w:t xml:space="preserve"> </w:t>
      </w:r>
      <w:r w:rsidRPr="002A60C1">
        <w:rPr>
          <w:sz w:val="20"/>
          <w:szCs w:val="20"/>
        </w:rPr>
        <w:t>eligible</w:t>
      </w:r>
      <w:r w:rsidRPr="002A60C1">
        <w:rPr>
          <w:spacing w:val="-6"/>
          <w:sz w:val="20"/>
          <w:szCs w:val="20"/>
        </w:rPr>
        <w:t xml:space="preserve"> </w:t>
      </w:r>
      <w:r w:rsidRPr="002A60C1">
        <w:rPr>
          <w:sz w:val="20"/>
          <w:szCs w:val="20"/>
        </w:rPr>
        <w:t>for</w:t>
      </w:r>
      <w:r w:rsidRPr="002A60C1">
        <w:rPr>
          <w:spacing w:val="-7"/>
          <w:sz w:val="20"/>
          <w:szCs w:val="20"/>
        </w:rPr>
        <w:t xml:space="preserve"> </w:t>
      </w:r>
      <w:r w:rsidRPr="002A60C1">
        <w:rPr>
          <w:sz w:val="20"/>
          <w:szCs w:val="20"/>
        </w:rPr>
        <w:t>reuse in the construction phase of the project.</w:t>
      </w:r>
      <w:r w:rsidRPr="002A60C1">
        <w:rPr>
          <w:spacing w:val="40"/>
          <w:sz w:val="20"/>
          <w:szCs w:val="20"/>
        </w:rPr>
        <w:t xml:space="preserve"> </w:t>
      </w:r>
      <w:r w:rsidRPr="002A60C1">
        <w:rPr>
          <w:sz w:val="20"/>
          <w:szCs w:val="20"/>
        </w:rPr>
        <w:t>The reuse of items and materials is preferable to recycling them; however, items considered for reuse shall be in re-furbished condition and shall meet the quality standards set forth by the Government in this Lease.</w:t>
      </w:r>
      <w:r w:rsidRPr="002A60C1">
        <w:rPr>
          <w:spacing w:val="40"/>
          <w:sz w:val="20"/>
          <w:szCs w:val="20"/>
        </w:rPr>
        <w:t xml:space="preserve"> </w:t>
      </w:r>
      <w:r w:rsidRPr="002A60C1">
        <w:rPr>
          <w:sz w:val="20"/>
          <w:szCs w:val="20"/>
        </w:rPr>
        <w:t>In the absence of definitive quality standards, the Lessor is responsible to confirm that the quality of the item(s) in question shall meet or exceed accepted industry or trade standards for first quality commercial grade applications.</w:t>
      </w:r>
    </w:p>
    <w:p w14:paraId="65E59871" w14:textId="77777777" w:rsidR="00AD48BB" w:rsidRPr="002A60C1" w:rsidRDefault="00AD48BB" w:rsidP="002A60C1">
      <w:pPr>
        <w:pStyle w:val="ListParagraph"/>
        <w:tabs>
          <w:tab w:val="left" w:pos="453"/>
        </w:tabs>
        <w:ind w:right="186"/>
        <w:rPr>
          <w:sz w:val="20"/>
          <w:szCs w:val="20"/>
        </w:rPr>
      </w:pPr>
    </w:p>
    <w:p w14:paraId="11D94203" w14:textId="110CF1A1" w:rsidR="005B4E18" w:rsidRPr="002A60C1" w:rsidRDefault="00AD48BB" w:rsidP="002A60C1">
      <w:pPr>
        <w:pStyle w:val="ListParagraph"/>
        <w:tabs>
          <w:tab w:val="left" w:pos="496"/>
        </w:tabs>
        <w:ind w:right="187"/>
        <w:rPr>
          <w:sz w:val="20"/>
          <w:szCs w:val="20"/>
        </w:rPr>
      </w:pPr>
      <w:r w:rsidRPr="002A60C1">
        <w:rPr>
          <w:sz w:val="20"/>
          <w:szCs w:val="20"/>
          <w:highlight w:val="yellow"/>
        </w:rPr>
        <w:t xml:space="preserve">B. </w:t>
      </w:r>
      <w:r w:rsidR="00B555BD" w:rsidRPr="002A60C1">
        <w:rPr>
          <w:sz w:val="20"/>
          <w:szCs w:val="20"/>
          <w:highlight w:val="yellow"/>
        </w:rPr>
        <w:t>Unless waived by the RECO, t</w:t>
      </w:r>
      <w:r w:rsidRPr="002A60C1">
        <w:rPr>
          <w:sz w:val="20"/>
          <w:szCs w:val="20"/>
          <w:highlight w:val="yellow"/>
        </w:rPr>
        <w:t xml:space="preserve">he Lessor shall submit a reuse plan </w:t>
      </w:r>
      <w:r w:rsidR="00B555BD" w:rsidRPr="002A60C1">
        <w:rPr>
          <w:sz w:val="20"/>
          <w:szCs w:val="20"/>
          <w:highlight w:val="yellow"/>
        </w:rPr>
        <w:t>for leases 10,000 RSF or greater.</w:t>
      </w:r>
      <w:r w:rsidRPr="002A60C1">
        <w:rPr>
          <w:spacing w:val="40"/>
          <w:sz w:val="20"/>
          <w:szCs w:val="20"/>
          <w:highlight w:val="yellow"/>
        </w:rPr>
        <w:t xml:space="preserve"> </w:t>
      </w:r>
      <w:r w:rsidRPr="002A60C1">
        <w:rPr>
          <w:sz w:val="20"/>
          <w:szCs w:val="20"/>
          <w:highlight w:val="yellow"/>
        </w:rPr>
        <w:t>The Government will not pay for existing fixtures and other improvements accepted</w:t>
      </w:r>
      <w:r w:rsidRPr="002A60C1">
        <w:rPr>
          <w:spacing w:val="-1"/>
          <w:sz w:val="20"/>
          <w:szCs w:val="20"/>
          <w:highlight w:val="yellow"/>
        </w:rPr>
        <w:t xml:space="preserve"> </w:t>
      </w:r>
      <w:r w:rsidRPr="002A60C1">
        <w:rPr>
          <w:sz w:val="20"/>
          <w:szCs w:val="20"/>
          <w:highlight w:val="yellow"/>
        </w:rPr>
        <w:t>in</w:t>
      </w:r>
      <w:r w:rsidRPr="002A60C1">
        <w:rPr>
          <w:spacing w:val="-1"/>
          <w:sz w:val="20"/>
          <w:szCs w:val="20"/>
          <w:highlight w:val="yellow"/>
        </w:rPr>
        <w:t xml:space="preserve"> </w:t>
      </w:r>
      <w:r w:rsidRPr="002A60C1">
        <w:rPr>
          <w:sz w:val="20"/>
          <w:szCs w:val="20"/>
          <w:highlight w:val="yellow"/>
        </w:rPr>
        <w:t>place.</w:t>
      </w:r>
      <w:r w:rsidRPr="002A60C1">
        <w:rPr>
          <w:spacing w:val="40"/>
          <w:sz w:val="20"/>
          <w:szCs w:val="20"/>
          <w:highlight w:val="yellow"/>
        </w:rPr>
        <w:t xml:space="preserve"> </w:t>
      </w:r>
      <w:r w:rsidRPr="002A60C1">
        <w:rPr>
          <w:sz w:val="20"/>
          <w:szCs w:val="20"/>
          <w:highlight w:val="yellow"/>
        </w:rPr>
        <w:t>However,</w:t>
      </w:r>
      <w:r w:rsidRPr="002A60C1">
        <w:rPr>
          <w:spacing w:val="-2"/>
          <w:sz w:val="20"/>
          <w:szCs w:val="20"/>
          <w:highlight w:val="yellow"/>
        </w:rPr>
        <w:t xml:space="preserve"> </w:t>
      </w:r>
      <w:r w:rsidRPr="002A60C1">
        <w:rPr>
          <w:sz w:val="20"/>
          <w:szCs w:val="20"/>
          <w:highlight w:val="yellow"/>
        </w:rPr>
        <w:t>the</w:t>
      </w:r>
      <w:r w:rsidRPr="002A60C1">
        <w:rPr>
          <w:spacing w:val="-1"/>
          <w:sz w:val="20"/>
          <w:szCs w:val="20"/>
          <w:highlight w:val="yellow"/>
        </w:rPr>
        <w:t xml:space="preserve"> </w:t>
      </w:r>
      <w:r w:rsidRPr="002A60C1">
        <w:rPr>
          <w:sz w:val="20"/>
          <w:szCs w:val="20"/>
          <w:highlight w:val="yellow"/>
        </w:rPr>
        <w:t>Government</w:t>
      </w:r>
      <w:r w:rsidRPr="002A60C1">
        <w:rPr>
          <w:spacing w:val="-4"/>
          <w:sz w:val="20"/>
          <w:szCs w:val="20"/>
          <w:highlight w:val="yellow"/>
        </w:rPr>
        <w:t xml:space="preserve"> </w:t>
      </w:r>
      <w:r w:rsidRPr="002A60C1">
        <w:rPr>
          <w:sz w:val="20"/>
          <w:szCs w:val="20"/>
          <w:highlight w:val="yellow"/>
        </w:rPr>
        <w:t>will</w:t>
      </w:r>
      <w:r w:rsidRPr="002A60C1">
        <w:rPr>
          <w:spacing w:val="-1"/>
          <w:sz w:val="20"/>
          <w:szCs w:val="20"/>
          <w:highlight w:val="yellow"/>
        </w:rPr>
        <w:t xml:space="preserve"> </w:t>
      </w:r>
      <w:r w:rsidRPr="002A60C1">
        <w:rPr>
          <w:sz w:val="20"/>
          <w:szCs w:val="20"/>
          <w:highlight w:val="yellow"/>
        </w:rPr>
        <w:t>reimburse</w:t>
      </w:r>
      <w:r w:rsidRPr="002A60C1">
        <w:rPr>
          <w:spacing w:val="-6"/>
          <w:sz w:val="20"/>
          <w:szCs w:val="20"/>
          <w:highlight w:val="yellow"/>
        </w:rPr>
        <w:t xml:space="preserve"> </w:t>
      </w:r>
      <w:r w:rsidRPr="002A60C1">
        <w:rPr>
          <w:sz w:val="20"/>
          <w:szCs w:val="20"/>
          <w:highlight w:val="yellow"/>
        </w:rPr>
        <w:t>the</w:t>
      </w:r>
      <w:r w:rsidRPr="002A60C1">
        <w:rPr>
          <w:spacing w:val="-1"/>
          <w:sz w:val="20"/>
          <w:szCs w:val="20"/>
          <w:highlight w:val="yellow"/>
        </w:rPr>
        <w:t xml:space="preserve"> </w:t>
      </w:r>
      <w:r w:rsidRPr="002A60C1">
        <w:rPr>
          <w:sz w:val="20"/>
          <w:szCs w:val="20"/>
          <w:highlight w:val="yellow"/>
        </w:rPr>
        <w:t>Lessor</w:t>
      </w:r>
      <w:r w:rsidRPr="002A60C1">
        <w:rPr>
          <w:spacing w:val="-2"/>
          <w:sz w:val="20"/>
          <w:szCs w:val="20"/>
          <w:highlight w:val="yellow"/>
        </w:rPr>
        <w:t xml:space="preserve"> </w:t>
      </w:r>
      <w:r w:rsidRPr="002A60C1">
        <w:rPr>
          <w:sz w:val="20"/>
          <w:szCs w:val="20"/>
          <w:highlight w:val="yellow"/>
        </w:rPr>
        <w:t>the</w:t>
      </w:r>
      <w:r w:rsidRPr="002A60C1">
        <w:rPr>
          <w:spacing w:val="-4"/>
          <w:sz w:val="20"/>
          <w:szCs w:val="20"/>
          <w:highlight w:val="yellow"/>
        </w:rPr>
        <w:t xml:space="preserve"> </w:t>
      </w:r>
      <w:r w:rsidRPr="002A60C1">
        <w:rPr>
          <w:sz w:val="20"/>
          <w:szCs w:val="20"/>
          <w:highlight w:val="yellow"/>
        </w:rPr>
        <w:t>costs</w:t>
      </w:r>
      <w:r w:rsidRPr="002A60C1">
        <w:rPr>
          <w:spacing w:val="-3"/>
          <w:sz w:val="20"/>
          <w:szCs w:val="20"/>
          <w:highlight w:val="yellow"/>
        </w:rPr>
        <w:t xml:space="preserve"> </w:t>
      </w:r>
      <w:r w:rsidRPr="002A60C1">
        <w:rPr>
          <w:sz w:val="20"/>
          <w:szCs w:val="20"/>
          <w:highlight w:val="yellow"/>
        </w:rPr>
        <w:t>to</w:t>
      </w:r>
      <w:r w:rsidRPr="002A60C1">
        <w:rPr>
          <w:spacing w:val="-1"/>
          <w:sz w:val="20"/>
          <w:szCs w:val="20"/>
          <w:highlight w:val="yellow"/>
        </w:rPr>
        <w:t xml:space="preserve"> </w:t>
      </w:r>
      <w:r w:rsidRPr="002A60C1">
        <w:rPr>
          <w:sz w:val="20"/>
          <w:szCs w:val="20"/>
          <w:highlight w:val="yellow"/>
        </w:rPr>
        <w:t>repair</w:t>
      </w:r>
      <w:r w:rsidRPr="002A60C1">
        <w:rPr>
          <w:spacing w:val="-4"/>
          <w:sz w:val="20"/>
          <w:szCs w:val="20"/>
          <w:highlight w:val="yellow"/>
        </w:rPr>
        <w:t xml:space="preserve"> </w:t>
      </w:r>
      <w:r w:rsidRPr="002A60C1">
        <w:rPr>
          <w:sz w:val="20"/>
          <w:szCs w:val="20"/>
          <w:highlight w:val="yellow"/>
        </w:rPr>
        <w:t>or</w:t>
      </w:r>
      <w:r w:rsidRPr="002A60C1">
        <w:rPr>
          <w:spacing w:val="-2"/>
          <w:sz w:val="20"/>
          <w:szCs w:val="20"/>
          <w:highlight w:val="yellow"/>
        </w:rPr>
        <w:t xml:space="preserve"> </w:t>
      </w:r>
      <w:r w:rsidRPr="002A60C1">
        <w:rPr>
          <w:sz w:val="20"/>
          <w:szCs w:val="20"/>
          <w:highlight w:val="yellow"/>
        </w:rPr>
        <w:t>improve</w:t>
      </w:r>
      <w:r w:rsidRPr="002A60C1">
        <w:rPr>
          <w:spacing w:val="-4"/>
          <w:sz w:val="20"/>
          <w:szCs w:val="20"/>
          <w:highlight w:val="yellow"/>
        </w:rPr>
        <w:t xml:space="preserve"> </w:t>
      </w:r>
      <w:r w:rsidRPr="002A60C1">
        <w:rPr>
          <w:sz w:val="20"/>
          <w:szCs w:val="20"/>
          <w:highlight w:val="yellow"/>
        </w:rPr>
        <w:t>such</w:t>
      </w:r>
      <w:r w:rsidRPr="002A60C1">
        <w:rPr>
          <w:spacing w:val="-1"/>
          <w:sz w:val="20"/>
          <w:szCs w:val="20"/>
          <w:highlight w:val="yellow"/>
        </w:rPr>
        <w:t xml:space="preserve"> </w:t>
      </w:r>
      <w:r w:rsidRPr="002A60C1">
        <w:rPr>
          <w:sz w:val="20"/>
          <w:szCs w:val="20"/>
          <w:highlight w:val="yellow"/>
        </w:rPr>
        <w:t>fixtures</w:t>
      </w:r>
      <w:r w:rsidRPr="002A60C1">
        <w:rPr>
          <w:spacing w:val="-1"/>
          <w:sz w:val="20"/>
          <w:szCs w:val="20"/>
          <w:highlight w:val="yellow"/>
        </w:rPr>
        <w:t xml:space="preserve"> </w:t>
      </w:r>
      <w:r w:rsidRPr="002A60C1">
        <w:rPr>
          <w:sz w:val="20"/>
          <w:szCs w:val="20"/>
          <w:highlight w:val="yellow"/>
        </w:rPr>
        <w:t>or</w:t>
      </w:r>
      <w:r w:rsidRPr="002A60C1">
        <w:rPr>
          <w:spacing w:val="-4"/>
          <w:sz w:val="20"/>
          <w:szCs w:val="20"/>
          <w:highlight w:val="yellow"/>
        </w:rPr>
        <w:t xml:space="preserve"> </w:t>
      </w:r>
      <w:r w:rsidRPr="002A60C1">
        <w:rPr>
          <w:sz w:val="20"/>
          <w:szCs w:val="20"/>
          <w:highlight w:val="yellow"/>
        </w:rPr>
        <w:t>improvements</w:t>
      </w:r>
      <w:r w:rsidRPr="002A60C1">
        <w:rPr>
          <w:spacing w:val="-3"/>
          <w:sz w:val="20"/>
          <w:szCs w:val="20"/>
          <w:highlight w:val="yellow"/>
        </w:rPr>
        <w:t xml:space="preserve"> </w:t>
      </w:r>
      <w:r w:rsidRPr="002A60C1">
        <w:rPr>
          <w:sz w:val="20"/>
          <w:szCs w:val="20"/>
          <w:highlight w:val="yellow"/>
        </w:rPr>
        <w:t>if identified on the reuse plan and approved by the RECO.</w:t>
      </w:r>
      <w:r w:rsidR="00630C63" w:rsidRPr="002A60C1">
        <w:rPr>
          <w:sz w:val="20"/>
          <w:szCs w:val="20"/>
          <w:highlight w:val="yellow"/>
        </w:rPr>
        <w:t xml:space="preserve"> </w:t>
      </w:r>
      <w:bookmarkStart w:id="35" w:name="_Hlk163135354"/>
      <w:r w:rsidR="00630C63" w:rsidRPr="002A60C1">
        <w:rPr>
          <w:b/>
          <w:bCs/>
          <w:color w:val="FF0000"/>
          <w:sz w:val="20"/>
          <w:szCs w:val="20"/>
          <w:highlight w:val="yellow"/>
        </w:rPr>
        <w:t>(Note: May omit if lease is less than 10,000 RSF)</w:t>
      </w:r>
      <w:bookmarkEnd w:id="35"/>
    </w:p>
    <w:p w14:paraId="56C62476" w14:textId="77777777" w:rsidR="005B4E18" w:rsidRPr="002A60C1" w:rsidRDefault="005B4E18" w:rsidP="002A60C1">
      <w:pPr>
        <w:pStyle w:val="BodyText"/>
        <w:rPr>
          <w:sz w:val="20"/>
          <w:szCs w:val="20"/>
        </w:rPr>
      </w:pPr>
    </w:p>
    <w:p w14:paraId="2A84BA21" w14:textId="5ADE8FEA" w:rsidR="00B555BD" w:rsidRPr="002A60C1" w:rsidRDefault="00B555BD" w:rsidP="002A60C1">
      <w:pPr>
        <w:pStyle w:val="Heading2"/>
        <w:numPr>
          <w:ilvl w:val="1"/>
          <w:numId w:val="10"/>
        </w:numPr>
        <w:tabs>
          <w:tab w:val="left" w:pos="911"/>
        </w:tabs>
        <w:ind w:left="911" w:hanging="719"/>
        <w:rPr>
          <w:sz w:val="20"/>
          <w:szCs w:val="20"/>
        </w:rPr>
      </w:pPr>
      <w:bookmarkStart w:id="36" w:name="_TOC_250023"/>
      <w:r w:rsidRPr="002A60C1">
        <w:rPr>
          <w:sz w:val="20"/>
          <w:szCs w:val="20"/>
        </w:rPr>
        <w:t xml:space="preserve">WOOD PRODUCTS </w:t>
      </w:r>
      <w:r w:rsidRPr="002A60C1">
        <w:rPr>
          <w:color w:val="FF0000"/>
          <w:sz w:val="20"/>
          <w:szCs w:val="20"/>
        </w:rPr>
        <w:t>(Note: Mandatory for all lease actions except for succeeding or superseding leases with minimal improvements or alterations (e.g. paint and carpet refresh).)</w:t>
      </w:r>
    </w:p>
    <w:p w14:paraId="51C976BA" w14:textId="77777777" w:rsidR="00B555BD" w:rsidRPr="002A60C1" w:rsidRDefault="00B555BD" w:rsidP="002A60C1">
      <w:pPr>
        <w:pStyle w:val="Heading2"/>
        <w:tabs>
          <w:tab w:val="left" w:pos="911"/>
        </w:tabs>
        <w:ind w:left="192" w:firstLine="0"/>
        <w:rPr>
          <w:sz w:val="20"/>
          <w:szCs w:val="20"/>
        </w:rPr>
      </w:pPr>
    </w:p>
    <w:p w14:paraId="1606C70B" w14:textId="6CCEFC94" w:rsidR="00B555BD" w:rsidRPr="002A60C1" w:rsidRDefault="00B555BD" w:rsidP="002A60C1">
      <w:pPr>
        <w:pStyle w:val="Heading2"/>
        <w:tabs>
          <w:tab w:val="left" w:pos="911"/>
        </w:tabs>
        <w:ind w:left="192" w:firstLine="0"/>
        <w:rPr>
          <w:b w:val="0"/>
          <w:bCs w:val="0"/>
          <w:sz w:val="20"/>
          <w:szCs w:val="20"/>
          <w:highlight w:val="yellow"/>
        </w:rPr>
      </w:pPr>
      <w:r w:rsidRPr="002A60C1">
        <w:rPr>
          <w:b w:val="0"/>
          <w:bCs w:val="0"/>
          <w:sz w:val="20"/>
          <w:szCs w:val="20"/>
        </w:rPr>
        <w:t xml:space="preserve">A. </w:t>
      </w:r>
      <w:r w:rsidRPr="002A60C1">
        <w:rPr>
          <w:b w:val="0"/>
          <w:bCs w:val="0"/>
          <w:sz w:val="20"/>
          <w:szCs w:val="20"/>
          <w:highlight w:val="yellow"/>
        </w:rPr>
        <w:t>Particle board, strawboard, and plywood materials used shall be free of formaldehyde or sufficiently aged prior to use such that indoor air levels in the finished leased space shall not exceed 0.016 parts per million (ppm) of formaldehyde.</w:t>
      </w:r>
    </w:p>
    <w:p w14:paraId="2BC8F668" w14:textId="77777777" w:rsidR="00B555BD" w:rsidRPr="002A60C1" w:rsidRDefault="00B555BD" w:rsidP="002A60C1">
      <w:pPr>
        <w:pStyle w:val="Heading2"/>
        <w:tabs>
          <w:tab w:val="left" w:pos="911"/>
        </w:tabs>
        <w:ind w:left="192" w:firstLine="0"/>
        <w:rPr>
          <w:b w:val="0"/>
          <w:bCs w:val="0"/>
          <w:sz w:val="20"/>
          <w:szCs w:val="20"/>
          <w:highlight w:val="yellow"/>
        </w:rPr>
      </w:pPr>
    </w:p>
    <w:p w14:paraId="3FC43AE3" w14:textId="22D5CB28" w:rsidR="00B555BD" w:rsidRPr="002A60C1" w:rsidRDefault="00B555BD" w:rsidP="002A60C1">
      <w:pPr>
        <w:pStyle w:val="Heading2"/>
        <w:tabs>
          <w:tab w:val="left" w:pos="911"/>
        </w:tabs>
        <w:ind w:left="192" w:firstLine="0"/>
        <w:rPr>
          <w:b w:val="0"/>
          <w:bCs w:val="0"/>
          <w:sz w:val="20"/>
          <w:szCs w:val="20"/>
        </w:rPr>
      </w:pPr>
      <w:r w:rsidRPr="002A60C1">
        <w:rPr>
          <w:b w:val="0"/>
          <w:bCs w:val="0"/>
          <w:sz w:val="20"/>
          <w:szCs w:val="20"/>
          <w:highlight w:val="yellow"/>
        </w:rPr>
        <w:t>B. All materials comprised of combustible substances, such as wood plywood and wood boards, shall be treated with fire retardant chemicals by a pressure impregnation process or other methods that treats the materials throughout as opposed to surface treatment.</w:t>
      </w:r>
    </w:p>
    <w:p w14:paraId="217B3FC2" w14:textId="77777777" w:rsidR="00B555BD" w:rsidRPr="002A60C1" w:rsidRDefault="00B555BD" w:rsidP="002A60C1">
      <w:pPr>
        <w:pStyle w:val="Heading2"/>
        <w:tabs>
          <w:tab w:val="left" w:pos="911"/>
        </w:tabs>
        <w:ind w:left="192" w:firstLine="0"/>
        <w:rPr>
          <w:b w:val="0"/>
          <w:bCs w:val="0"/>
          <w:sz w:val="20"/>
          <w:szCs w:val="20"/>
        </w:rPr>
      </w:pPr>
    </w:p>
    <w:p w14:paraId="6492445A" w14:textId="4A73B40B" w:rsidR="00B555BD" w:rsidRPr="002A60C1" w:rsidRDefault="00B555BD" w:rsidP="002A60C1">
      <w:pPr>
        <w:pStyle w:val="Heading2"/>
        <w:numPr>
          <w:ilvl w:val="1"/>
          <w:numId w:val="10"/>
        </w:numPr>
        <w:tabs>
          <w:tab w:val="left" w:pos="911"/>
        </w:tabs>
        <w:ind w:left="911" w:hanging="719"/>
        <w:rPr>
          <w:sz w:val="20"/>
          <w:szCs w:val="20"/>
        </w:rPr>
      </w:pPr>
      <w:r w:rsidRPr="002A60C1">
        <w:rPr>
          <w:sz w:val="20"/>
          <w:szCs w:val="20"/>
        </w:rPr>
        <w:t>ADHESIVES AND SEALANTS</w:t>
      </w:r>
    </w:p>
    <w:p w14:paraId="4016814C" w14:textId="77777777" w:rsidR="00B555BD" w:rsidRPr="002A60C1" w:rsidRDefault="00B555BD" w:rsidP="002A60C1">
      <w:pPr>
        <w:pStyle w:val="Heading2"/>
        <w:tabs>
          <w:tab w:val="left" w:pos="911"/>
        </w:tabs>
        <w:ind w:left="192" w:firstLine="0"/>
        <w:rPr>
          <w:sz w:val="20"/>
          <w:szCs w:val="20"/>
        </w:rPr>
      </w:pPr>
    </w:p>
    <w:p w14:paraId="7D58D7DD" w14:textId="5882B6D5" w:rsidR="00B555BD" w:rsidRPr="002A60C1" w:rsidRDefault="00B555BD" w:rsidP="002A60C1">
      <w:pPr>
        <w:pStyle w:val="Heading2"/>
        <w:tabs>
          <w:tab w:val="left" w:pos="911"/>
        </w:tabs>
        <w:ind w:left="192" w:firstLine="0"/>
        <w:rPr>
          <w:b w:val="0"/>
          <w:bCs w:val="0"/>
          <w:sz w:val="20"/>
          <w:szCs w:val="20"/>
        </w:rPr>
      </w:pPr>
      <w:bookmarkStart w:id="37" w:name="_Hlk162954229"/>
      <w:bookmarkStart w:id="38" w:name="_Hlk162954124"/>
      <w:r w:rsidRPr="002A60C1">
        <w:rPr>
          <w:b w:val="0"/>
          <w:bCs w:val="0"/>
          <w:sz w:val="20"/>
          <w:szCs w:val="20"/>
        </w:rPr>
        <w:t xml:space="preserve">A. All adhesives </w:t>
      </w:r>
      <w:bookmarkEnd w:id="37"/>
      <w:r w:rsidRPr="002A60C1">
        <w:rPr>
          <w:b w:val="0"/>
          <w:bCs w:val="0"/>
          <w:sz w:val="20"/>
          <w:szCs w:val="20"/>
        </w:rPr>
        <w:t xml:space="preserve">employed (including, but not limited to, adhesives for carpet, carpet tile, plastic laminate, wall coverings, adhesive for wood, or </w:t>
      </w:r>
      <w:bookmarkEnd w:id="38"/>
      <w:r w:rsidRPr="002A60C1">
        <w:rPr>
          <w:b w:val="0"/>
          <w:bCs w:val="0"/>
          <w:sz w:val="20"/>
          <w:szCs w:val="20"/>
        </w:rPr>
        <w:t>sealants) shall meet the requirements of the manufacturer of the products adhered or involved. The Lessor shall use adhesives and sealants with no heavy metals, and that do not result in indoor air levels above 0.016 parts per million (ppm) of formaldehyde.  Adhesives and other materials used for the installation of carpets shall be limited to those having a flash point of 140 degrees Fahrenheit.</w:t>
      </w:r>
    </w:p>
    <w:p w14:paraId="4FEB10B3" w14:textId="77777777" w:rsidR="00B555BD" w:rsidRPr="002A60C1" w:rsidRDefault="00B555BD" w:rsidP="002A60C1">
      <w:pPr>
        <w:pStyle w:val="Heading2"/>
        <w:tabs>
          <w:tab w:val="left" w:pos="911"/>
        </w:tabs>
        <w:ind w:left="192" w:firstLine="0"/>
        <w:rPr>
          <w:b w:val="0"/>
          <w:bCs w:val="0"/>
          <w:sz w:val="20"/>
          <w:szCs w:val="20"/>
        </w:rPr>
      </w:pPr>
    </w:p>
    <w:p w14:paraId="0A71A5A0" w14:textId="1EB79C7B" w:rsidR="005B4E18" w:rsidRPr="002A60C1" w:rsidRDefault="00C85367" w:rsidP="002A60C1">
      <w:pPr>
        <w:pStyle w:val="Heading2"/>
        <w:numPr>
          <w:ilvl w:val="1"/>
          <w:numId w:val="10"/>
        </w:numPr>
        <w:tabs>
          <w:tab w:val="left" w:pos="911"/>
        </w:tabs>
        <w:ind w:left="911" w:hanging="719"/>
        <w:rPr>
          <w:sz w:val="20"/>
          <w:szCs w:val="20"/>
        </w:rPr>
      </w:pPr>
      <w:r w:rsidRPr="002A60C1">
        <w:rPr>
          <w:sz w:val="20"/>
          <w:szCs w:val="20"/>
        </w:rPr>
        <w:t>RESPONSIBILITY</w:t>
      </w:r>
      <w:r w:rsidRPr="002A60C1">
        <w:rPr>
          <w:spacing w:val="-5"/>
          <w:sz w:val="20"/>
          <w:szCs w:val="20"/>
        </w:rPr>
        <w:t xml:space="preserve"> </w:t>
      </w:r>
      <w:r w:rsidRPr="002A60C1">
        <w:rPr>
          <w:sz w:val="20"/>
          <w:szCs w:val="20"/>
        </w:rPr>
        <w:t>OF</w:t>
      </w:r>
      <w:r w:rsidRPr="002A60C1">
        <w:rPr>
          <w:spacing w:val="-2"/>
          <w:sz w:val="20"/>
          <w:szCs w:val="20"/>
        </w:rPr>
        <w:t xml:space="preserve"> </w:t>
      </w:r>
      <w:r w:rsidRPr="002A60C1">
        <w:rPr>
          <w:sz w:val="20"/>
          <w:szCs w:val="20"/>
        </w:rPr>
        <w:t>THE</w:t>
      </w:r>
      <w:r w:rsidRPr="002A60C1">
        <w:rPr>
          <w:spacing w:val="-2"/>
          <w:sz w:val="20"/>
          <w:szCs w:val="20"/>
        </w:rPr>
        <w:t xml:space="preserve"> </w:t>
      </w:r>
      <w:r w:rsidRPr="002A60C1">
        <w:rPr>
          <w:sz w:val="20"/>
          <w:szCs w:val="20"/>
        </w:rPr>
        <w:t>LESSOR</w:t>
      </w:r>
      <w:r w:rsidRPr="002A60C1">
        <w:rPr>
          <w:spacing w:val="-1"/>
          <w:sz w:val="20"/>
          <w:szCs w:val="20"/>
        </w:rPr>
        <w:t xml:space="preserve"> </w:t>
      </w:r>
      <w:r w:rsidRPr="002A60C1">
        <w:rPr>
          <w:sz w:val="20"/>
          <w:szCs w:val="20"/>
        </w:rPr>
        <w:t>AND</w:t>
      </w:r>
      <w:r w:rsidRPr="002A60C1">
        <w:rPr>
          <w:spacing w:val="-2"/>
          <w:sz w:val="20"/>
          <w:szCs w:val="20"/>
        </w:rPr>
        <w:t xml:space="preserve"> </w:t>
      </w:r>
      <w:r w:rsidRPr="002A60C1">
        <w:rPr>
          <w:sz w:val="20"/>
          <w:szCs w:val="20"/>
        </w:rPr>
        <w:t xml:space="preserve">LESSOR’S </w:t>
      </w:r>
      <w:bookmarkEnd w:id="36"/>
      <w:r w:rsidRPr="002A60C1">
        <w:rPr>
          <w:spacing w:val="-2"/>
          <w:sz w:val="20"/>
          <w:szCs w:val="20"/>
        </w:rPr>
        <w:t>ARCHITECT</w:t>
      </w:r>
      <w:r w:rsidR="00B555BD" w:rsidRPr="002A60C1">
        <w:rPr>
          <w:spacing w:val="-2"/>
          <w:sz w:val="20"/>
          <w:szCs w:val="20"/>
        </w:rPr>
        <w:t xml:space="preserve"> </w:t>
      </w:r>
      <w:r w:rsidRPr="002A60C1">
        <w:rPr>
          <w:spacing w:val="-2"/>
          <w:sz w:val="20"/>
          <w:szCs w:val="20"/>
        </w:rPr>
        <w:t>/</w:t>
      </w:r>
      <w:r w:rsidR="00B555BD" w:rsidRPr="002A60C1">
        <w:rPr>
          <w:spacing w:val="-2"/>
          <w:sz w:val="20"/>
          <w:szCs w:val="20"/>
        </w:rPr>
        <w:t xml:space="preserve"> </w:t>
      </w:r>
      <w:r w:rsidRPr="002A60C1">
        <w:rPr>
          <w:spacing w:val="-2"/>
          <w:sz w:val="20"/>
          <w:szCs w:val="20"/>
        </w:rPr>
        <w:t>ENGINEER</w:t>
      </w:r>
    </w:p>
    <w:p w14:paraId="44EBAE09" w14:textId="77777777" w:rsidR="005B4E18" w:rsidRPr="002A60C1" w:rsidRDefault="005B4E18" w:rsidP="002A60C1">
      <w:pPr>
        <w:pStyle w:val="BodyText"/>
        <w:rPr>
          <w:b/>
          <w:sz w:val="20"/>
          <w:szCs w:val="20"/>
        </w:rPr>
      </w:pPr>
    </w:p>
    <w:p w14:paraId="45315890" w14:textId="77788F7A" w:rsidR="005410DF" w:rsidRPr="002A60C1" w:rsidRDefault="005410DF" w:rsidP="002A60C1">
      <w:pPr>
        <w:pStyle w:val="ListParagraph"/>
        <w:tabs>
          <w:tab w:val="left" w:pos="506"/>
        </w:tabs>
        <w:ind w:right="187"/>
        <w:rPr>
          <w:b/>
          <w:bCs/>
          <w:color w:val="FF0000"/>
          <w:sz w:val="20"/>
          <w:szCs w:val="20"/>
        </w:rPr>
      </w:pPr>
      <w:bookmarkStart w:id="39" w:name="_Hlk129866598"/>
      <w:r w:rsidRPr="002A60C1">
        <w:rPr>
          <w:b/>
          <w:bCs/>
          <w:color w:val="FF0000"/>
          <w:sz w:val="20"/>
          <w:szCs w:val="20"/>
        </w:rPr>
        <w:t xml:space="preserve">(Option 1: (Full Build-Out) Use for lease actions except for succeeding or superseding leases with minimal alterations or improvements (e.g. paint and carpet)) </w:t>
      </w:r>
      <w:bookmarkEnd w:id="39"/>
      <w:r w:rsidRPr="002A60C1">
        <w:rPr>
          <w:b/>
          <w:bCs/>
          <w:color w:val="FF0000"/>
          <w:sz w:val="20"/>
          <w:szCs w:val="20"/>
        </w:rPr>
        <w:t xml:space="preserve"> </w:t>
      </w:r>
    </w:p>
    <w:p w14:paraId="306F3C7F" w14:textId="77777777" w:rsidR="005410DF" w:rsidRPr="002A60C1" w:rsidRDefault="005410DF" w:rsidP="002A60C1">
      <w:pPr>
        <w:pStyle w:val="ListParagraph"/>
        <w:tabs>
          <w:tab w:val="left" w:pos="506"/>
        </w:tabs>
        <w:ind w:right="187"/>
        <w:rPr>
          <w:sz w:val="20"/>
          <w:szCs w:val="20"/>
        </w:rPr>
      </w:pPr>
    </w:p>
    <w:p w14:paraId="208070FA" w14:textId="39138830" w:rsidR="005B4E18" w:rsidRDefault="002A60C1" w:rsidP="002A60C1">
      <w:pPr>
        <w:pStyle w:val="ListParagraph"/>
        <w:numPr>
          <w:ilvl w:val="0"/>
          <w:numId w:val="26"/>
        </w:numPr>
        <w:tabs>
          <w:tab w:val="left" w:pos="506"/>
        </w:tabs>
        <w:ind w:left="648" w:right="187"/>
        <w:rPr>
          <w:sz w:val="20"/>
          <w:szCs w:val="20"/>
        </w:rPr>
      </w:pPr>
      <w:r>
        <w:rPr>
          <w:sz w:val="20"/>
          <w:szCs w:val="20"/>
        </w:rPr>
        <w:t xml:space="preserve">  </w:t>
      </w:r>
      <w:r w:rsidR="005410DF" w:rsidRPr="002A60C1">
        <w:rPr>
          <w:sz w:val="20"/>
          <w:szCs w:val="20"/>
        </w:rPr>
        <w:t>The Lessor shall be responsible for the professional quality, technical accuracy, and the coordination of all designs, drawings, specifications,</w:t>
      </w:r>
      <w:r w:rsidR="005410DF" w:rsidRPr="002A60C1">
        <w:rPr>
          <w:spacing w:val="-7"/>
          <w:sz w:val="20"/>
          <w:szCs w:val="20"/>
        </w:rPr>
        <w:t xml:space="preserve"> </w:t>
      </w:r>
      <w:r w:rsidR="005410DF" w:rsidRPr="002A60C1">
        <w:rPr>
          <w:sz w:val="20"/>
          <w:szCs w:val="20"/>
        </w:rPr>
        <w:t>and</w:t>
      </w:r>
      <w:r w:rsidR="005410DF" w:rsidRPr="002A60C1">
        <w:rPr>
          <w:spacing w:val="-6"/>
          <w:sz w:val="20"/>
          <w:szCs w:val="20"/>
        </w:rPr>
        <w:t xml:space="preserve"> </w:t>
      </w:r>
      <w:r w:rsidR="005410DF" w:rsidRPr="002A60C1">
        <w:rPr>
          <w:sz w:val="20"/>
          <w:szCs w:val="20"/>
        </w:rPr>
        <w:t>other</w:t>
      </w:r>
      <w:r w:rsidR="005410DF" w:rsidRPr="002A60C1">
        <w:rPr>
          <w:spacing w:val="-7"/>
          <w:sz w:val="20"/>
          <w:szCs w:val="20"/>
        </w:rPr>
        <w:t xml:space="preserve"> </w:t>
      </w:r>
      <w:r w:rsidR="005410DF" w:rsidRPr="002A60C1">
        <w:rPr>
          <w:sz w:val="20"/>
          <w:szCs w:val="20"/>
        </w:rPr>
        <w:t>services</w:t>
      </w:r>
      <w:r w:rsidR="005410DF" w:rsidRPr="002A60C1">
        <w:rPr>
          <w:spacing w:val="-6"/>
          <w:sz w:val="20"/>
          <w:szCs w:val="20"/>
        </w:rPr>
        <w:t xml:space="preserve"> </w:t>
      </w:r>
      <w:r w:rsidR="005410DF" w:rsidRPr="002A60C1">
        <w:rPr>
          <w:sz w:val="20"/>
          <w:szCs w:val="20"/>
        </w:rPr>
        <w:t>furnished</w:t>
      </w:r>
      <w:r w:rsidR="005410DF" w:rsidRPr="002A60C1">
        <w:rPr>
          <w:spacing w:val="-9"/>
          <w:sz w:val="20"/>
          <w:szCs w:val="20"/>
        </w:rPr>
        <w:t xml:space="preserve"> </w:t>
      </w:r>
      <w:r w:rsidR="005410DF" w:rsidRPr="002A60C1">
        <w:rPr>
          <w:sz w:val="20"/>
          <w:szCs w:val="20"/>
        </w:rPr>
        <w:t>by</w:t>
      </w:r>
      <w:r w:rsidR="005410DF" w:rsidRPr="002A60C1">
        <w:rPr>
          <w:spacing w:val="-8"/>
          <w:sz w:val="20"/>
          <w:szCs w:val="20"/>
        </w:rPr>
        <w:t xml:space="preserve"> </w:t>
      </w:r>
      <w:r w:rsidR="005410DF" w:rsidRPr="002A60C1">
        <w:rPr>
          <w:sz w:val="20"/>
          <w:szCs w:val="20"/>
        </w:rPr>
        <w:t>the</w:t>
      </w:r>
      <w:r w:rsidR="005410DF" w:rsidRPr="002A60C1">
        <w:rPr>
          <w:spacing w:val="-6"/>
          <w:sz w:val="20"/>
          <w:szCs w:val="20"/>
        </w:rPr>
        <w:t xml:space="preserve"> </w:t>
      </w:r>
      <w:r w:rsidR="005410DF" w:rsidRPr="002A60C1">
        <w:rPr>
          <w:sz w:val="20"/>
          <w:szCs w:val="20"/>
        </w:rPr>
        <w:t>Lessor</w:t>
      </w:r>
      <w:r w:rsidR="005410DF" w:rsidRPr="002A60C1">
        <w:rPr>
          <w:spacing w:val="-7"/>
          <w:sz w:val="20"/>
          <w:szCs w:val="20"/>
        </w:rPr>
        <w:t xml:space="preserve"> </w:t>
      </w:r>
      <w:r w:rsidR="005410DF" w:rsidRPr="002A60C1">
        <w:rPr>
          <w:sz w:val="20"/>
          <w:szCs w:val="20"/>
        </w:rPr>
        <w:t>under</w:t>
      </w:r>
      <w:r w:rsidR="005410DF" w:rsidRPr="002A60C1">
        <w:rPr>
          <w:spacing w:val="-7"/>
          <w:sz w:val="20"/>
          <w:szCs w:val="20"/>
        </w:rPr>
        <w:t xml:space="preserve"> </w:t>
      </w:r>
      <w:r w:rsidR="005410DF" w:rsidRPr="002A60C1">
        <w:rPr>
          <w:sz w:val="20"/>
          <w:szCs w:val="20"/>
        </w:rPr>
        <w:t>this</w:t>
      </w:r>
      <w:r w:rsidR="005410DF" w:rsidRPr="002A60C1">
        <w:rPr>
          <w:spacing w:val="-6"/>
          <w:sz w:val="20"/>
          <w:szCs w:val="20"/>
        </w:rPr>
        <w:t xml:space="preserve"> </w:t>
      </w:r>
      <w:r w:rsidR="005410DF" w:rsidRPr="002A60C1">
        <w:rPr>
          <w:sz w:val="20"/>
          <w:szCs w:val="20"/>
        </w:rPr>
        <w:t>Lease.</w:t>
      </w:r>
      <w:r w:rsidR="005410DF" w:rsidRPr="002A60C1">
        <w:rPr>
          <w:spacing w:val="38"/>
          <w:sz w:val="20"/>
          <w:szCs w:val="20"/>
        </w:rPr>
        <w:t xml:space="preserve"> </w:t>
      </w:r>
      <w:r w:rsidR="005410DF" w:rsidRPr="002A60C1">
        <w:rPr>
          <w:sz w:val="20"/>
          <w:szCs w:val="20"/>
        </w:rPr>
        <w:t>The</w:t>
      </w:r>
      <w:r w:rsidR="005410DF" w:rsidRPr="002A60C1">
        <w:rPr>
          <w:spacing w:val="-6"/>
          <w:sz w:val="20"/>
          <w:szCs w:val="20"/>
        </w:rPr>
        <w:t xml:space="preserve"> </w:t>
      </w:r>
      <w:r w:rsidR="005410DF" w:rsidRPr="002A60C1">
        <w:rPr>
          <w:sz w:val="20"/>
          <w:szCs w:val="20"/>
        </w:rPr>
        <w:t>Lessor</w:t>
      </w:r>
      <w:r w:rsidR="005410DF" w:rsidRPr="002A60C1">
        <w:rPr>
          <w:spacing w:val="-9"/>
          <w:sz w:val="20"/>
          <w:szCs w:val="20"/>
        </w:rPr>
        <w:t xml:space="preserve"> </w:t>
      </w:r>
      <w:r w:rsidR="005410DF" w:rsidRPr="002A60C1">
        <w:rPr>
          <w:sz w:val="20"/>
          <w:szCs w:val="20"/>
        </w:rPr>
        <w:t>shall,</w:t>
      </w:r>
      <w:r w:rsidR="005410DF" w:rsidRPr="002A60C1">
        <w:rPr>
          <w:spacing w:val="-7"/>
          <w:sz w:val="20"/>
          <w:szCs w:val="20"/>
        </w:rPr>
        <w:t xml:space="preserve"> </w:t>
      </w:r>
      <w:r w:rsidR="005410DF" w:rsidRPr="002A60C1">
        <w:rPr>
          <w:sz w:val="20"/>
          <w:szCs w:val="20"/>
        </w:rPr>
        <w:t>without</w:t>
      </w:r>
      <w:r w:rsidR="005410DF" w:rsidRPr="002A60C1">
        <w:rPr>
          <w:spacing w:val="-6"/>
          <w:sz w:val="20"/>
          <w:szCs w:val="20"/>
        </w:rPr>
        <w:t xml:space="preserve"> </w:t>
      </w:r>
      <w:r w:rsidR="005410DF" w:rsidRPr="002A60C1">
        <w:rPr>
          <w:sz w:val="20"/>
          <w:szCs w:val="20"/>
        </w:rPr>
        <w:t>additional</w:t>
      </w:r>
      <w:r w:rsidR="005410DF" w:rsidRPr="002A60C1">
        <w:rPr>
          <w:spacing w:val="-6"/>
          <w:sz w:val="20"/>
          <w:szCs w:val="20"/>
        </w:rPr>
        <w:t xml:space="preserve"> </w:t>
      </w:r>
      <w:r w:rsidR="005410DF" w:rsidRPr="002A60C1">
        <w:rPr>
          <w:sz w:val="20"/>
          <w:szCs w:val="20"/>
        </w:rPr>
        <w:t>compensation,</w:t>
      </w:r>
      <w:r w:rsidR="005410DF" w:rsidRPr="002A60C1">
        <w:rPr>
          <w:spacing w:val="-9"/>
          <w:sz w:val="20"/>
          <w:szCs w:val="20"/>
        </w:rPr>
        <w:t xml:space="preserve"> </w:t>
      </w:r>
      <w:r w:rsidR="005410DF" w:rsidRPr="002A60C1">
        <w:rPr>
          <w:sz w:val="20"/>
          <w:szCs w:val="20"/>
        </w:rPr>
        <w:t>correct or revise any errors or deficiencies in its designs, drawings, specifications, or other services.</w:t>
      </w:r>
    </w:p>
    <w:p w14:paraId="6823547A" w14:textId="084AABC8" w:rsidR="002A60C1" w:rsidRDefault="002A60C1" w:rsidP="002A60C1">
      <w:pPr>
        <w:pStyle w:val="ListParagraph"/>
        <w:tabs>
          <w:tab w:val="left" w:pos="506"/>
        </w:tabs>
        <w:ind w:left="552" w:right="187"/>
        <w:rPr>
          <w:sz w:val="20"/>
          <w:szCs w:val="20"/>
        </w:rPr>
      </w:pPr>
    </w:p>
    <w:p w14:paraId="09E7E746" w14:textId="77777777" w:rsidR="002A60C1" w:rsidRPr="002A60C1" w:rsidRDefault="002A60C1" w:rsidP="002A60C1">
      <w:pPr>
        <w:pStyle w:val="ListParagraph"/>
        <w:tabs>
          <w:tab w:val="left" w:pos="506"/>
        </w:tabs>
        <w:ind w:left="552" w:right="187"/>
        <w:rPr>
          <w:sz w:val="20"/>
          <w:szCs w:val="20"/>
        </w:rPr>
      </w:pPr>
    </w:p>
    <w:p w14:paraId="1930F848" w14:textId="77777777" w:rsidR="005410DF" w:rsidRPr="002A60C1" w:rsidRDefault="005410DF" w:rsidP="002A60C1">
      <w:pPr>
        <w:pStyle w:val="ListParagraph"/>
        <w:tabs>
          <w:tab w:val="left" w:pos="506"/>
        </w:tabs>
        <w:ind w:right="187"/>
        <w:rPr>
          <w:sz w:val="20"/>
          <w:szCs w:val="20"/>
        </w:rPr>
      </w:pPr>
    </w:p>
    <w:p w14:paraId="172E0E97" w14:textId="1CDF3211" w:rsidR="005B4E18" w:rsidRPr="002A60C1" w:rsidRDefault="005410DF" w:rsidP="002A60C1">
      <w:pPr>
        <w:pStyle w:val="ListParagraph"/>
        <w:rPr>
          <w:sz w:val="20"/>
          <w:szCs w:val="20"/>
        </w:rPr>
      </w:pPr>
      <w:r w:rsidRPr="002A60C1">
        <w:rPr>
          <w:sz w:val="20"/>
          <w:szCs w:val="20"/>
        </w:rPr>
        <w:lastRenderedPageBreak/>
        <w:t>B. THE</w:t>
      </w:r>
      <w:r w:rsidRPr="002A60C1">
        <w:rPr>
          <w:spacing w:val="-8"/>
          <w:sz w:val="20"/>
          <w:szCs w:val="20"/>
        </w:rPr>
        <w:t xml:space="preserve"> </w:t>
      </w:r>
      <w:r w:rsidRPr="002A60C1">
        <w:rPr>
          <w:sz w:val="20"/>
          <w:szCs w:val="20"/>
        </w:rPr>
        <w:t>LESSOR</w:t>
      </w:r>
      <w:r w:rsidRPr="002A60C1">
        <w:rPr>
          <w:spacing w:val="-3"/>
          <w:sz w:val="20"/>
          <w:szCs w:val="20"/>
        </w:rPr>
        <w:t xml:space="preserve"> </w:t>
      </w:r>
      <w:r w:rsidRPr="002A60C1">
        <w:rPr>
          <w:sz w:val="20"/>
          <w:szCs w:val="20"/>
        </w:rPr>
        <w:t>REMAINS</w:t>
      </w:r>
      <w:r w:rsidRPr="002A60C1">
        <w:rPr>
          <w:spacing w:val="-3"/>
          <w:sz w:val="20"/>
          <w:szCs w:val="20"/>
        </w:rPr>
        <w:t xml:space="preserve"> </w:t>
      </w:r>
      <w:r w:rsidRPr="002A60C1">
        <w:rPr>
          <w:sz w:val="20"/>
          <w:szCs w:val="20"/>
        </w:rPr>
        <w:t>SOLELY</w:t>
      </w:r>
      <w:r w:rsidRPr="002A60C1">
        <w:rPr>
          <w:spacing w:val="-8"/>
          <w:sz w:val="20"/>
          <w:szCs w:val="20"/>
        </w:rPr>
        <w:t xml:space="preserve"> </w:t>
      </w:r>
      <w:r w:rsidRPr="002A60C1">
        <w:rPr>
          <w:sz w:val="20"/>
          <w:szCs w:val="20"/>
        </w:rPr>
        <w:t>RESPONSIBLE</w:t>
      </w:r>
      <w:r w:rsidRPr="002A60C1">
        <w:rPr>
          <w:spacing w:val="-6"/>
          <w:sz w:val="20"/>
          <w:szCs w:val="20"/>
        </w:rPr>
        <w:t xml:space="preserve"> </w:t>
      </w:r>
      <w:r w:rsidRPr="002A60C1">
        <w:rPr>
          <w:sz w:val="20"/>
          <w:szCs w:val="20"/>
        </w:rPr>
        <w:t>FOR</w:t>
      </w:r>
      <w:r w:rsidRPr="002A60C1">
        <w:rPr>
          <w:spacing w:val="-1"/>
          <w:sz w:val="20"/>
          <w:szCs w:val="20"/>
        </w:rPr>
        <w:t xml:space="preserve"> </w:t>
      </w:r>
      <w:r w:rsidRPr="002A60C1">
        <w:rPr>
          <w:sz w:val="20"/>
          <w:szCs w:val="20"/>
        </w:rPr>
        <w:t>DESIGNING,</w:t>
      </w:r>
      <w:r w:rsidRPr="002A60C1">
        <w:rPr>
          <w:spacing w:val="-5"/>
          <w:sz w:val="20"/>
          <w:szCs w:val="20"/>
        </w:rPr>
        <w:t xml:space="preserve"> </w:t>
      </w:r>
      <w:r w:rsidRPr="002A60C1">
        <w:rPr>
          <w:sz w:val="20"/>
          <w:szCs w:val="20"/>
        </w:rPr>
        <w:t>CONSTRUCTING,</w:t>
      </w:r>
      <w:r w:rsidRPr="002A60C1">
        <w:rPr>
          <w:spacing w:val="-6"/>
          <w:sz w:val="20"/>
          <w:szCs w:val="20"/>
        </w:rPr>
        <w:t xml:space="preserve"> </w:t>
      </w:r>
      <w:r w:rsidRPr="002A60C1">
        <w:rPr>
          <w:sz w:val="20"/>
          <w:szCs w:val="20"/>
        </w:rPr>
        <w:t>OPERATING,</w:t>
      </w:r>
      <w:r w:rsidRPr="002A60C1">
        <w:rPr>
          <w:spacing w:val="-5"/>
          <w:sz w:val="20"/>
          <w:szCs w:val="20"/>
        </w:rPr>
        <w:t xml:space="preserve"> </w:t>
      </w:r>
      <w:r w:rsidRPr="002A60C1">
        <w:rPr>
          <w:sz w:val="20"/>
          <w:szCs w:val="20"/>
        </w:rPr>
        <w:t>AND</w:t>
      </w:r>
      <w:r w:rsidRPr="002A60C1">
        <w:rPr>
          <w:spacing w:val="-3"/>
          <w:sz w:val="20"/>
          <w:szCs w:val="20"/>
        </w:rPr>
        <w:t xml:space="preserve"> </w:t>
      </w:r>
      <w:r w:rsidRPr="002A60C1">
        <w:rPr>
          <w:sz w:val="20"/>
          <w:szCs w:val="20"/>
        </w:rPr>
        <w:t>MAINTAINING</w:t>
      </w:r>
      <w:r w:rsidRPr="002A60C1">
        <w:rPr>
          <w:spacing w:val="-4"/>
          <w:sz w:val="20"/>
          <w:szCs w:val="20"/>
        </w:rPr>
        <w:t xml:space="preserve"> </w:t>
      </w:r>
      <w:r w:rsidRPr="002A60C1">
        <w:rPr>
          <w:spacing w:val="-5"/>
          <w:sz w:val="20"/>
          <w:szCs w:val="20"/>
        </w:rPr>
        <w:t>THE</w:t>
      </w:r>
      <w:r w:rsidR="002A60C1">
        <w:rPr>
          <w:spacing w:val="-5"/>
          <w:sz w:val="20"/>
          <w:szCs w:val="20"/>
        </w:rPr>
        <w:t xml:space="preserve"> </w:t>
      </w:r>
      <w:r w:rsidR="00C85367" w:rsidRPr="002A60C1">
        <w:rPr>
          <w:sz w:val="20"/>
          <w:szCs w:val="20"/>
        </w:rPr>
        <w:t>LEASED PREMISES IN FULL ACCORDANCE WITH THE REQUIREMENTS OF THE LEASE.</w:t>
      </w:r>
      <w:r w:rsidR="00C85367" w:rsidRPr="002A60C1">
        <w:rPr>
          <w:spacing w:val="40"/>
          <w:sz w:val="20"/>
          <w:szCs w:val="20"/>
        </w:rPr>
        <w:t xml:space="preserve"> </w:t>
      </w:r>
      <w:r w:rsidR="00C85367" w:rsidRPr="002A60C1">
        <w:rPr>
          <w:sz w:val="20"/>
          <w:szCs w:val="20"/>
        </w:rPr>
        <w:t>The Government retains the right to review</w:t>
      </w:r>
      <w:r w:rsidR="00C85367" w:rsidRPr="002A60C1">
        <w:rPr>
          <w:spacing w:val="-13"/>
          <w:sz w:val="20"/>
          <w:szCs w:val="20"/>
        </w:rPr>
        <w:t xml:space="preserve"> </w:t>
      </w:r>
      <w:r w:rsidR="00C85367" w:rsidRPr="002A60C1">
        <w:rPr>
          <w:sz w:val="20"/>
          <w:szCs w:val="20"/>
        </w:rPr>
        <w:t>and</w:t>
      </w:r>
      <w:r w:rsidR="00C85367" w:rsidRPr="002A60C1">
        <w:rPr>
          <w:spacing w:val="-12"/>
          <w:sz w:val="20"/>
          <w:szCs w:val="20"/>
        </w:rPr>
        <w:t xml:space="preserve"> </w:t>
      </w:r>
      <w:r w:rsidR="00C85367" w:rsidRPr="002A60C1">
        <w:rPr>
          <w:sz w:val="20"/>
          <w:szCs w:val="20"/>
        </w:rPr>
        <w:t>approve</w:t>
      </w:r>
      <w:r w:rsidR="00C85367" w:rsidRPr="002A60C1">
        <w:rPr>
          <w:spacing w:val="-13"/>
          <w:sz w:val="20"/>
          <w:szCs w:val="20"/>
        </w:rPr>
        <w:t xml:space="preserve"> </w:t>
      </w:r>
      <w:r w:rsidRPr="002A60C1">
        <w:rPr>
          <w:spacing w:val="-13"/>
          <w:sz w:val="20"/>
          <w:szCs w:val="20"/>
        </w:rPr>
        <w:t xml:space="preserve">many </w:t>
      </w:r>
      <w:r w:rsidR="00C85367" w:rsidRPr="002A60C1">
        <w:rPr>
          <w:sz w:val="20"/>
          <w:szCs w:val="20"/>
        </w:rPr>
        <w:t>aspects</w:t>
      </w:r>
      <w:r w:rsidR="00C85367" w:rsidRPr="002A60C1">
        <w:rPr>
          <w:spacing w:val="-12"/>
          <w:sz w:val="20"/>
          <w:szCs w:val="20"/>
        </w:rPr>
        <w:t xml:space="preserve"> </w:t>
      </w:r>
      <w:r w:rsidR="00C85367" w:rsidRPr="002A60C1">
        <w:rPr>
          <w:sz w:val="20"/>
          <w:szCs w:val="20"/>
        </w:rPr>
        <w:t>of</w:t>
      </w:r>
      <w:r w:rsidR="00C85367" w:rsidRPr="002A60C1">
        <w:rPr>
          <w:spacing w:val="-13"/>
          <w:sz w:val="20"/>
          <w:szCs w:val="20"/>
        </w:rPr>
        <w:t xml:space="preserve"> </w:t>
      </w:r>
      <w:r w:rsidR="00C85367" w:rsidRPr="002A60C1">
        <w:rPr>
          <w:sz w:val="20"/>
          <w:szCs w:val="20"/>
        </w:rPr>
        <w:t>the</w:t>
      </w:r>
      <w:r w:rsidR="00C85367" w:rsidRPr="002A60C1">
        <w:rPr>
          <w:spacing w:val="-13"/>
          <w:sz w:val="20"/>
          <w:szCs w:val="20"/>
        </w:rPr>
        <w:t xml:space="preserve"> </w:t>
      </w:r>
      <w:r w:rsidR="00C85367" w:rsidRPr="002A60C1">
        <w:rPr>
          <w:sz w:val="20"/>
          <w:szCs w:val="20"/>
        </w:rPr>
        <w:t>Lessor’s</w:t>
      </w:r>
      <w:r w:rsidR="00C85367" w:rsidRPr="002A60C1">
        <w:rPr>
          <w:spacing w:val="-12"/>
          <w:sz w:val="20"/>
          <w:szCs w:val="20"/>
        </w:rPr>
        <w:t xml:space="preserve"> </w:t>
      </w:r>
      <w:r w:rsidR="00C85367" w:rsidRPr="002A60C1">
        <w:rPr>
          <w:sz w:val="20"/>
          <w:szCs w:val="20"/>
        </w:rPr>
        <w:t>design,</w:t>
      </w:r>
      <w:r w:rsidR="00C85367" w:rsidRPr="002A60C1">
        <w:rPr>
          <w:spacing w:val="-13"/>
          <w:sz w:val="20"/>
          <w:szCs w:val="20"/>
        </w:rPr>
        <w:t xml:space="preserve"> </w:t>
      </w:r>
      <w:r w:rsidR="00C85367" w:rsidRPr="002A60C1">
        <w:rPr>
          <w:sz w:val="20"/>
          <w:szCs w:val="20"/>
        </w:rPr>
        <w:t>including</w:t>
      </w:r>
      <w:r w:rsidR="00C85367" w:rsidRPr="002A60C1">
        <w:rPr>
          <w:spacing w:val="-12"/>
          <w:sz w:val="20"/>
          <w:szCs w:val="20"/>
        </w:rPr>
        <w:t xml:space="preserve"> </w:t>
      </w:r>
      <w:r w:rsidR="00C85367" w:rsidRPr="002A60C1">
        <w:rPr>
          <w:sz w:val="20"/>
          <w:szCs w:val="20"/>
        </w:rPr>
        <w:t>without</w:t>
      </w:r>
      <w:r w:rsidR="00C85367" w:rsidRPr="002A60C1">
        <w:rPr>
          <w:spacing w:val="-13"/>
          <w:sz w:val="20"/>
          <w:szCs w:val="20"/>
        </w:rPr>
        <w:t xml:space="preserve"> </w:t>
      </w:r>
      <w:r w:rsidR="00C85367" w:rsidRPr="002A60C1">
        <w:rPr>
          <w:sz w:val="20"/>
          <w:szCs w:val="20"/>
        </w:rPr>
        <w:t>limitation,</w:t>
      </w:r>
      <w:r w:rsidR="00C85367" w:rsidRPr="002A60C1">
        <w:rPr>
          <w:spacing w:val="-12"/>
          <w:sz w:val="20"/>
          <w:szCs w:val="20"/>
        </w:rPr>
        <w:t xml:space="preserve"> </w:t>
      </w:r>
      <w:r w:rsidR="00C85367" w:rsidRPr="002A60C1">
        <w:rPr>
          <w:sz w:val="20"/>
          <w:szCs w:val="20"/>
        </w:rPr>
        <w:t>review</w:t>
      </w:r>
      <w:r w:rsidR="00C85367" w:rsidRPr="002A60C1">
        <w:rPr>
          <w:spacing w:val="-13"/>
          <w:sz w:val="20"/>
          <w:szCs w:val="20"/>
        </w:rPr>
        <w:t xml:space="preserve"> </w:t>
      </w:r>
      <w:r w:rsidR="00C85367" w:rsidRPr="002A60C1">
        <w:rPr>
          <w:sz w:val="20"/>
          <w:szCs w:val="20"/>
        </w:rPr>
        <w:t>of</w:t>
      </w:r>
      <w:r w:rsidR="00C85367" w:rsidRPr="002A60C1">
        <w:rPr>
          <w:spacing w:val="-12"/>
          <w:sz w:val="20"/>
          <w:szCs w:val="20"/>
        </w:rPr>
        <w:t xml:space="preserve"> </w:t>
      </w:r>
      <w:r w:rsidR="00C85367" w:rsidRPr="002A60C1">
        <w:rPr>
          <w:sz w:val="20"/>
          <w:szCs w:val="20"/>
        </w:rPr>
        <w:t>the</w:t>
      </w:r>
      <w:r w:rsidR="00C85367" w:rsidRPr="002A60C1">
        <w:rPr>
          <w:spacing w:val="-13"/>
          <w:sz w:val="20"/>
          <w:szCs w:val="20"/>
        </w:rPr>
        <w:t xml:space="preserve"> </w:t>
      </w:r>
      <w:r w:rsidR="00C85367" w:rsidRPr="002A60C1">
        <w:rPr>
          <w:sz w:val="20"/>
          <w:szCs w:val="20"/>
        </w:rPr>
        <w:t>Lessor’s</w:t>
      </w:r>
      <w:r w:rsidR="00C85367" w:rsidRPr="002A60C1">
        <w:rPr>
          <w:spacing w:val="-12"/>
          <w:sz w:val="20"/>
          <w:szCs w:val="20"/>
        </w:rPr>
        <w:t xml:space="preserve"> </w:t>
      </w:r>
      <w:r w:rsidR="00C85367" w:rsidRPr="002A60C1">
        <w:rPr>
          <w:sz w:val="20"/>
          <w:szCs w:val="20"/>
        </w:rPr>
        <w:t>design</w:t>
      </w:r>
      <w:r w:rsidR="00C85367" w:rsidRPr="002A60C1">
        <w:rPr>
          <w:spacing w:val="-13"/>
          <w:sz w:val="20"/>
          <w:szCs w:val="20"/>
        </w:rPr>
        <w:t xml:space="preserve"> </w:t>
      </w:r>
      <w:r w:rsidR="00C85367" w:rsidRPr="002A60C1">
        <w:rPr>
          <w:sz w:val="20"/>
          <w:szCs w:val="20"/>
        </w:rPr>
        <w:t>and</w:t>
      </w:r>
      <w:r w:rsidR="00C85367" w:rsidRPr="002A60C1">
        <w:rPr>
          <w:spacing w:val="-12"/>
          <w:sz w:val="20"/>
          <w:szCs w:val="20"/>
        </w:rPr>
        <w:t xml:space="preserve"> </w:t>
      </w:r>
      <w:r w:rsidR="00C85367" w:rsidRPr="002A60C1">
        <w:rPr>
          <w:sz w:val="20"/>
          <w:szCs w:val="20"/>
        </w:rPr>
        <w:t>construction</w:t>
      </w:r>
      <w:r w:rsidR="00C85367" w:rsidRPr="002A60C1">
        <w:rPr>
          <w:spacing w:val="-13"/>
          <w:sz w:val="20"/>
          <w:szCs w:val="20"/>
        </w:rPr>
        <w:t xml:space="preserve"> </w:t>
      </w:r>
      <w:r w:rsidR="00C85367" w:rsidRPr="002A60C1">
        <w:rPr>
          <w:sz w:val="20"/>
          <w:szCs w:val="20"/>
        </w:rPr>
        <w:t>drawings, shop</w:t>
      </w:r>
      <w:r w:rsidR="00C85367" w:rsidRPr="002A60C1">
        <w:rPr>
          <w:spacing w:val="-1"/>
          <w:sz w:val="20"/>
          <w:szCs w:val="20"/>
        </w:rPr>
        <w:t xml:space="preserve"> </w:t>
      </w:r>
      <w:r w:rsidR="00C85367" w:rsidRPr="002A60C1">
        <w:rPr>
          <w:sz w:val="20"/>
          <w:szCs w:val="20"/>
        </w:rPr>
        <w:t>drawings,</w:t>
      </w:r>
      <w:r w:rsidR="00C85367" w:rsidRPr="002A60C1">
        <w:rPr>
          <w:spacing w:val="-2"/>
          <w:sz w:val="20"/>
          <w:szCs w:val="20"/>
        </w:rPr>
        <w:t xml:space="preserve"> </w:t>
      </w:r>
      <w:r w:rsidR="00C85367" w:rsidRPr="002A60C1">
        <w:rPr>
          <w:sz w:val="20"/>
          <w:szCs w:val="20"/>
        </w:rPr>
        <w:t>product</w:t>
      </w:r>
      <w:r w:rsidR="00C85367" w:rsidRPr="002A60C1">
        <w:rPr>
          <w:spacing w:val="-2"/>
          <w:sz w:val="20"/>
          <w:szCs w:val="20"/>
        </w:rPr>
        <w:t xml:space="preserve"> </w:t>
      </w:r>
      <w:r w:rsidR="00C85367" w:rsidRPr="002A60C1">
        <w:rPr>
          <w:sz w:val="20"/>
          <w:szCs w:val="20"/>
        </w:rPr>
        <w:t>data, finish samples, and completed</w:t>
      </w:r>
      <w:r w:rsidR="00C85367" w:rsidRPr="002A60C1">
        <w:rPr>
          <w:spacing w:val="-1"/>
          <w:sz w:val="20"/>
          <w:szCs w:val="20"/>
        </w:rPr>
        <w:t xml:space="preserve"> </w:t>
      </w:r>
      <w:r w:rsidR="00C85367" w:rsidRPr="002A60C1">
        <w:rPr>
          <w:sz w:val="20"/>
          <w:szCs w:val="20"/>
        </w:rPr>
        <w:t>base</w:t>
      </w:r>
      <w:r w:rsidR="00C85367" w:rsidRPr="002A60C1">
        <w:rPr>
          <w:spacing w:val="-1"/>
          <w:sz w:val="20"/>
          <w:szCs w:val="20"/>
        </w:rPr>
        <w:t xml:space="preserve"> </w:t>
      </w:r>
      <w:r w:rsidR="00C85367" w:rsidRPr="002A60C1">
        <w:rPr>
          <w:sz w:val="20"/>
          <w:szCs w:val="20"/>
        </w:rPr>
        <w:t>building and construction.</w:t>
      </w:r>
      <w:r w:rsidR="00C85367" w:rsidRPr="002A60C1">
        <w:rPr>
          <w:spacing w:val="40"/>
          <w:sz w:val="20"/>
          <w:szCs w:val="20"/>
        </w:rPr>
        <w:t xml:space="preserve"> </w:t>
      </w:r>
      <w:r w:rsidR="00C85367" w:rsidRPr="002A60C1">
        <w:rPr>
          <w:sz w:val="20"/>
          <w:szCs w:val="20"/>
        </w:rPr>
        <w:t>Such review</w:t>
      </w:r>
      <w:r w:rsidR="00C85367" w:rsidRPr="002A60C1">
        <w:rPr>
          <w:spacing w:val="-2"/>
          <w:sz w:val="20"/>
          <w:szCs w:val="20"/>
        </w:rPr>
        <w:t xml:space="preserve"> </w:t>
      </w:r>
      <w:r w:rsidR="00C85367" w:rsidRPr="002A60C1">
        <w:rPr>
          <w:sz w:val="20"/>
          <w:szCs w:val="20"/>
        </w:rPr>
        <w:t xml:space="preserve">and approval </w:t>
      </w:r>
      <w:proofErr w:type="gramStart"/>
      <w:r w:rsidR="00C85367" w:rsidRPr="002A60C1">
        <w:rPr>
          <w:sz w:val="20"/>
          <w:szCs w:val="20"/>
        </w:rPr>
        <w:t>is</w:t>
      </w:r>
      <w:proofErr w:type="gramEnd"/>
      <w:r w:rsidR="00C85367" w:rsidRPr="002A60C1">
        <w:rPr>
          <w:spacing w:val="-1"/>
          <w:sz w:val="20"/>
          <w:szCs w:val="20"/>
        </w:rPr>
        <w:t xml:space="preserve"> </w:t>
      </w:r>
      <w:r w:rsidR="00C85367" w:rsidRPr="002A60C1">
        <w:rPr>
          <w:sz w:val="20"/>
          <w:szCs w:val="20"/>
        </w:rPr>
        <w:t>intended</w:t>
      </w:r>
      <w:r w:rsidR="00C85367" w:rsidRPr="002A60C1">
        <w:rPr>
          <w:spacing w:val="-1"/>
          <w:sz w:val="20"/>
          <w:szCs w:val="20"/>
        </w:rPr>
        <w:t xml:space="preserve"> </w:t>
      </w:r>
      <w:r w:rsidR="00C85367" w:rsidRPr="002A60C1">
        <w:rPr>
          <w:sz w:val="20"/>
          <w:szCs w:val="20"/>
        </w:rPr>
        <w:t>to identify potential design flaws, to minimize costly misdirection of effort, and to assist the Lessor in its effort to monitor whether such design and construction comply with applicable laws and satisfy all Lease requirements.</w:t>
      </w:r>
    </w:p>
    <w:p w14:paraId="4C4EA42D" w14:textId="77777777" w:rsidR="00AD48BB" w:rsidRPr="002A60C1" w:rsidRDefault="00AD48BB" w:rsidP="002A60C1">
      <w:pPr>
        <w:pStyle w:val="BodyText"/>
        <w:ind w:left="192" w:right="187"/>
        <w:rPr>
          <w:sz w:val="20"/>
          <w:szCs w:val="20"/>
        </w:rPr>
      </w:pPr>
    </w:p>
    <w:p w14:paraId="5CF2780B" w14:textId="485FAF1E" w:rsidR="005B4E18" w:rsidRPr="002A60C1" w:rsidRDefault="005410DF" w:rsidP="002A60C1">
      <w:pPr>
        <w:pStyle w:val="ListParagraph"/>
        <w:tabs>
          <w:tab w:val="left" w:pos="192"/>
          <w:tab w:val="left" w:pos="475"/>
        </w:tabs>
        <w:ind w:right="186"/>
        <w:rPr>
          <w:sz w:val="20"/>
          <w:szCs w:val="20"/>
        </w:rPr>
      </w:pPr>
      <w:r w:rsidRPr="002A60C1">
        <w:rPr>
          <w:sz w:val="20"/>
          <w:szCs w:val="20"/>
        </w:rPr>
        <w:t>C. Neither</w:t>
      </w:r>
      <w:r w:rsidRPr="002A60C1">
        <w:rPr>
          <w:spacing w:val="-1"/>
          <w:sz w:val="20"/>
          <w:szCs w:val="20"/>
        </w:rPr>
        <w:t xml:space="preserve"> </w:t>
      </w:r>
      <w:r w:rsidRPr="002A60C1">
        <w:rPr>
          <w:sz w:val="20"/>
          <w:szCs w:val="20"/>
        </w:rPr>
        <w:t>the Government’s review, approval or acceptance</w:t>
      </w:r>
      <w:r w:rsidRPr="002A60C1">
        <w:rPr>
          <w:spacing w:val="-1"/>
          <w:sz w:val="20"/>
          <w:szCs w:val="20"/>
        </w:rPr>
        <w:t xml:space="preserve"> </w:t>
      </w:r>
      <w:r w:rsidRPr="002A60C1">
        <w:rPr>
          <w:sz w:val="20"/>
          <w:szCs w:val="20"/>
        </w:rPr>
        <w:t>of, lack</w:t>
      </w:r>
      <w:r w:rsidRPr="002A60C1">
        <w:rPr>
          <w:spacing w:val="-1"/>
          <w:sz w:val="20"/>
          <w:szCs w:val="20"/>
        </w:rPr>
        <w:t xml:space="preserve"> </w:t>
      </w:r>
      <w:r w:rsidRPr="002A60C1">
        <w:rPr>
          <w:sz w:val="20"/>
          <w:szCs w:val="20"/>
        </w:rPr>
        <w:t>of enforcement of</w:t>
      </w:r>
      <w:r w:rsidRPr="002A60C1">
        <w:rPr>
          <w:spacing w:val="-1"/>
          <w:sz w:val="20"/>
          <w:szCs w:val="20"/>
        </w:rPr>
        <w:t xml:space="preserve"> </w:t>
      </w:r>
      <w:r w:rsidRPr="002A60C1">
        <w:rPr>
          <w:sz w:val="20"/>
          <w:szCs w:val="20"/>
        </w:rPr>
        <w:t>any</w:t>
      </w:r>
      <w:r w:rsidRPr="002A60C1">
        <w:rPr>
          <w:spacing w:val="-2"/>
          <w:sz w:val="20"/>
          <w:szCs w:val="20"/>
        </w:rPr>
        <w:t xml:space="preserve"> </w:t>
      </w:r>
      <w:r w:rsidRPr="002A60C1">
        <w:rPr>
          <w:sz w:val="20"/>
          <w:szCs w:val="20"/>
        </w:rPr>
        <w:t>particular provision, nor</w:t>
      </w:r>
      <w:r w:rsidRPr="002A60C1">
        <w:rPr>
          <w:spacing w:val="-1"/>
          <w:sz w:val="20"/>
          <w:szCs w:val="20"/>
        </w:rPr>
        <w:t xml:space="preserve"> </w:t>
      </w:r>
      <w:r w:rsidRPr="002A60C1">
        <w:rPr>
          <w:sz w:val="20"/>
          <w:szCs w:val="20"/>
        </w:rPr>
        <w:t>payment through rent</w:t>
      </w:r>
      <w:r w:rsidRPr="002A60C1">
        <w:rPr>
          <w:spacing w:val="-3"/>
          <w:sz w:val="20"/>
          <w:szCs w:val="20"/>
        </w:rPr>
        <w:t xml:space="preserve"> </w:t>
      </w:r>
      <w:r w:rsidRPr="002A60C1">
        <w:rPr>
          <w:sz w:val="20"/>
          <w:szCs w:val="20"/>
        </w:rPr>
        <w:t>of</w:t>
      </w:r>
      <w:r w:rsidRPr="002A60C1">
        <w:rPr>
          <w:spacing w:val="-3"/>
          <w:sz w:val="20"/>
          <w:szCs w:val="20"/>
        </w:rPr>
        <w:t xml:space="preserve"> </w:t>
      </w:r>
      <w:r w:rsidRPr="002A60C1">
        <w:rPr>
          <w:sz w:val="20"/>
          <w:szCs w:val="20"/>
        </w:rPr>
        <w:t>the</w:t>
      </w:r>
      <w:r w:rsidRPr="002A60C1">
        <w:rPr>
          <w:spacing w:val="-3"/>
          <w:sz w:val="20"/>
          <w:szCs w:val="20"/>
        </w:rPr>
        <w:t xml:space="preserve"> </w:t>
      </w:r>
      <w:r w:rsidRPr="002A60C1">
        <w:rPr>
          <w:sz w:val="20"/>
          <w:szCs w:val="20"/>
        </w:rPr>
        <w:t>services</w:t>
      </w:r>
      <w:r w:rsidRPr="002A60C1">
        <w:rPr>
          <w:spacing w:val="-2"/>
          <w:sz w:val="20"/>
          <w:szCs w:val="20"/>
        </w:rPr>
        <w:t xml:space="preserve"> </w:t>
      </w:r>
      <w:r w:rsidRPr="002A60C1">
        <w:rPr>
          <w:sz w:val="20"/>
          <w:szCs w:val="20"/>
        </w:rPr>
        <w:t>required</w:t>
      </w:r>
      <w:r w:rsidRPr="002A60C1">
        <w:rPr>
          <w:spacing w:val="-3"/>
          <w:sz w:val="20"/>
          <w:szCs w:val="20"/>
        </w:rPr>
        <w:t xml:space="preserve"> </w:t>
      </w:r>
      <w:r w:rsidRPr="002A60C1">
        <w:rPr>
          <w:sz w:val="20"/>
          <w:szCs w:val="20"/>
        </w:rPr>
        <w:t>under</w:t>
      </w:r>
      <w:r w:rsidRPr="002A60C1">
        <w:rPr>
          <w:spacing w:val="-3"/>
          <w:sz w:val="20"/>
          <w:szCs w:val="20"/>
        </w:rPr>
        <w:t xml:space="preserve"> </w:t>
      </w:r>
      <w:r w:rsidRPr="002A60C1">
        <w:rPr>
          <w:sz w:val="20"/>
          <w:szCs w:val="20"/>
        </w:rPr>
        <w:t>this</w:t>
      </w:r>
      <w:r w:rsidRPr="002A60C1">
        <w:rPr>
          <w:spacing w:val="-2"/>
          <w:sz w:val="20"/>
          <w:szCs w:val="20"/>
        </w:rPr>
        <w:t xml:space="preserve"> </w:t>
      </w:r>
      <w:r w:rsidRPr="002A60C1">
        <w:rPr>
          <w:sz w:val="20"/>
          <w:szCs w:val="20"/>
        </w:rPr>
        <w:t>Lease,</w:t>
      </w:r>
      <w:r w:rsidRPr="002A60C1">
        <w:rPr>
          <w:spacing w:val="-3"/>
          <w:sz w:val="20"/>
          <w:szCs w:val="20"/>
        </w:rPr>
        <w:t xml:space="preserve"> </w:t>
      </w:r>
      <w:r w:rsidRPr="002A60C1">
        <w:rPr>
          <w:sz w:val="20"/>
          <w:szCs w:val="20"/>
        </w:rPr>
        <w:t>shall</w:t>
      </w:r>
      <w:r w:rsidRPr="002A60C1">
        <w:rPr>
          <w:spacing w:val="-3"/>
          <w:sz w:val="20"/>
          <w:szCs w:val="20"/>
        </w:rPr>
        <w:t xml:space="preserve"> </w:t>
      </w:r>
      <w:r w:rsidRPr="002A60C1">
        <w:rPr>
          <w:sz w:val="20"/>
          <w:szCs w:val="20"/>
        </w:rPr>
        <w:t>be</w:t>
      </w:r>
      <w:r w:rsidRPr="002A60C1">
        <w:rPr>
          <w:spacing w:val="-3"/>
          <w:sz w:val="20"/>
          <w:szCs w:val="20"/>
        </w:rPr>
        <w:t xml:space="preserve"> </w:t>
      </w:r>
      <w:r w:rsidRPr="002A60C1">
        <w:rPr>
          <w:sz w:val="20"/>
          <w:szCs w:val="20"/>
        </w:rPr>
        <w:t>construed</w:t>
      </w:r>
      <w:r w:rsidRPr="002A60C1">
        <w:rPr>
          <w:spacing w:val="-3"/>
          <w:sz w:val="20"/>
          <w:szCs w:val="20"/>
        </w:rPr>
        <w:t xml:space="preserve"> </w:t>
      </w:r>
      <w:r w:rsidRPr="002A60C1">
        <w:rPr>
          <w:sz w:val="20"/>
          <w:szCs w:val="20"/>
        </w:rPr>
        <w:t>to</w:t>
      </w:r>
      <w:r w:rsidRPr="002A60C1">
        <w:rPr>
          <w:spacing w:val="-3"/>
          <w:sz w:val="20"/>
          <w:szCs w:val="20"/>
        </w:rPr>
        <w:t xml:space="preserve"> </w:t>
      </w:r>
      <w:r w:rsidRPr="002A60C1">
        <w:rPr>
          <w:sz w:val="20"/>
          <w:szCs w:val="20"/>
        </w:rPr>
        <w:t>operate</w:t>
      </w:r>
      <w:r w:rsidRPr="002A60C1">
        <w:rPr>
          <w:spacing w:val="-3"/>
          <w:sz w:val="20"/>
          <w:szCs w:val="20"/>
        </w:rPr>
        <w:t xml:space="preserve"> </w:t>
      </w:r>
      <w:r w:rsidRPr="002A60C1">
        <w:rPr>
          <w:sz w:val="20"/>
          <w:szCs w:val="20"/>
        </w:rPr>
        <w:t>as</w:t>
      </w:r>
      <w:r w:rsidRPr="002A60C1">
        <w:rPr>
          <w:spacing w:val="-2"/>
          <w:sz w:val="20"/>
          <w:szCs w:val="20"/>
        </w:rPr>
        <w:t xml:space="preserve"> </w:t>
      </w:r>
      <w:r w:rsidRPr="002A60C1">
        <w:rPr>
          <w:sz w:val="20"/>
          <w:szCs w:val="20"/>
        </w:rPr>
        <w:t>a</w:t>
      </w:r>
      <w:r w:rsidRPr="002A60C1">
        <w:rPr>
          <w:spacing w:val="-3"/>
          <w:sz w:val="20"/>
          <w:szCs w:val="20"/>
        </w:rPr>
        <w:t xml:space="preserve"> </w:t>
      </w:r>
      <w:r w:rsidRPr="002A60C1">
        <w:rPr>
          <w:sz w:val="20"/>
          <w:szCs w:val="20"/>
        </w:rPr>
        <w:t>waiver</w:t>
      </w:r>
      <w:r w:rsidRPr="002A60C1">
        <w:rPr>
          <w:spacing w:val="-3"/>
          <w:sz w:val="20"/>
          <w:szCs w:val="20"/>
        </w:rPr>
        <w:t xml:space="preserve"> </w:t>
      </w:r>
      <w:r w:rsidRPr="002A60C1">
        <w:rPr>
          <w:sz w:val="20"/>
          <w:szCs w:val="20"/>
        </w:rPr>
        <w:t>of</w:t>
      </w:r>
      <w:r w:rsidRPr="002A60C1">
        <w:rPr>
          <w:spacing w:val="-1"/>
          <w:sz w:val="20"/>
          <w:szCs w:val="20"/>
        </w:rPr>
        <w:t xml:space="preserve"> </w:t>
      </w:r>
      <w:r w:rsidRPr="002A60C1">
        <w:rPr>
          <w:sz w:val="20"/>
          <w:szCs w:val="20"/>
        </w:rPr>
        <w:t>any</w:t>
      </w:r>
      <w:r w:rsidRPr="002A60C1">
        <w:rPr>
          <w:spacing w:val="-5"/>
          <w:sz w:val="20"/>
          <w:szCs w:val="20"/>
        </w:rPr>
        <w:t xml:space="preserve"> </w:t>
      </w:r>
      <w:r w:rsidRPr="002A60C1">
        <w:rPr>
          <w:sz w:val="20"/>
          <w:szCs w:val="20"/>
        </w:rPr>
        <w:t>rights</w:t>
      </w:r>
      <w:r w:rsidRPr="002A60C1">
        <w:rPr>
          <w:spacing w:val="-2"/>
          <w:sz w:val="20"/>
          <w:szCs w:val="20"/>
        </w:rPr>
        <w:t xml:space="preserve"> </w:t>
      </w:r>
      <w:r w:rsidRPr="002A60C1">
        <w:rPr>
          <w:sz w:val="20"/>
          <w:szCs w:val="20"/>
        </w:rPr>
        <w:t>under</w:t>
      </w:r>
      <w:r w:rsidRPr="002A60C1">
        <w:rPr>
          <w:spacing w:val="-3"/>
          <w:sz w:val="20"/>
          <w:szCs w:val="20"/>
        </w:rPr>
        <w:t xml:space="preserve"> </w:t>
      </w:r>
      <w:r w:rsidRPr="002A60C1">
        <w:rPr>
          <w:sz w:val="20"/>
          <w:szCs w:val="20"/>
        </w:rPr>
        <w:t>this</w:t>
      </w:r>
      <w:r w:rsidRPr="002A60C1">
        <w:rPr>
          <w:spacing w:val="-3"/>
          <w:sz w:val="20"/>
          <w:szCs w:val="20"/>
        </w:rPr>
        <w:t xml:space="preserve"> </w:t>
      </w:r>
      <w:r w:rsidRPr="002A60C1">
        <w:rPr>
          <w:sz w:val="20"/>
          <w:szCs w:val="20"/>
        </w:rPr>
        <w:t>Lease</w:t>
      </w:r>
      <w:r w:rsidRPr="002A60C1">
        <w:rPr>
          <w:spacing w:val="-3"/>
          <w:sz w:val="20"/>
          <w:szCs w:val="20"/>
        </w:rPr>
        <w:t xml:space="preserve"> </w:t>
      </w:r>
      <w:r w:rsidRPr="002A60C1">
        <w:rPr>
          <w:sz w:val="20"/>
          <w:szCs w:val="20"/>
        </w:rPr>
        <w:t>or</w:t>
      </w:r>
      <w:r w:rsidRPr="002A60C1">
        <w:rPr>
          <w:spacing w:val="-6"/>
          <w:sz w:val="20"/>
          <w:szCs w:val="20"/>
        </w:rPr>
        <w:t xml:space="preserve"> </w:t>
      </w:r>
      <w:r w:rsidRPr="002A60C1">
        <w:rPr>
          <w:sz w:val="20"/>
          <w:szCs w:val="20"/>
        </w:rPr>
        <w:t>of</w:t>
      </w:r>
      <w:r w:rsidRPr="002A60C1">
        <w:rPr>
          <w:spacing w:val="-3"/>
          <w:sz w:val="20"/>
          <w:szCs w:val="20"/>
        </w:rPr>
        <w:t xml:space="preserve"> </w:t>
      </w:r>
      <w:r w:rsidRPr="002A60C1">
        <w:rPr>
          <w:sz w:val="20"/>
          <w:szCs w:val="20"/>
        </w:rPr>
        <w:t>any</w:t>
      </w:r>
      <w:r w:rsidRPr="002A60C1">
        <w:rPr>
          <w:spacing w:val="-5"/>
          <w:sz w:val="20"/>
          <w:szCs w:val="20"/>
        </w:rPr>
        <w:t xml:space="preserve"> </w:t>
      </w:r>
      <w:r w:rsidRPr="002A60C1">
        <w:rPr>
          <w:sz w:val="20"/>
          <w:szCs w:val="20"/>
        </w:rPr>
        <w:t>cause of</w:t>
      </w:r>
      <w:r w:rsidRPr="002A60C1">
        <w:rPr>
          <w:spacing w:val="-1"/>
          <w:sz w:val="20"/>
          <w:szCs w:val="20"/>
        </w:rPr>
        <w:t xml:space="preserve"> </w:t>
      </w:r>
      <w:r w:rsidRPr="002A60C1">
        <w:rPr>
          <w:sz w:val="20"/>
          <w:szCs w:val="20"/>
        </w:rPr>
        <w:t>action</w:t>
      </w:r>
      <w:r w:rsidRPr="002A60C1">
        <w:rPr>
          <w:spacing w:val="-3"/>
          <w:sz w:val="20"/>
          <w:szCs w:val="20"/>
        </w:rPr>
        <w:t xml:space="preserve"> </w:t>
      </w:r>
      <w:r w:rsidRPr="002A60C1">
        <w:rPr>
          <w:sz w:val="20"/>
          <w:szCs w:val="20"/>
        </w:rPr>
        <w:t>arising out</w:t>
      </w:r>
      <w:r w:rsidRPr="002A60C1">
        <w:rPr>
          <w:spacing w:val="-1"/>
          <w:sz w:val="20"/>
          <w:szCs w:val="20"/>
        </w:rPr>
        <w:t xml:space="preserve"> </w:t>
      </w:r>
      <w:r w:rsidRPr="002A60C1">
        <w:rPr>
          <w:sz w:val="20"/>
          <w:szCs w:val="20"/>
        </w:rPr>
        <w:t>of</w:t>
      </w:r>
      <w:r w:rsidRPr="002A60C1">
        <w:rPr>
          <w:spacing w:val="-3"/>
          <w:sz w:val="20"/>
          <w:szCs w:val="20"/>
        </w:rPr>
        <w:t xml:space="preserve"> </w:t>
      </w:r>
      <w:r w:rsidRPr="002A60C1">
        <w:rPr>
          <w:sz w:val="20"/>
          <w:szCs w:val="20"/>
        </w:rPr>
        <w:t>the</w:t>
      </w:r>
      <w:r w:rsidRPr="002A60C1">
        <w:rPr>
          <w:spacing w:val="-3"/>
          <w:sz w:val="20"/>
          <w:szCs w:val="20"/>
        </w:rPr>
        <w:t xml:space="preserve"> </w:t>
      </w:r>
      <w:r w:rsidRPr="002A60C1">
        <w:rPr>
          <w:sz w:val="20"/>
          <w:szCs w:val="20"/>
        </w:rPr>
        <w:t>performance</w:t>
      </w:r>
      <w:r w:rsidRPr="002A60C1">
        <w:rPr>
          <w:spacing w:val="-3"/>
          <w:sz w:val="20"/>
          <w:szCs w:val="20"/>
        </w:rPr>
        <w:t xml:space="preserve"> </w:t>
      </w:r>
      <w:r w:rsidRPr="002A60C1">
        <w:rPr>
          <w:sz w:val="20"/>
          <w:szCs w:val="20"/>
        </w:rPr>
        <w:t>of</w:t>
      </w:r>
      <w:r w:rsidRPr="002A60C1">
        <w:rPr>
          <w:spacing w:val="-1"/>
          <w:sz w:val="20"/>
          <w:szCs w:val="20"/>
        </w:rPr>
        <w:t xml:space="preserve"> </w:t>
      </w:r>
      <w:r w:rsidRPr="002A60C1">
        <w:rPr>
          <w:sz w:val="20"/>
          <w:szCs w:val="20"/>
        </w:rPr>
        <w:t>this</w:t>
      </w:r>
      <w:r w:rsidRPr="002A60C1">
        <w:rPr>
          <w:spacing w:val="-3"/>
          <w:sz w:val="20"/>
          <w:szCs w:val="20"/>
        </w:rPr>
        <w:t xml:space="preserve"> </w:t>
      </w:r>
      <w:r w:rsidRPr="002A60C1">
        <w:rPr>
          <w:sz w:val="20"/>
          <w:szCs w:val="20"/>
        </w:rPr>
        <w:t>Lease,</w:t>
      </w:r>
      <w:r w:rsidRPr="002A60C1">
        <w:rPr>
          <w:spacing w:val="-3"/>
          <w:sz w:val="20"/>
          <w:szCs w:val="20"/>
        </w:rPr>
        <w:t xml:space="preserve"> </w:t>
      </w:r>
      <w:r w:rsidRPr="002A60C1">
        <w:rPr>
          <w:sz w:val="20"/>
          <w:szCs w:val="20"/>
        </w:rPr>
        <w:t>and</w:t>
      </w:r>
      <w:r w:rsidRPr="002A60C1">
        <w:rPr>
          <w:spacing w:val="-3"/>
          <w:sz w:val="20"/>
          <w:szCs w:val="20"/>
        </w:rPr>
        <w:t xml:space="preserve"> </w:t>
      </w:r>
      <w:r w:rsidRPr="002A60C1">
        <w:rPr>
          <w:sz w:val="20"/>
          <w:szCs w:val="20"/>
        </w:rPr>
        <w:t>the Lessor</w:t>
      </w:r>
      <w:r w:rsidRPr="002A60C1">
        <w:rPr>
          <w:spacing w:val="-3"/>
          <w:sz w:val="20"/>
          <w:szCs w:val="20"/>
        </w:rPr>
        <w:t xml:space="preserve"> </w:t>
      </w:r>
      <w:r w:rsidRPr="002A60C1">
        <w:rPr>
          <w:sz w:val="20"/>
          <w:szCs w:val="20"/>
        </w:rPr>
        <w:t>shall</w:t>
      </w:r>
      <w:r w:rsidRPr="002A60C1">
        <w:rPr>
          <w:spacing w:val="-3"/>
          <w:sz w:val="20"/>
          <w:szCs w:val="20"/>
        </w:rPr>
        <w:t xml:space="preserve"> </w:t>
      </w:r>
      <w:r w:rsidRPr="002A60C1">
        <w:rPr>
          <w:sz w:val="20"/>
          <w:szCs w:val="20"/>
        </w:rPr>
        <w:t>be and remain liable</w:t>
      </w:r>
      <w:r w:rsidRPr="002A60C1">
        <w:rPr>
          <w:spacing w:val="-3"/>
          <w:sz w:val="20"/>
          <w:szCs w:val="20"/>
        </w:rPr>
        <w:t xml:space="preserve"> </w:t>
      </w:r>
      <w:r w:rsidRPr="002A60C1">
        <w:rPr>
          <w:sz w:val="20"/>
          <w:szCs w:val="20"/>
        </w:rPr>
        <w:t>to the Government</w:t>
      </w:r>
      <w:r w:rsidRPr="002A60C1">
        <w:rPr>
          <w:spacing w:val="-3"/>
          <w:sz w:val="20"/>
          <w:szCs w:val="20"/>
        </w:rPr>
        <w:t xml:space="preserve"> </w:t>
      </w:r>
      <w:r w:rsidRPr="002A60C1">
        <w:rPr>
          <w:sz w:val="20"/>
          <w:szCs w:val="20"/>
        </w:rPr>
        <w:t>in accordance with applicable</w:t>
      </w:r>
      <w:r w:rsidRPr="002A60C1">
        <w:rPr>
          <w:spacing w:val="-4"/>
          <w:sz w:val="20"/>
          <w:szCs w:val="20"/>
        </w:rPr>
        <w:t xml:space="preserve"> </w:t>
      </w:r>
      <w:r w:rsidRPr="002A60C1">
        <w:rPr>
          <w:sz w:val="20"/>
          <w:szCs w:val="20"/>
        </w:rPr>
        <w:t>law</w:t>
      </w:r>
      <w:r w:rsidRPr="002A60C1">
        <w:rPr>
          <w:spacing w:val="-5"/>
          <w:sz w:val="20"/>
          <w:szCs w:val="20"/>
        </w:rPr>
        <w:t xml:space="preserve"> </w:t>
      </w:r>
      <w:r w:rsidRPr="002A60C1">
        <w:rPr>
          <w:sz w:val="20"/>
          <w:szCs w:val="20"/>
        </w:rPr>
        <w:t>for</w:t>
      </w:r>
      <w:r w:rsidRPr="002A60C1">
        <w:rPr>
          <w:spacing w:val="-2"/>
          <w:sz w:val="20"/>
          <w:szCs w:val="20"/>
        </w:rPr>
        <w:t xml:space="preserve"> </w:t>
      </w:r>
      <w:r w:rsidRPr="002A60C1">
        <w:rPr>
          <w:sz w:val="20"/>
          <w:szCs w:val="20"/>
        </w:rPr>
        <w:t>all</w:t>
      </w:r>
      <w:r w:rsidRPr="002A60C1">
        <w:rPr>
          <w:spacing w:val="-1"/>
          <w:sz w:val="20"/>
          <w:szCs w:val="20"/>
        </w:rPr>
        <w:t xml:space="preserve"> </w:t>
      </w:r>
      <w:r w:rsidRPr="002A60C1">
        <w:rPr>
          <w:sz w:val="20"/>
          <w:szCs w:val="20"/>
        </w:rPr>
        <w:t>damages</w:t>
      </w:r>
      <w:r w:rsidRPr="002A60C1">
        <w:rPr>
          <w:spacing w:val="-3"/>
          <w:sz w:val="20"/>
          <w:szCs w:val="20"/>
        </w:rPr>
        <w:t xml:space="preserve"> </w:t>
      </w:r>
      <w:r w:rsidRPr="002A60C1">
        <w:rPr>
          <w:sz w:val="20"/>
          <w:szCs w:val="20"/>
        </w:rPr>
        <w:t>to</w:t>
      </w:r>
      <w:r w:rsidRPr="002A60C1">
        <w:rPr>
          <w:spacing w:val="-1"/>
          <w:sz w:val="20"/>
          <w:szCs w:val="20"/>
        </w:rPr>
        <w:t xml:space="preserve"> </w:t>
      </w:r>
      <w:r w:rsidRPr="002A60C1">
        <w:rPr>
          <w:sz w:val="20"/>
          <w:szCs w:val="20"/>
        </w:rPr>
        <w:t>the</w:t>
      </w:r>
      <w:r w:rsidRPr="002A60C1">
        <w:rPr>
          <w:spacing w:val="-1"/>
          <w:sz w:val="20"/>
          <w:szCs w:val="20"/>
        </w:rPr>
        <w:t xml:space="preserve"> </w:t>
      </w:r>
      <w:r w:rsidRPr="002A60C1">
        <w:rPr>
          <w:sz w:val="20"/>
          <w:szCs w:val="20"/>
        </w:rPr>
        <w:t>Government</w:t>
      </w:r>
      <w:r w:rsidRPr="002A60C1">
        <w:rPr>
          <w:spacing w:val="-4"/>
          <w:sz w:val="20"/>
          <w:szCs w:val="20"/>
        </w:rPr>
        <w:t xml:space="preserve"> </w:t>
      </w:r>
      <w:r w:rsidRPr="002A60C1">
        <w:rPr>
          <w:sz w:val="20"/>
          <w:szCs w:val="20"/>
        </w:rPr>
        <w:t>caused</w:t>
      </w:r>
      <w:r w:rsidRPr="002A60C1">
        <w:rPr>
          <w:spacing w:val="-4"/>
          <w:sz w:val="20"/>
          <w:szCs w:val="20"/>
        </w:rPr>
        <w:t xml:space="preserve"> </w:t>
      </w:r>
      <w:r w:rsidRPr="002A60C1">
        <w:rPr>
          <w:sz w:val="20"/>
          <w:szCs w:val="20"/>
        </w:rPr>
        <w:t>by</w:t>
      </w:r>
      <w:r w:rsidRPr="002A60C1">
        <w:rPr>
          <w:spacing w:val="-4"/>
          <w:sz w:val="20"/>
          <w:szCs w:val="20"/>
        </w:rPr>
        <w:t xml:space="preserve"> </w:t>
      </w:r>
      <w:r w:rsidRPr="002A60C1">
        <w:rPr>
          <w:sz w:val="20"/>
          <w:szCs w:val="20"/>
        </w:rPr>
        <w:t>the</w:t>
      </w:r>
      <w:r w:rsidRPr="002A60C1">
        <w:rPr>
          <w:spacing w:val="-1"/>
          <w:sz w:val="20"/>
          <w:szCs w:val="20"/>
        </w:rPr>
        <w:t xml:space="preserve"> </w:t>
      </w:r>
      <w:r w:rsidRPr="002A60C1">
        <w:rPr>
          <w:sz w:val="20"/>
          <w:szCs w:val="20"/>
        </w:rPr>
        <w:t>Lessor’s</w:t>
      </w:r>
      <w:r w:rsidRPr="002A60C1">
        <w:rPr>
          <w:spacing w:val="-1"/>
          <w:sz w:val="20"/>
          <w:szCs w:val="20"/>
        </w:rPr>
        <w:t xml:space="preserve"> </w:t>
      </w:r>
      <w:r w:rsidRPr="002A60C1">
        <w:rPr>
          <w:sz w:val="20"/>
          <w:szCs w:val="20"/>
        </w:rPr>
        <w:t>negligent</w:t>
      </w:r>
      <w:r w:rsidRPr="002A60C1">
        <w:rPr>
          <w:spacing w:val="-4"/>
          <w:sz w:val="20"/>
          <w:szCs w:val="20"/>
        </w:rPr>
        <w:t xml:space="preserve"> </w:t>
      </w:r>
      <w:r w:rsidRPr="002A60C1">
        <w:rPr>
          <w:sz w:val="20"/>
          <w:szCs w:val="20"/>
        </w:rPr>
        <w:t>performance</w:t>
      </w:r>
      <w:r w:rsidRPr="002A60C1">
        <w:rPr>
          <w:spacing w:val="-1"/>
          <w:sz w:val="20"/>
          <w:szCs w:val="20"/>
        </w:rPr>
        <w:t xml:space="preserve"> </w:t>
      </w:r>
      <w:r w:rsidRPr="002A60C1">
        <w:rPr>
          <w:sz w:val="20"/>
          <w:szCs w:val="20"/>
        </w:rPr>
        <w:t>of</w:t>
      </w:r>
      <w:r w:rsidRPr="002A60C1">
        <w:rPr>
          <w:spacing w:val="-4"/>
          <w:sz w:val="20"/>
          <w:szCs w:val="20"/>
        </w:rPr>
        <w:t xml:space="preserve"> </w:t>
      </w:r>
      <w:r w:rsidRPr="002A60C1">
        <w:rPr>
          <w:sz w:val="20"/>
          <w:szCs w:val="20"/>
        </w:rPr>
        <w:t>any</w:t>
      </w:r>
      <w:r w:rsidRPr="002A60C1">
        <w:rPr>
          <w:spacing w:val="-3"/>
          <w:sz w:val="20"/>
          <w:szCs w:val="20"/>
        </w:rPr>
        <w:t xml:space="preserve"> </w:t>
      </w:r>
      <w:r w:rsidRPr="002A60C1">
        <w:rPr>
          <w:sz w:val="20"/>
          <w:szCs w:val="20"/>
        </w:rPr>
        <w:t>of</w:t>
      </w:r>
      <w:r w:rsidRPr="002A60C1">
        <w:rPr>
          <w:spacing w:val="-4"/>
          <w:sz w:val="20"/>
          <w:szCs w:val="20"/>
        </w:rPr>
        <w:t xml:space="preserve"> </w:t>
      </w:r>
      <w:r w:rsidRPr="002A60C1">
        <w:rPr>
          <w:sz w:val="20"/>
          <w:szCs w:val="20"/>
        </w:rPr>
        <w:t>the</w:t>
      </w:r>
      <w:r w:rsidRPr="002A60C1">
        <w:rPr>
          <w:spacing w:val="-4"/>
          <w:sz w:val="20"/>
          <w:szCs w:val="20"/>
        </w:rPr>
        <w:t xml:space="preserve"> </w:t>
      </w:r>
      <w:r w:rsidRPr="002A60C1">
        <w:rPr>
          <w:sz w:val="20"/>
          <w:szCs w:val="20"/>
        </w:rPr>
        <w:t>services</w:t>
      </w:r>
      <w:r w:rsidRPr="002A60C1">
        <w:rPr>
          <w:spacing w:val="-1"/>
          <w:sz w:val="20"/>
          <w:szCs w:val="20"/>
        </w:rPr>
        <w:t xml:space="preserve"> </w:t>
      </w:r>
      <w:r w:rsidRPr="002A60C1">
        <w:rPr>
          <w:sz w:val="20"/>
          <w:szCs w:val="20"/>
        </w:rPr>
        <w:t>required</w:t>
      </w:r>
      <w:r w:rsidRPr="002A60C1">
        <w:rPr>
          <w:spacing w:val="-1"/>
          <w:sz w:val="20"/>
          <w:szCs w:val="20"/>
        </w:rPr>
        <w:t xml:space="preserve"> </w:t>
      </w:r>
      <w:r w:rsidRPr="002A60C1">
        <w:rPr>
          <w:sz w:val="20"/>
          <w:szCs w:val="20"/>
        </w:rPr>
        <w:t>under this Lease.</w:t>
      </w:r>
    </w:p>
    <w:p w14:paraId="5CF418E2" w14:textId="77777777" w:rsidR="005B4E18" w:rsidRPr="002A60C1" w:rsidRDefault="005B4E18" w:rsidP="002A60C1">
      <w:pPr>
        <w:pStyle w:val="BodyText"/>
        <w:rPr>
          <w:sz w:val="20"/>
          <w:szCs w:val="20"/>
        </w:rPr>
      </w:pPr>
    </w:p>
    <w:p w14:paraId="1B6B7C9B" w14:textId="7FBB0FBB" w:rsidR="005B4E18" w:rsidRPr="002A60C1" w:rsidRDefault="005410DF" w:rsidP="002A60C1">
      <w:pPr>
        <w:pStyle w:val="ListParagraph"/>
        <w:tabs>
          <w:tab w:val="left" w:pos="462"/>
        </w:tabs>
        <w:ind w:right="186"/>
        <w:rPr>
          <w:sz w:val="20"/>
          <w:szCs w:val="20"/>
        </w:rPr>
      </w:pPr>
      <w:r w:rsidRPr="002A60C1">
        <w:rPr>
          <w:sz w:val="20"/>
          <w:szCs w:val="20"/>
        </w:rPr>
        <w:t>D. Design</w:t>
      </w:r>
      <w:r w:rsidRPr="002A60C1">
        <w:rPr>
          <w:spacing w:val="-9"/>
          <w:sz w:val="20"/>
          <w:szCs w:val="20"/>
        </w:rPr>
        <w:t xml:space="preserve"> </w:t>
      </w:r>
      <w:r w:rsidRPr="002A60C1">
        <w:rPr>
          <w:sz w:val="20"/>
          <w:szCs w:val="20"/>
        </w:rPr>
        <w:t>and</w:t>
      </w:r>
      <w:r w:rsidRPr="002A60C1">
        <w:rPr>
          <w:spacing w:val="-9"/>
          <w:sz w:val="20"/>
          <w:szCs w:val="20"/>
        </w:rPr>
        <w:t xml:space="preserve"> </w:t>
      </w:r>
      <w:r w:rsidRPr="002A60C1">
        <w:rPr>
          <w:sz w:val="20"/>
          <w:szCs w:val="20"/>
        </w:rPr>
        <w:t>construction</w:t>
      </w:r>
      <w:r w:rsidRPr="002A60C1">
        <w:rPr>
          <w:spacing w:val="-9"/>
          <w:sz w:val="20"/>
          <w:szCs w:val="20"/>
        </w:rPr>
        <w:t xml:space="preserve"> </w:t>
      </w:r>
      <w:r w:rsidRPr="002A60C1">
        <w:rPr>
          <w:sz w:val="20"/>
          <w:szCs w:val="20"/>
        </w:rPr>
        <w:t>and</w:t>
      </w:r>
      <w:r w:rsidRPr="002A60C1">
        <w:rPr>
          <w:spacing w:val="-6"/>
          <w:sz w:val="20"/>
          <w:szCs w:val="20"/>
        </w:rPr>
        <w:t xml:space="preserve"> </w:t>
      </w:r>
      <w:r w:rsidRPr="002A60C1">
        <w:rPr>
          <w:sz w:val="20"/>
          <w:szCs w:val="20"/>
        </w:rPr>
        <w:t>performance</w:t>
      </w:r>
      <w:r w:rsidRPr="002A60C1">
        <w:rPr>
          <w:spacing w:val="-9"/>
          <w:sz w:val="20"/>
          <w:szCs w:val="20"/>
        </w:rPr>
        <w:t xml:space="preserve"> </w:t>
      </w:r>
      <w:r w:rsidRPr="002A60C1">
        <w:rPr>
          <w:sz w:val="20"/>
          <w:szCs w:val="20"/>
        </w:rPr>
        <w:t>information</w:t>
      </w:r>
      <w:r w:rsidRPr="002A60C1">
        <w:rPr>
          <w:spacing w:val="-9"/>
          <w:sz w:val="20"/>
          <w:szCs w:val="20"/>
        </w:rPr>
        <w:t xml:space="preserve"> </w:t>
      </w:r>
      <w:r w:rsidRPr="002A60C1">
        <w:rPr>
          <w:sz w:val="20"/>
          <w:szCs w:val="20"/>
        </w:rPr>
        <w:t>is</w:t>
      </w:r>
      <w:r w:rsidRPr="002A60C1">
        <w:rPr>
          <w:spacing w:val="-8"/>
          <w:sz w:val="20"/>
          <w:szCs w:val="20"/>
        </w:rPr>
        <w:t xml:space="preserve"> </w:t>
      </w:r>
      <w:r w:rsidRPr="002A60C1">
        <w:rPr>
          <w:sz w:val="20"/>
          <w:szCs w:val="20"/>
        </w:rPr>
        <w:t>contained</w:t>
      </w:r>
      <w:r w:rsidRPr="002A60C1">
        <w:rPr>
          <w:spacing w:val="-9"/>
          <w:sz w:val="20"/>
          <w:szCs w:val="20"/>
        </w:rPr>
        <w:t xml:space="preserve"> </w:t>
      </w:r>
      <w:r w:rsidRPr="002A60C1">
        <w:rPr>
          <w:sz w:val="20"/>
          <w:szCs w:val="20"/>
        </w:rPr>
        <w:t>throughout</w:t>
      </w:r>
      <w:r w:rsidRPr="002A60C1">
        <w:rPr>
          <w:spacing w:val="-9"/>
          <w:sz w:val="20"/>
          <w:szCs w:val="20"/>
        </w:rPr>
        <w:t xml:space="preserve"> </w:t>
      </w:r>
      <w:r w:rsidRPr="002A60C1">
        <w:rPr>
          <w:sz w:val="20"/>
          <w:szCs w:val="20"/>
        </w:rPr>
        <w:t>several</w:t>
      </w:r>
      <w:r w:rsidRPr="002A60C1">
        <w:rPr>
          <w:spacing w:val="-6"/>
          <w:sz w:val="20"/>
          <w:szCs w:val="20"/>
        </w:rPr>
        <w:t xml:space="preserve"> </w:t>
      </w:r>
      <w:r w:rsidRPr="002A60C1">
        <w:rPr>
          <w:sz w:val="20"/>
          <w:szCs w:val="20"/>
        </w:rPr>
        <w:t>of</w:t>
      </w:r>
      <w:r w:rsidRPr="002A60C1">
        <w:rPr>
          <w:spacing w:val="-9"/>
          <w:sz w:val="20"/>
          <w:szCs w:val="20"/>
        </w:rPr>
        <w:t xml:space="preserve"> </w:t>
      </w:r>
      <w:r w:rsidRPr="002A60C1">
        <w:rPr>
          <w:sz w:val="20"/>
          <w:szCs w:val="20"/>
        </w:rPr>
        <w:t>the</w:t>
      </w:r>
      <w:r w:rsidRPr="002A60C1">
        <w:rPr>
          <w:spacing w:val="-9"/>
          <w:sz w:val="20"/>
          <w:szCs w:val="20"/>
        </w:rPr>
        <w:t xml:space="preserve"> </w:t>
      </w:r>
      <w:r w:rsidRPr="002A60C1">
        <w:rPr>
          <w:sz w:val="20"/>
          <w:szCs w:val="20"/>
        </w:rPr>
        <w:t>documents</w:t>
      </w:r>
      <w:r w:rsidRPr="002A60C1">
        <w:rPr>
          <w:spacing w:val="-6"/>
          <w:sz w:val="20"/>
          <w:szCs w:val="20"/>
        </w:rPr>
        <w:t xml:space="preserve"> </w:t>
      </w:r>
      <w:r w:rsidRPr="002A60C1">
        <w:rPr>
          <w:sz w:val="20"/>
          <w:szCs w:val="20"/>
        </w:rPr>
        <w:t>which</w:t>
      </w:r>
      <w:r w:rsidRPr="002A60C1">
        <w:rPr>
          <w:spacing w:val="-9"/>
          <w:sz w:val="20"/>
          <w:szCs w:val="20"/>
        </w:rPr>
        <w:t xml:space="preserve"> </w:t>
      </w:r>
      <w:r w:rsidRPr="002A60C1">
        <w:rPr>
          <w:sz w:val="20"/>
          <w:szCs w:val="20"/>
        </w:rPr>
        <w:t>comprise</w:t>
      </w:r>
      <w:r w:rsidRPr="002A60C1">
        <w:rPr>
          <w:spacing w:val="-6"/>
          <w:sz w:val="20"/>
          <w:szCs w:val="20"/>
        </w:rPr>
        <w:t xml:space="preserve"> </w:t>
      </w:r>
      <w:r w:rsidRPr="002A60C1">
        <w:rPr>
          <w:sz w:val="20"/>
          <w:szCs w:val="20"/>
        </w:rPr>
        <w:t>this</w:t>
      </w:r>
      <w:r w:rsidRPr="002A60C1">
        <w:rPr>
          <w:spacing w:val="-8"/>
          <w:sz w:val="20"/>
          <w:szCs w:val="20"/>
        </w:rPr>
        <w:t xml:space="preserve"> </w:t>
      </w:r>
      <w:r w:rsidRPr="002A60C1">
        <w:rPr>
          <w:sz w:val="20"/>
          <w:szCs w:val="20"/>
        </w:rPr>
        <w:t>Lease. The Lessor shall provide to space planners, architects, engineers, construction contractors, etc., all information required whether it is found in this Lease, special requirements and attachments, price lists, or exhibits.</w:t>
      </w:r>
      <w:r w:rsidRPr="002A60C1">
        <w:rPr>
          <w:spacing w:val="40"/>
          <w:sz w:val="20"/>
          <w:szCs w:val="20"/>
        </w:rPr>
        <w:t xml:space="preserve"> </w:t>
      </w:r>
      <w:r w:rsidRPr="002A60C1">
        <w:rPr>
          <w:sz w:val="20"/>
          <w:szCs w:val="20"/>
        </w:rPr>
        <w:t>Reliance upon one of these documents to the exclusion</w:t>
      </w:r>
      <w:r w:rsidRPr="002A60C1">
        <w:rPr>
          <w:spacing w:val="-3"/>
          <w:sz w:val="20"/>
          <w:szCs w:val="20"/>
        </w:rPr>
        <w:t xml:space="preserve"> </w:t>
      </w:r>
      <w:r w:rsidRPr="002A60C1">
        <w:rPr>
          <w:sz w:val="20"/>
          <w:szCs w:val="20"/>
        </w:rPr>
        <w:t>of</w:t>
      </w:r>
      <w:r w:rsidRPr="002A60C1">
        <w:rPr>
          <w:spacing w:val="-3"/>
          <w:sz w:val="20"/>
          <w:szCs w:val="20"/>
        </w:rPr>
        <w:t xml:space="preserve"> </w:t>
      </w:r>
      <w:r w:rsidRPr="002A60C1">
        <w:rPr>
          <w:sz w:val="20"/>
          <w:szCs w:val="20"/>
        </w:rPr>
        <w:t>any</w:t>
      </w:r>
      <w:r w:rsidRPr="002A60C1">
        <w:rPr>
          <w:spacing w:val="-5"/>
          <w:sz w:val="20"/>
          <w:szCs w:val="20"/>
        </w:rPr>
        <w:t xml:space="preserve"> </w:t>
      </w:r>
      <w:r w:rsidRPr="002A60C1">
        <w:rPr>
          <w:sz w:val="20"/>
          <w:szCs w:val="20"/>
        </w:rPr>
        <w:t>other</w:t>
      </w:r>
      <w:r w:rsidRPr="002A60C1">
        <w:rPr>
          <w:spacing w:val="-6"/>
          <w:sz w:val="20"/>
          <w:szCs w:val="20"/>
        </w:rPr>
        <w:t xml:space="preserve"> </w:t>
      </w:r>
      <w:r w:rsidRPr="002A60C1">
        <w:rPr>
          <w:sz w:val="20"/>
          <w:szCs w:val="20"/>
        </w:rPr>
        <w:t>may</w:t>
      </w:r>
      <w:r w:rsidRPr="002A60C1">
        <w:rPr>
          <w:spacing w:val="-2"/>
          <w:sz w:val="20"/>
          <w:szCs w:val="20"/>
        </w:rPr>
        <w:t xml:space="preserve"> </w:t>
      </w:r>
      <w:r w:rsidRPr="002A60C1">
        <w:rPr>
          <w:sz w:val="20"/>
          <w:szCs w:val="20"/>
        </w:rPr>
        <w:t>result</w:t>
      </w:r>
      <w:r w:rsidRPr="002A60C1">
        <w:rPr>
          <w:spacing w:val="-3"/>
          <w:sz w:val="20"/>
          <w:szCs w:val="20"/>
        </w:rPr>
        <w:t xml:space="preserve"> </w:t>
      </w:r>
      <w:r w:rsidRPr="002A60C1">
        <w:rPr>
          <w:sz w:val="20"/>
          <w:szCs w:val="20"/>
        </w:rPr>
        <w:t>in</w:t>
      </w:r>
      <w:r w:rsidRPr="002A60C1">
        <w:rPr>
          <w:spacing w:val="-3"/>
          <w:sz w:val="20"/>
          <w:szCs w:val="20"/>
        </w:rPr>
        <w:t xml:space="preserve"> </w:t>
      </w:r>
      <w:r w:rsidRPr="002A60C1">
        <w:rPr>
          <w:sz w:val="20"/>
          <w:szCs w:val="20"/>
        </w:rPr>
        <w:t>an</w:t>
      </w:r>
      <w:r w:rsidRPr="002A60C1">
        <w:rPr>
          <w:spacing w:val="-3"/>
          <w:sz w:val="20"/>
          <w:szCs w:val="20"/>
        </w:rPr>
        <w:t xml:space="preserve"> </w:t>
      </w:r>
      <w:r w:rsidRPr="002A60C1">
        <w:rPr>
          <w:sz w:val="20"/>
          <w:szCs w:val="20"/>
        </w:rPr>
        <w:t>incomplete</w:t>
      </w:r>
      <w:r w:rsidRPr="002A60C1">
        <w:rPr>
          <w:spacing w:val="-3"/>
          <w:sz w:val="20"/>
          <w:szCs w:val="20"/>
        </w:rPr>
        <w:t xml:space="preserve"> </w:t>
      </w:r>
      <w:r w:rsidRPr="002A60C1">
        <w:rPr>
          <w:sz w:val="20"/>
          <w:szCs w:val="20"/>
        </w:rPr>
        <w:t>understanding</w:t>
      </w:r>
      <w:r w:rsidRPr="002A60C1">
        <w:rPr>
          <w:spacing w:val="-3"/>
          <w:sz w:val="20"/>
          <w:szCs w:val="20"/>
        </w:rPr>
        <w:t xml:space="preserve"> </w:t>
      </w:r>
      <w:r w:rsidRPr="002A60C1">
        <w:rPr>
          <w:sz w:val="20"/>
          <w:szCs w:val="20"/>
        </w:rPr>
        <w:t>of</w:t>
      </w:r>
      <w:r w:rsidRPr="002A60C1">
        <w:rPr>
          <w:spacing w:val="-3"/>
          <w:sz w:val="20"/>
          <w:szCs w:val="20"/>
        </w:rPr>
        <w:t xml:space="preserve"> </w:t>
      </w:r>
      <w:r w:rsidRPr="002A60C1">
        <w:rPr>
          <w:sz w:val="20"/>
          <w:szCs w:val="20"/>
        </w:rPr>
        <w:t>the</w:t>
      </w:r>
      <w:r w:rsidRPr="002A60C1">
        <w:rPr>
          <w:spacing w:val="-3"/>
          <w:sz w:val="20"/>
          <w:szCs w:val="20"/>
        </w:rPr>
        <w:t xml:space="preserve"> </w:t>
      </w:r>
      <w:r w:rsidRPr="002A60C1">
        <w:rPr>
          <w:sz w:val="20"/>
          <w:szCs w:val="20"/>
        </w:rPr>
        <w:t>scope</w:t>
      </w:r>
      <w:r w:rsidRPr="002A60C1">
        <w:rPr>
          <w:spacing w:val="-3"/>
          <w:sz w:val="20"/>
          <w:szCs w:val="20"/>
        </w:rPr>
        <w:t xml:space="preserve"> </w:t>
      </w:r>
      <w:r w:rsidRPr="002A60C1">
        <w:rPr>
          <w:sz w:val="20"/>
          <w:szCs w:val="20"/>
        </w:rPr>
        <w:t>of</w:t>
      </w:r>
      <w:r w:rsidRPr="002A60C1">
        <w:rPr>
          <w:spacing w:val="-1"/>
          <w:sz w:val="20"/>
          <w:szCs w:val="20"/>
        </w:rPr>
        <w:t xml:space="preserve"> </w:t>
      </w:r>
      <w:r w:rsidRPr="002A60C1">
        <w:rPr>
          <w:sz w:val="20"/>
          <w:szCs w:val="20"/>
        </w:rPr>
        <w:t>work</w:t>
      </w:r>
      <w:r w:rsidRPr="002A60C1">
        <w:rPr>
          <w:spacing w:val="-2"/>
          <w:sz w:val="20"/>
          <w:szCs w:val="20"/>
        </w:rPr>
        <w:t xml:space="preserve"> </w:t>
      </w:r>
      <w:r w:rsidRPr="002A60C1">
        <w:rPr>
          <w:sz w:val="20"/>
          <w:szCs w:val="20"/>
        </w:rPr>
        <w:t>to</w:t>
      </w:r>
      <w:r w:rsidRPr="002A60C1">
        <w:rPr>
          <w:spacing w:val="-3"/>
          <w:sz w:val="20"/>
          <w:szCs w:val="20"/>
        </w:rPr>
        <w:t xml:space="preserve"> </w:t>
      </w:r>
      <w:r w:rsidRPr="002A60C1">
        <w:rPr>
          <w:sz w:val="20"/>
          <w:szCs w:val="20"/>
        </w:rPr>
        <w:t>be</w:t>
      </w:r>
      <w:r w:rsidRPr="002A60C1">
        <w:rPr>
          <w:spacing w:val="-3"/>
          <w:sz w:val="20"/>
          <w:szCs w:val="20"/>
        </w:rPr>
        <w:t xml:space="preserve"> </w:t>
      </w:r>
      <w:r w:rsidRPr="002A60C1">
        <w:rPr>
          <w:sz w:val="20"/>
          <w:szCs w:val="20"/>
        </w:rPr>
        <w:t>performed</w:t>
      </w:r>
      <w:r w:rsidRPr="002A60C1">
        <w:rPr>
          <w:spacing w:val="-3"/>
          <w:sz w:val="20"/>
          <w:szCs w:val="20"/>
        </w:rPr>
        <w:t xml:space="preserve"> </w:t>
      </w:r>
      <w:r w:rsidRPr="002A60C1">
        <w:rPr>
          <w:sz w:val="20"/>
          <w:szCs w:val="20"/>
        </w:rPr>
        <w:t>and/or</w:t>
      </w:r>
      <w:r w:rsidRPr="002A60C1">
        <w:rPr>
          <w:spacing w:val="-3"/>
          <w:sz w:val="20"/>
          <w:szCs w:val="20"/>
        </w:rPr>
        <w:t xml:space="preserve"> </w:t>
      </w:r>
      <w:r w:rsidRPr="002A60C1">
        <w:rPr>
          <w:sz w:val="20"/>
          <w:szCs w:val="20"/>
        </w:rPr>
        <w:t>services</w:t>
      </w:r>
      <w:r w:rsidRPr="002A60C1">
        <w:rPr>
          <w:spacing w:val="-2"/>
          <w:sz w:val="20"/>
          <w:szCs w:val="20"/>
        </w:rPr>
        <w:t xml:space="preserve"> </w:t>
      </w:r>
      <w:r w:rsidRPr="002A60C1">
        <w:rPr>
          <w:sz w:val="20"/>
          <w:szCs w:val="20"/>
        </w:rPr>
        <w:t>to</w:t>
      </w:r>
      <w:r w:rsidRPr="002A60C1">
        <w:rPr>
          <w:spacing w:val="-5"/>
          <w:sz w:val="20"/>
          <w:szCs w:val="20"/>
        </w:rPr>
        <w:t xml:space="preserve"> </w:t>
      </w:r>
      <w:r w:rsidRPr="002A60C1">
        <w:rPr>
          <w:sz w:val="20"/>
          <w:szCs w:val="20"/>
        </w:rPr>
        <w:t>be provided.</w:t>
      </w:r>
    </w:p>
    <w:p w14:paraId="05980C5F" w14:textId="77777777" w:rsidR="005B4E18" w:rsidRDefault="005B4E18">
      <w:pPr>
        <w:pStyle w:val="BodyText"/>
      </w:pPr>
    </w:p>
    <w:p w14:paraId="56F8A225" w14:textId="77777777" w:rsidR="005410DF" w:rsidRPr="005410DF" w:rsidRDefault="005410DF" w:rsidP="005410DF">
      <w:pPr>
        <w:tabs>
          <w:tab w:val="left" w:pos="506"/>
        </w:tabs>
        <w:ind w:right="186"/>
        <w:jc w:val="both"/>
        <w:rPr>
          <w:sz w:val="18"/>
        </w:rPr>
      </w:pPr>
    </w:p>
    <w:p w14:paraId="0BBEA594" w14:textId="77777777" w:rsidR="005B4E18" w:rsidRPr="005410DF" w:rsidRDefault="00C85367" w:rsidP="00D801FF">
      <w:pPr>
        <w:pStyle w:val="Heading2"/>
        <w:numPr>
          <w:ilvl w:val="1"/>
          <w:numId w:val="10"/>
        </w:numPr>
        <w:tabs>
          <w:tab w:val="left" w:pos="911"/>
        </w:tabs>
        <w:ind w:left="911" w:hanging="719"/>
      </w:pPr>
      <w:bookmarkStart w:id="40" w:name="_TOC_250022"/>
      <w:r>
        <w:t>QUALITY</w:t>
      </w:r>
      <w:r>
        <w:rPr>
          <w:spacing w:val="-3"/>
        </w:rPr>
        <w:t xml:space="preserve"> </w:t>
      </w:r>
      <w:r>
        <w:t>AND</w:t>
      </w:r>
      <w:r>
        <w:rPr>
          <w:spacing w:val="-1"/>
        </w:rPr>
        <w:t xml:space="preserve"> </w:t>
      </w:r>
      <w:r>
        <w:t>APPEARANCE</w:t>
      </w:r>
      <w:r>
        <w:rPr>
          <w:spacing w:val="-2"/>
        </w:rPr>
        <w:t xml:space="preserve"> </w:t>
      </w:r>
      <w:r>
        <w:t>OF</w:t>
      </w:r>
      <w:bookmarkEnd w:id="40"/>
      <w:r>
        <w:rPr>
          <w:spacing w:val="-2"/>
        </w:rPr>
        <w:t xml:space="preserve"> BUILDING</w:t>
      </w:r>
    </w:p>
    <w:p w14:paraId="0F31AF03" w14:textId="77777777" w:rsidR="005410DF" w:rsidRDefault="005410DF" w:rsidP="005410DF">
      <w:pPr>
        <w:pStyle w:val="Heading2"/>
        <w:tabs>
          <w:tab w:val="left" w:pos="911"/>
        </w:tabs>
        <w:ind w:left="192" w:firstLine="0"/>
      </w:pPr>
    </w:p>
    <w:p w14:paraId="655E931A" w14:textId="1C5F95AA" w:rsidR="005410DF" w:rsidRDefault="005410DF" w:rsidP="005410DF">
      <w:pPr>
        <w:pStyle w:val="BodyText"/>
        <w:ind w:left="192" w:right="187"/>
        <w:jc w:val="both"/>
      </w:pPr>
      <w:r>
        <w:t xml:space="preserve">The </w:t>
      </w:r>
      <w:proofErr w:type="gramStart"/>
      <w:r>
        <w:t>Building</w:t>
      </w:r>
      <w:proofErr w:type="gramEnd"/>
      <w:r>
        <w:t xml:space="preserve"> in which the Premises are located shall be designed, built, and maintained in good condition and in accordance with the Lease requirements. If not new or recent construction, the </w:t>
      </w:r>
      <w:proofErr w:type="gramStart"/>
      <w:r>
        <w:t>Building</w:t>
      </w:r>
      <w:proofErr w:type="gramEnd"/>
      <w:r>
        <w:t xml:space="preserve"> shall have undergone by occupancy, modernization, or adaptive reuse for office space with modern conveniences. The </w:t>
      </w:r>
      <w:proofErr w:type="gramStart"/>
      <w:r>
        <w:t>Building</w:t>
      </w:r>
      <w:proofErr w:type="gramEnd"/>
      <w:r>
        <w:t xml:space="preserve"> shall be compatible with its surroundings. Overall, the Building shall project a professional and aesthetically pleasing appearance, including an attractive front and entrance way.  </w:t>
      </w:r>
    </w:p>
    <w:p w14:paraId="673725C6" w14:textId="77777777" w:rsidR="005410DF" w:rsidRDefault="005410DF" w:rsidP="005410DF">
      <w:pPr>
        <w:pStyle w:val="BodyText"/>
        <w:ind w:left="192" w:right="187"/>
        <w:jc w:val="both"/>
        <w:rPr>
          <w:b/>
          <w:bCs/>
          <w:color w:val="FF0000"/>
        </w:rPr>
      </w:pPr>
    </w:p>
    <w:p w14:paraId="30FBB650" w14:textId="77777777" w:rsidR="005410DF" w:rsidRDefault="005410DF" w:rsidP="005410DF">
      <w:pPr>
        <w:pStyle w:val="BodyText"/>
        <w:ind w:left="192" w:right="187"/>
        <w:jc w:val="both"/>
      </w:pPr>
    </w:p>
    <w:p w14:paraId="38950975" w14:textId="7DCA6736" w:rsidR="00203E4B" w:rsidRPr="00203E4B" w:rsidRDefault="00203E4B" w:rsidP="00D801FF">
      <w:pPr>
        <w:pStyle w:val="Heading2"/>
        <w:numPr>
          <w:ilvl w:val="1"/>
          <w:numId w:val="10"/>
        </w:numPr>
        <w:tabs>
          <w:tab w:val="left" w:pos="911"/>
        </w:tabs>
        <w:ind w:left="911" w:hanging="719"/>
      </w:pPr>
      <w:bookmarkStart w:id="41" w:name="_TOC_250021"/>
      <w:r w:rsidRPr="00203E4B">
        <w:t>MEANS OF EGRESS</w:t>
      </w:r>
    </w:p>
    <w:p w14:paraId="6EDDBFBE" w14:textId="77777777" w:rsidR="00203E4B" w:rsidRPr="00146A04" w:rsidRDefault="00203E4B" w:rsidP="00146A04">
      <w:pPr>
        <w:pStyle w:val="Heading2"/>
        <w:tabs>
          <w:tab w:val="left" w:pos="911"/>
        </w:tabs>
        <w:ind w:left="192" w:firstLine="0"/>
        <w:rPr>
          <w:color w:val="FF0000"/>
          <w:sz w:val="20"/>
          <w:szCs w:val="20"/>
        </w:rPr>
      </w:pPr>
    </w:p>
    <w:p w14:paraId="1BE1AA23" w14:textId="77777777" w:rsidR="00203E4B" w:rsidRPr="00146A04" w:rsidRDefault="00203E4B" w:rsidP="00146A04">
      <w:pPr>
        <w:tabs>
          <w:tab w:val="left" w:pos="511"/>
        </w:tabs>
        <w:ind w:left="192" w:right="187"/>
        <w:rPr>
          <w:sz w:val="20"/>
          <w:szCs w:val="20"/>
        </w:rPr>
      </w:pPr>
      <w:r w:rsidRPr="00146A04">
        <w:rPr>
          <w:sz w:val="20"/>
          <w:szCs w:val="20"/>
        </w:rPr>
        <w:t>A. Prior to occupancy, the Premises and any parking areas shall meet or will be upgraded to meet, either the applicable egress requirements</w:t>
      </w:r>
      <w:r w:rsidRPr="00146A04">
        <w:rPr>
          <w:spacing w:val="-6"/>
          <w:sz w:val="20"/>
          <w:szCs w:val="20"/>
        </w:rPr>
        <w:t xml:space="preserve"> </w:t>
      </w:r>
      <w:r w:rsidRPr="00146A04">
        <w:rPr>
          <w:sz w:val="20"/>
          <w:szCs w:val="20"/>
        </w:rPr>
        <w:t>of</w:t>
      </w:r>
      <w:r w:rsidRPr="00146A04">
        <w:rPr>
          <w:spacing w:val="-7"/>
          <w:sz w:val="20"/>
          <w:szCs w:val="20"/>
        </w:rPr>
        <w:t xml:space="preserve"> </w:t>
      </w:r>
      <w:r w:rsidRPr="00146A04">
        <w:rPr>
          <w:sz w:val="20"/>
          <w:szCs w:val="20"/>
        </w:rPr>
        <w:t>the</w:t>
      </w:r>
      <w:r w:rsidRPr="00146A04">
        <w:rPr>
          <w:spacing w:val="-6"/>
          <w:sz w:val="20"/>
          <w:szCs w:val="20"/>
        </w:rPr>
        <w:t xml:space="preserve"> </w:t>
      </w:r>
      <w:r w:rsidRPr="00146A04">
        <w:rPr>
          <w:sz w:val="20"/>
          <w:szCs w:val="20"/>
        </w:rPr>
        <w:t>National</w:t>
      </w:r>
      <w:r w:rsidRPr="00146A04">
        <w:rPr>
          <w:spacing w:val="-6"/>
          <w:sz w:val="20"/>
          <w:szCs w:val="20"/>
        </w:rPr>
        <w:t xml:space="preserve"> </w:t>
      </w:r>
      <w:r w:rsidRPr="00146A04">
        <w:rPr>
          <w:sz w:val="20"/>
          <w:szCs w:val="20"/>
        </w:rPr>
        <w:t>Fire</w:t>
      </w:r>
      <w:r w:rsidRPr="00146A04">
        <w:rPr>
          <w:spacing w:val="-4"/>
          <w:sz w:val="20"/>
          <w:szCs w:val="20"/>
        </w:rPr>
        <w:t xml:space="preserve"> </w:t>
      </w:r>
      <w:r w:rsidRPr="00146A04">
        <w:rPr>
          <w:sz w:val="20"/>
          <w:szCs w:val="20"/>
        </w:rPr>
        <w:t>Protection</w:t>
      </w:r>
      <w:r w:rsidRPr="00146A04">
        <w:rPr>
          <w:spacing w:val="-4"/>
          <w:sz w:val="20"/>
          <w:szCs w:val="20"/>
        </w:rPr>
        <w:t xml:space="preserve"> </w:t>
      </w:r>
      <w:r w:rsidRPr="00146A04">
        <w:rPr>
          <w:sz w:val="20"/>
          <w:szCs w:val="20"/>
        </w:rPr>
        <w:t>Association,</w:t>
      </w:r>
      <w:r w:rsidRPr="00146A04">
        <w:rPr>
          <w:spacing w:val="-6"/>
          <w:sz w:val="20"/>
          <w:szCs w:val="20"/>
        </w:rPr>
        <w:t xml:space="preserve"> </w:t>
      </w:r>
      <w:r w:rsidRPr="00146A04">
        <w:rPr>
          <w:sz w:val="20"/>
          <w:szCs w:val="20"/>
        </w:rPr>
        <w:t>Life</w:t>
      </w:r>
      <w:r w:rsidRPr="00146A04">
        <w:rPr>
          <w:spacing w:val="-9"/>
          <w:sz w:val="20"/>
          <w:szCs w:val="20"/>
        </w:rPr>
        <w:t xml:space="preserve"> </w:t>
      </w:r>
      <w:r w:rsidRPr="00146A04">
        <w:rPr>
          <w:sz w:val="20"/>
          <w:szCs w:val="20"/>
        </w:rPr>
        <w:t>Safety</w:t>
      </w:r>
      <w:r w:rsidRPr="00146A04">
        <w:rPr>
          <w:spacing w:val="-6"/>
          <w:sz w:val="20"/>
          <w:szCs w:val="20"/>
        </w:rPr>
        <w:t xml:space="preserve"> </w:t>
      </w:r>
      <w:r w:rsidRPr="00146A04">
        <w:rPr>
          <w:sz w:val="20"/>
          <w:szCs w:val="20"/>
        </w:rPr>
        <w:t>Code</w:t>
      </w:r>
      <w:r w:rsidRPr="00146A04">
        <w:rPr>
          <w:spacing w:val="-6"/>
          <w:sz w:val="20"/>
          <w:szCs w:val="20"/>
        </w:rPr>
        <w:t xml:space="preserve"> </w:t>
      </w:r>
      <w:r w:rsidRPr="00146A04">
        <w:rPr>
          <w:sz w:val="20"/>
          <w:szCs w:val="20"/>
        </w:rPr>
        <w:t>(NFPA</w:t>
      </w:r>
      <w:r w:rsidRPr="00146A04">
        <w:rPr>
          <w:spacing w:val="-4"/>
          <w:sz w:val="20"/>
          <w:szCs w:val="20"/>
        </w:rPr>
        <w:t xml:space="preserve"> </w:t>
      </w:r>
      <w:r w:rsidRPr="00146A04">
        <w:rPr>
          <w:sz w:val="20"/>
          <w:szCs w:val="20"/>
        </w:rPr>
        <w:t>101),</w:t>
      </w:r>
      <w:r w:rsidRPr="00146A04">
        <w:rPr>
          <w:spacing w:val="-6"/>
          <w:sz w:val="20"/>
          <w:szCs w:val="20"/>
        </w:rPr>
        <w:t xml:space="preserve"> </w:t>
      </w:r>
      <w:r w:rsidRPr="00146A04">
        <w:rPr>
          <w:sz w:val="20"/>
          <w:szCs w:val="20"/>
        </w:rPr>
        <w:t>or</w:t>
      </w:r>
      <w:r w:rsidRPr="00146A04">
        <w:rPr>
          <w:spacing w:val="-4"/>
          <w:sz w:val="20"/>
          <w:szCs w:val="20"/>
        </w:rPr>
        <w:t xml:space="preserve"> </w:t>
      </w:r>
      <w:r w:rsidRPr="00146A04">
        <w:rPr>
          <w:sz w:val="20"/>
          <w:szCs w:val="20"/>
        </w:rPr>
        <w:t>the</w:t>
      </w:r>
      <w:r w:rsidRPr="00146A04">
        <w:rPr>
          <w:spacing w:val="-4"/>
          <w:sz w:val="20"/>
          <w:szCs w:val="20"/>
        </w:rPr>
        <w:t xml:space="preserve"> </w:t>
      </w:r>
      <w:r w:rsidRPr="00146A04">
        <w:rPr>
          <w:sz w:val="20"/>
          <w:szCs w:val="20"/>
        </w:rPr>
        <w:t>International</w:t>
      </w:r>
      <w:r w:rsidRPr="00146A04">
        <w:rPr>
          <w:spacing w:val="-4"/>
          <w:sz w:val="20"/>
          <w:szCs w:val="20"/>
        </w:rPr>
        <w:t xml:space="preserve"> </w:t>
      </w:r>
      <w:r w:rsidRPr="00146A04">
        <w:rPr>
          <w:sz w:val="20"/>
          <w:szCs w:val="20"/>
        </w:rPr>
        <w:t>Code</w:t>
      </w:r>
      <w:r w:rsidRPr="00146A04">
        <w:rPr>
          <w:spacing w:val="-4"/>
          <w:sz w:val="20"/>
          <w:szCs w:val="20"/>
        </w:rPr>
        <w:t xml:space="preserve"> </w:t>
      </w:r>
      <w:r w:rsidRPr="00146A04">
        <w:rPr>
          <w:sz w:val="20"/>
          <w:szCs w:val="20"/>
        </w:rPr>
        <w:t>Council,</w:t>
      </w:r>
      <w:r w:rsidRPr="00146A04">
        <w:rPr>
          <w:spacing w:val="-6"/>
          <w:sz w:val="20"/>
          <w:szCs w:val="20"/>
        </w:rPr>
        <w:t xml:space="preserve"> </w:t>
      </w:r>
      <w:r w:rsidRPr="00146A04">
        <w:rPr>
          <w:sz w:val="20"/>
          <w:szCs w:val="20"/>
        </w:rPr>
        <w:t>International Building Code (IBC), each current as of the Lease Award Date, or use an alternative approach or method that achieves an equivalent level of safety deemed acceptable by the Government.</w:t>
      </w:r>
    </w:p>
    <w:p w14:paraId="3B48CE31" w14:textId="77777777" w:rsidR="00203E4B" w:rsidRPr="00146A04" w:rsidRDefault="00203E4B" w:rsidP="00146A04">
      <w:pPr>
        <w:tabs>
          <w:tab w:val="left" w:pos="511"/>
        </w:tabs>
        <w:ind w:left="192" w:right="187"/>
        <w:rPr>
          <w:sz w:val="20"/>
          <w:szCs w:val="20"/>
        </w:rPr>
      </w:pPr>
    </w:p>
    <w:p w14:paraId="731B0098" w14:textId="77777777" w:rsidR="00203E4B" w:rsidRPr="00146A04" w:rsidRDefault="00203E4B" w:rsidP="00146A04">
      <w:pPr>
        <w:tabs>
          <w:tab w:val="left" w:pos="511"/>
        </w:tabs>
        <w:ind w:left="192" w:right="187"/>
        <w:rPr>
          <w:sz w:val="20"/>
          <w:szCs w:val="20"/>
        </w:rPr>
      </w:pPr>
      <w:r w:rsidRPr="00146A04">
        <w:rPr>
          <w:sz w:val="20"/>
          <w:szCs w:val="20"/>
        </w:rPr>
        <w:t>B. The Space shall have unrestricted access to a minimum of two (2) remote exits on each floor of Government occupancy.</w:t>
      </w:r>
    </w:p>
    <w:p w14:paraId="6DF2BC67" w14:textId="77777777" w:rsidR="00203E4B" w:rsidRPr="00146A04" w:rsidRDefault="00203E4B" w:rsidP="00146A04">
      <w:pPr>
        <w:tabs>
          <w:tab w:val="left" w:pos="511"/>
        </w:tabs>
        <w:ind w:left="192" w:right="187"/>
        <w:rPr>
          <w:sz w:val="20"/>
          <w:szCs w:val="20"/>
        </w:rPr>
      </w:pPr>
    </w:p>
    <w:p w14:paraId="1432BEEC" w14:textId="77777777" w:rsidR="00203E4B" w:rsidRPr="00146A04" w:rsidRDefault="00203E4B" w:rsidP="00146A04">
      <w:pPr>
        <w:tabs>
          <w:tab w:val="left" w:pos="511"/>
        </w:tabs>
        <w:ind w:left="192" w:right="187"/>
        <w:rPr>
          <w:sz w:val="20"/>
          <w:szCs w:val="20"/>
        </w:rPr>
      </w:pPr>
      <w:r w:rsidRPr="00146A04">
        <w:rPr>
          <w:sz w:val="20"/>
          <w:szCs w:val="20"/>
        </w:rPr>
        <w:t>C. Interlocking or scissor stairs located on the floor(s) where Space is located shall only count as one exit stair.</w:t>
      </w:r>
    </w:p>
    <w:p w14:paraId="79D30ED1" w14:textId="77777777" w:rsidR="00203E4B" w:rsidRPr="00146A04" w:rsidRDefault="00203E4B" w:rsidP="00146A04">
      <w:pPr>
        <w:tabs>
          <w:tab w:val="left" w:pos="511"/>
        </w:tabs>
        <w:ind w:left="192" w:right="187"/>
        <w:rPr>
          <w:sz w:val="20"/>
          <w:szCs w:val="20"/>
        </w:rPr>
      </w:pPr>
    </w:p>
    <w:p w14:paraId="1CC2D501" w14:textId="68CC4420" w:rsidR="002206CD" w:rsidRPr="00146A04" w:rsidRDefault="00203E4B" w:rsidP="00146A04">
      <w:pPr>
        <w:pStyle w:val="Heading2"/>
        <w:tabs>
          <w:tab w:val="left" w:pos="911"/>
        </w:tabs>
        <w:ind w:left="192" w:firstLine="0"/>
        <w:rPr>
          <w:b w:val="0"/>
          <w:bCs w:val="0"/>
          <w:sz w:val="20"/>
          <w:szCs w:val="20"/>
        </w:rPr>
      </w:pPr>
      <w:r w:rsidRPr="00146A04">
        <w:rPr>
          <w:b w:val="0"/>
          <w:bCs w:val="0"/>
          <w:sz w:val="20"/>
          <w:szCs w:val="20"/>
        </w:rPr>
        <w:t>D. A fire escape located on the floor(s) where Space is located shall not be counted as an approved exit stair.</w:t>
      </w:r>
    </w:p>
    <w:p w14:paraId="5A6C63ED" w14:textId="77777777" w:rsidR="00203E4B" w:rsidRPr="00203E4B" w:rsidRDefault="00203E4B" w:rsidP="00203E4B">
      <w:pPr>
        <w:pStyle w:val="Heading2"/>
        <w:tabs>
          <w:tab w:val="left" w:pos="911"/>
        </w:tabs>
        <w:ind w:left="192" w:firstLine="0"/>
      </w:pPr>
    </w:p>
    <w:p w14:paraId="6AF31CF3" w14:textId="0741760D" w:rsidR="009307C4" w:rsidRPr="009307C4" w:rsidRDefault="009307C4" w:rsidP="00D801FF">
      <w:pPr>
        <w:pStyle w:val="Heading2"/>
        <w:numPr>
          <w:ilvl w:val="1"/>
          <w:numId w:val="10"/>
        </w:numPr>
        <w:tabs>
          <w:tab w:val="left" w:pos="911"/>
        </w:tabs>
        <w:ind w:left="911" w:hanging="719"/>
      </w:pPr>
      <w:r w:rsidRPr="009307C4">
        <w:t>DEMOLITION</w:t>
      </w:r>
    </w:p>
    <w:p w14:paraId="1F7704E4" w14:textId="77777777" w:rsidR="009307C4" w:rsidRPr="00146A04" w:rsidRDefault="009307C4" w:rsidP="009307C4">
      <w:pPr>
        <w:pStyle w:val="Heading2"/>
        <w:tabs>
          <w:tab w:val="left" w:pos="911"/>
        </w:tabs>
        <w:ind w:left="192" w:firstLine="0"/>
        <w:rPr>
          <w:color w:val="FF0000"/>
          <w:sz w:val="20"/>
          <w:szCs w:val="20"/>
        </w:rPr>
      </w:pPr>
    </w:p>
    <w:p w14:paraId="2070AC42" w14:textId="34AD9B68" w:rsidR="009307C4" w:rsidRPr="00146A04" w:rsidRDefault="009307C4" w:rsidP="009307C4">
      <w:pPr>
        <w:pStyle w:val="Heading2"/>
        <w:tabs>
          <w:tab w:val="left" w:pos="911"/>
        </w:tabs>
        <w:ind w:left="192" w:firstLine="0"/>
        <w:rPr>
          <w:b w:val="0"/>
          <w:bCs w:val="0"/>
          <w:sz w:val="20"/>
          <w:szCs w:val="20"/>
        </w:rPr>
      </w:pPr>
      <w:r w:rsidRPr="00146A04">
        <w:rPr>
          <w:b w:val="0"/>
          <w:bCs w:val="0"/>
          <w:sz w:val="20"/>
          <w:szCs w:val="20"/>
        </w:rPr>
        <w:t>The Lessor shall remove existing abandoned electric, telephone, and data cabling and devices, as well as any other improvements or fixtures in place, to accommodate the Government’s requirements. Any demolition of existing improvements that is necessary to satisfy the Government’s layout shall be done at the Lessor’s expense.</w:t>
      </w:r>
    </w:p>
    <w:p w14:paraId="610D78FA" w14:textId="77777777" w:rsidR="009307C4" w:rsidRPr="009307C4" w:rsidRDefault="009307C4" w:rsidP="009307C4">
      <w:pPr>
        <w:pStyle w:val="Heading2"/>
        <w:tabs>
          <w:tab w:val="left" w:pos="911"/>
        </w:tabs>
        <w:ind w:left="192" w:firstLine="0"/>
        <w:rPr>
          <w:b w:val="0"/>
          <w:bCs w:val="0"/>
        </w:rPr>
      </w:pPr>
    </w:p>
    <w:p w14:paraId="2B4DE995" w14:textId="74A441A3" w:rsidR="009307C4" w:rsidRPr="009307C4" w:rsidRDefault="009307C4" w:rsidP="00D801FF">
      <w:pPr>
        <w:pStyle w:val="Heading2"/>
        <w:numPr>
          <w:ilvl w:val="1"/>
          <w:numId w:val="10"/>
        </w:numPr>
        <w:tabs>
          <w:tab w:val="left" w:pos="911"/>
        </w:tabs>
        <w:ind w:left="911" w:hanging="719"/>
      </w:pPr>
      <w:r w:rsidRPr="009307C4">
        <w:t>ACCESSIBILITY</w:t>
      </w:r>
    </w:p>
    <w:p w14:paraId="329501EF" w14:textId="77777777" w:rsidR="009307C4" w:rsidRDefault="009307C4" w:rsidP="009307C4">
      <w:pPr>
        <w:pStyle w:val="Heading2"/>
        <w:tabs>
          <w:tab w:val="left" w:pos="911"/>
        </w:tabs>
        <w:ind w:left="192" w:firstLine="0"/>
        <w:rPr>
          <w:color w:val="FF0000"/>
        </w:rPr>
      </w:pPr>
    </w:p>
    <w:p w14:paraId="7C8A292D" w14:textId="40EF41E6" w:rsidR="009307C4" w:rsidRDefault="009307C4" w:rsidP="009307C4">
      <w:pPr>
        <w:pStyle w:val="Heading2"/>
        <w:tabs>
          <w:tab w:val="left" w:pos="911"/>
        </w:tabs>
        <w:ind w:left="192" w:firstLine="0"/>
        <w:rPr>
          <w:b w:val="0"/>
          <w:bCs w:val="0"/>
          <w:sz w:val="20"/>
          <w:szCs w:val="20"/>
        </w:rPr>
      </w:pPr>
      <w:r w:rsidRPr="00146A04">
        <w:rPr>
          <w:b w:val="0"/>
          <w:bCs w:val="0"/>
          <w:sz w:val="20"/>
          <w:szCs w:val="20"/>
        </w:rPr>
        <w:t xml:space="preserve">The </w:t>
      </w:r>
      <w:proofErr w:type="gramStart"/>
      <w:r w:rsidRPr="00146A04">
        <w:rPr>
          <w:b w:val="0"/>
          <w:bCs w:val="0"/>
          <w:sz w:val="20"/>
          <w:szCs w:val="20"/>
        </w:rPr>
        <w:t>Building</w:t>
      </w:r>
      <w:proofErr w:type="gramEnd"/>
      <w:r w:rsidRPr="00146A04">
        <w:rPr>
          <w:b w:val="0"/>
          <w:bCs w:val="0"/>
          <w:sz w:val="20"/>
          <w:szCs w:val="20"/>
        </w:rPr>
        <w:t>, leased Space, and areas serving the leased Space shall be accessible to persons with disabilities in accordance with the Architectural Barriers Act Accessibility Standard (ABAAS), Appendices C and D to 36 CFR Part 1191 (ABA Chapters 1 and 2, and Chapters 3 through 10). To the extent the standard referenced in the preceding sentence conflicts with local accessibility requirements, the more stringent shall apply.</w:t>
      </w:r>
    </w:p>
    <w:p w14:paraId="322CECE9" w14:textId="77777777" w:rsidR="00146A04" w:rsidRDefault="00146A04" w:rsidP="009307C4">
      <w:pPr>
        <w:pStyle w:val="Heading2"/>
        <w:tabs>
          <w:tab w:val="left" w:pos="911"/>
        </w:tabs>
        <w:ind w:left="192" w:firstLine="0"/>
        <w:rPr>
          <w:b w:val="0"/>
          <w:bCs w:val="0"/>
          <w:sz w:val="20"/>
          <w:szCs w:val="20"/>
        </w:rPr>
      </w:pPr>
    </w:p>
    <w:p w14:paraId="343E6A30" w14:textId="77777777" w:rsidR="00146A04" w:rsidRPr="00146A04" w:rsidRDefault="00146A04" w:rsidP="009307C4">
      <w:pPr>
        <w:pStyle w:val="Heading2"/>
        <w:tabs>
          <w:tab w:val="left" w:pos="911"/>
        </w:tabs>
        <w:ind w:left="192" w:firstLine="0"/>
        <w:rPr>
          <w:b w:val="0"/>
          <w:bCs w:val="0"/>
          <w:sz w:val="20"/>
          <w:szCs w:val="20"/>
        </w:rPr>
      </w:pPr>
    </w:p>
    <w:p w14:paraId="25C036A8" w14:textId="77777777" w:rsidR="009307C4" w:rsidRPr="009307C4" w:rsidRDefault="009307C4" w:rsidP="009307C4">
      <w:pPr>
        <w:pStyle w:val="Heading2"/>
        <w:tabs>
          <w:tab w:val="left" w:pos="911"/>
        </w:tabs>
        <w:ind w:left="192" w:firstLine="0"/>
        <w:rPr>
          <w:b w:val="0"/>
          <w:bCs w:val="0"/>
        </w:rPr>
      </w:pPr>
    </w:p>
    <w:p w14:paraId="6A2B8307" w14:textId="4124A197" w:rsidR="00AB3EA0" w:rsidRPr="00146A04" w:rsidRDefault="00AB3EA0" w:rsidP="00D801FF">
      <w:pPr>
        <w:pStyle w:val="Heading2"/>
        <w:numPr>
          <w:ilvl w:val="1"/>
          <w:numId w:val="10"/>
        </w:numPr>
        <w:tabs>
          <w:tab w:val="left" w:pos="911"/>
        </w:tabs>
        <w:ind w:left="911" w:hanging="719"/>
        <w:rPr>
          <w:sz w:val="20"/>
          <w:szCs w:val="20"/>
        </w:rPr>
      </w:pPr>
      <w:r>
        <w:lastRenderedPageBreak/>
        <w:t>INSULATION: THERMAL, ACOUSTIC AND HVAC</w:t>
      </w:r>
    </w:p>
    <w:p w14:paraId="66AC42C1" w14:textId="77777777" w:rsidR="00AB3EA0" w:rsidRPr="00146A04" w:rsidRDefault="00AB3EA0" w:rsidP="00AB3EA0">
      <w:pPr>
        <w:pStyle w:val="Heading2"/>
        <w:tabs>
          <w:tab w:val="left" w:pos="911"/>
        </w:tabs>
        <w:ind w:left="192" w:firstLine="0"/>
        <w:rPr>
          <w:sz w:val="20"/>
          <w:szCs w:val="20"/>
        </w:rPr>
      </w:pPr>
    </w:p>
    <w:p w14:paraId="1243962D" w14:textId="5BFA27A9" w:rsidR="00AB3EA0" w:rsidRPr="00146A04" w:rsidRDefault="00AB3EA0" w:rsidP="00AB3EA0">
      <w:pPr>
        <w:pStyle w:val="Heading2"/>
        <w:tabs>
          <w:tab w:val="left" w:pos="911"/>
        </w:tabs>
        <w:ind w:left="192" w:firstLine="0"/>
        <w:rPr>
          <w:b w:val="0"/>
          <w:bCs w:val="0"/>
          <w:sz w:val="20"/>
          <w:szCs w:val="20"/>
        </w:rPr>
      </w:pPr>
      <w:r w:rsidRPr="00146A04">
        <w:rPr>
          <w:b w:val="0"/>
          <w:bCs w:val="0"/>
          <w:sz w:val="20"/>
          <w:szCs w:val="20"/>
        </w:rPr>
        <w:t>A. No insulation installed with this project shall be material manufactured using chlorofluorocarbons (CFCs), nor shall CFCs be used in the installation of the product.</w:t>
      </w:r>
    </w:p>
    <w:p w14:paraId="4B4E407F" w14:textId="77777777" w:rsidR="00AB3EA0" w:rsidRPr="00146A04" w:rsidRDefault="00AB3EA0" w:rsidP="00AB3EA0">
      <w:pPr>
        <w:pStyle w:val="Heading2"/>
        <w:tabs>
          <w:tab w:val="left" w:pos="911"/>
        </w:tabs>
        <w:ind w:left="192" w:firstLine="0"/>
        <w:rPr>
          <w:b w:val="0"/>
          <w:bCs w:val="0"/>
          <w:sz w:val="20"/>
          <w:szCs w:val="20"/>
        </w:rPr>
      </w:pPr>
    </w:p>
    <w:p w14:paraId="09657992" w14:textId="7EBFB73D" w:rsidR="00AB3EA0" w:rsidRPr="00146A04" w:rsidRDefault="00AB3EA0" w:rsidP="00AB3EA0">
      <w:pPr>
        <w:pStyle w:val="Heading2"/>
        <w:tabs>
          <w:tab w:val="left" w:pos="911"/>
        </w:tabs>
        <w:ind w:left="192" w:firstLine="0"/>
        <w:rPr>
          <w:b w:val="0"/>
          <w:bCs w:val="0"/>
          <w:sz w:val="20"/>
          <w:szCs w:val="20"/>
        </w:rPr>
      </w:pPr>
      <w:r w:rsidRPr="00146A04">
        <w:rPr>
          <w:b w:val="0"/>
          <w:bCs w:val="0"/>
          <w:sz w:val="20"/>
          <w:szCs w:val="20"/>
        </w:rPr>
        <w:t>B. All insulation containing fibrous material exposed to air flow shall be rated for that exposure or shall be encapsulated.</w:t>
      </w:r>
    </w:p>
    <w:p w14:paraId="3527C113" w14:textId="77777777" w:rsidR="00AB3EA0" w:rsidRPr="00146A04" w:rsidRDefault="00AB3EA0" w:rsidP="00AB3EA0">
      <w:pPr>
        <w:pStyle w:val="Heading2"/>
        <w:tabs>
          <w:tab w:val="left" w:pos="911"/>
        </w:tabs>
        <w:ind w:left="192" w:firstLine="0"/>
        <w:rPr>
          <w:b w:val="0"/>
          <w:bCs w:val="0"/>
          <w:sz w:val="20"/>
          <w:szCs w:val="20"/>
        </w:rPr>
      </w:pPr>
    </w:p>
    <w:p w14:paraId="6B95F953" w14:textId="6FBE6438" w:rsidR="00AB3EA0" w:rsidRPr="00146A04" w:rsidRDefault="00AB3EA0" w:rsidP="00AB3EA0">
      <w:pPr>
        <w:pStyle w:val="Heading2"/>
        <w:tabs>
          <w:tab w:val="left" w:pos="911"/>
        </w:tabs>
        <w:ind w:left="192" w:firstLine="0"/>
        <w:rPr>
          <w:b w:val="0"/>
          <w:bCs w:val="0"/>
          <w:sz w:val="20"/>
          <w:szCs w:val="20"/>
        </w:rPr>
      </w:pPr>
      <w:r w:rsidRPr="00146A04">
        <w:rPr>
          <w:b w:val="0"/>
          <w:bCs w:val="0"/>
          <w:sz w:val="20"/>
          <w:szCs w:val="20"/>
        </w:rPr>
        <w:t>C. Insulating properties for all materials shall meet or exceed applicable industry standards. Polystyrene products shall meet American Society for Testing and Materials (ASTM) C578 91.</w:t>
      </w:r>
    </w:p>
    <w:p w14:paraId="44A52943" w14:textId="77777777" w:rsidR="00AB3EA0" w:rsidRPr="00146A04" w:rsidRDefault="00AB3EA0" w:rsidP="00AB3EA0">
      <w:pPr>
        <w:pStyle w:val="Heading2"/>
        <w:tabs>
          <w:tab w:val="left" w:pos="911"/>
        </w:tabs>
        <w:ind w:left="192" w:firstLine="0"/>
        <w:rPr>
          <w:b w:val="0"/>
          <w:bCs w:val="0"/>
          <w:sz w:val="20"/>
          <w:szCs w:val="20"/>
        </w:rPr>
      </w:pPr>
    </w:p>
    <w:p w14:paraId="551E3E6B" w14:textId="27EEBA4B" w:rsidR="00AB3EA0" w:rsidRPr="00146A04" w:rsidRDefault="00AB3EA0" w:rsidP="00AD48BB">
      <w:pPr>
        <w:pStyle w:val="Heading2"/>
        <w:tabs>
          <w:tab w:val="left" w:pos="911"/>
        </w:tabs>
        <w:ind w:left="192" w:firstLine="0"/>
        <w:rPr>
          <w:b w:val="0"/>
          <w:bCs w:val="0"/>
          <w:sz w:val="20"/>
          <w:szCs w:val="20"/>
        </w:rPr>
      </w:pPr>
      <w:r w:rsidRPr="00146A04">
        <w:rPr>
          <w:b w:val="0"/>
          <w:bCs w:val="0"/>
          <w:sz w:val="20"/>
          <w:szCs w:val="20"/>
        </w:rPr>
        <w:t>D. All insulation shall contain low emitting volatiles and not result in indoor air levels above 0.016 parts per million (p</w:t>
      </w:r>
      <w:r w:rsidR="00D66BFD" w:rsidRPr="00146A04">
        <w:rPr>
          <w:b w:val="0"/>
          <w:bCs w:val="0"/>
          <w:sz w:val="20"/>
          <w:szCs w:val="20"/>
        </w:rPr>
        <w:t>p</w:t>
      </w:r>
      <w:r w:rsidRPr="00146A04">
        <w:rPr>
          <w:b w:val="0"/>
          <w:bCs w:val="0"/>
          <w:sz w:val="20"/>
          <w:szCs w:val="20"/>
        </w:rPr>
        <w:t>m) of formaldehyde.</w:t>
      </w:r>
    </w:p>
    <w:p w14:paraId="14A7BE10" w14:textId="77777777" w:rsidR="00AB3EA0" w:rsidRPr="00146A04" w:rsidRDefault="00AB3EA0" w:rsidP="00AD48BB">
      <w:pPr>
        <w:pStyle w:val="Heading2"/>
        <w:tabs>
          <w:tab w:val="left" w:pos="911"/>
        </w:tabs>
        <w:ind w:left="192" w:firstLine="0"/>
        <w:rPr>
          <w:b w:val="0"/>
          <w:bCs w:val="0"/>
          <w:sz w:val="20"/>
          <w:szCs w:val="20"/>
        </w:rPr>
      </w:pPr>
    </w:p>
    <w:p w14:paraId="431F1FED" w14:textId="5E94A39F" w:rsidR="00AB3EA0" w:rsidRPr="00146A04" w:rsidRDefault="00AB3EA0" w:rsidP="00AD48BB">
      <w:pPr>
        <w:pStyle w:val="Heading2"/>
        <w:tabs>
          <w:tab w:val="left" w:pos="911"/>
        </w:tabs>
        <w:ind w:left="192" w:firstLine="0"/>
        <w:rPr>
          <w:b w:val="0"/>
          <w:bCs w:val="0"/>
          <w:sz w:val="20"/>
          <w:szCs w:val="20"/>
        </w:rPr>
      </w:pPr>
      <w:r w:rsidRPr="00146A04">
        <w:rPr>
          <w:b w:val="0"/>
          <w:bCs w:val="0"/>
          <w:sz w:val="20"/>
          <w:szCs w:val="20"/>
        </w:rPr>
        <w:t xml:space="preserve">E. The maximum flame </w:t>
      </w:r>
      <w:proofErr w:type="gramStart"/>
      <w:r w:rsidRPr="00146A04">
        <w:rPr>
          <w:b w:val="0"/>
          <w:bCs w:val="0"/>
          <w:sz w:val="20"/>
          <w:szCs w:val="20"/>
        </w:rPr>
        <w:t>spread</w:t>
      </w:r>
      <w:proofErr w:type="gramEnd"/>
      <w:r w:rsidRPr="00146A04">
        <w:rPr>
          <w:b w:val="0"/>
          <w:bCs w:val="0"/>
          <w:sz w:val="20"/>
          <w:szCs w:val="20"/>
        </w:rPr>
        <w:t xml:space="preserve"> and smoke developed index for insulation shall meet the requirements of the applicable local codes and ordinances (current as of the Lease Award Date) adopted by the jurisdiction in which the Building is located.</w:t>
      </w:r>
    </w:p>
    <w:p w14:paraId="18E82FDD" w14:textId="77777777" w:rsidR="00AB3EA0" w:rsidRPr="00146A04" w:rsidRDefault="00AB3EA0" w:rsidP="00AD48BB">
      <w:pPr>
        <w:pStyle w:val="Heading2"/>
        <w:tabs>
          <w:tab w:val="left" w:pos="911"/>
        </w:tabs>
        <w:ind w:left="192" w:firstLine="0"/>
        <w:rPr>
          <w:b w:val="0"/>
          <w:bCs w:val="0"/>
          <w:sz w:val="20"/>
          <w:szCs w:val="20"/>
        </w:rPr>
      </w:pPr>
    </w:p>
    <w:p w14:paraId="7EFEE8B5" w14:textId="472A5F80" w:rsidR="00AB3EA0" w:rsidRPr="00146A04" w:rsidRDefault="00AB3EA0" w:rsidP="00AD48BB">
      <w:pPr>
        <w:pStyle w:val="Heading2"/>
        <w:tabs>
          <w:tab w:val="left" w:pos="911"/>
        </w:tabs>
        <w:ind w:left="192" w:firstLine="0"/>
        <w:rPr>
          <w:b w:val="0"/>
          <w:bCs w:val="0"/>
          <w:sz w:val="20"/>
          <w:szCs w:val="20"/>
        </w:rPr>
      </w:pPr>
      <w:r w:rsidRPr="00146A04">
        <w:rPr>
          <w:b w:val="0"/>
          <w:bCs w:val="0"/>
          <w:sz w:val="20"/>
          <w:szCs w:val="20"/>
        </w:rPr>
        <w:t>F. All information contained above shall also apply to soundproofing materials referenced in the Construction</w:t>
      </w:r>
      <w:r w:rsidR="00356FDA" w:rsidRPr="00146A04">
        <w:rPr>
          <w:b w:val="0"/>
          <w:bCs w:val="0"/>
          <w:sz w:val="20"/>
          <w:szCs w:val="20"/>
        </w:rPr>
        <w:t xml:space="preserve"> and Security</w:t>
      </w:r>
      <w:r w:rsidRPr="00146A04">
        <w:rPr>
          <w:b w:val="0"/>
          <w:bCs w:val="0"/>
          <w:sz w:val="20"/>
          <w:szCs w:val="20"/>
        </w:rPr>
        <w:t xml:space="preserve"> Specifications</w:t>
      </w:r>
      <w:r w:rsidR="00356FDA" w:rsidRPr="00146A04">
        <w:rPr>
          <w:b w:val="0"/>
          <w:bCs w:val="0"/>
          <w:sz w:val="20"/>
          <w:szCs w:val="20"/>
        </w:rPr>
        <w:t xml:space="preserve"> provided as Exhibit E to this Lease</w:t>
      </w:r>
      <w:r w:rsidRPr="00146A04">
        <w:rPr>
          <w:b w:val="0"/>
          <w:bCs w:val="0"/>
          <w:sz w:val="20"/>
          <w:szCs w:val="20"/>
        </w:rPr>
        <w:t>.</w:t>
      </w:r>
    </w:p>
    <w:p w14:paraId="40D74730" w14:textId="77777777" w:rsidR="00AB3EA0" w:rsidRPr="00146A04" w:rsidRDefault="00AB3EA0" w:rsidP="00AD48BB">
      <w:pPr>
        <w:pStyle w:val="Heading2"/>
        <w:tabs>
          <w:tab w:val="left" w:pos="911"/>
        </w:tabs>
        <w:ind w:left="192" w:firstLine="0"/>
        <w:rPr>
          <w:b w:val="0"/>
          <w:bCs w:val="0"/>
          <w:sz w:val="20"/>
          <w:szCs w:val="20"/>
        </w:rPr>
      </w:pPr>
    </w:p>
    <w:p w14:paraId="467BF21A" w14:textId="00767C7E" w:rsidR="00D66BFD" w:rsidRPr="00146A04" w:rsidRDefault="00D66BFD" w:rsidP="00D801FF">
      <w:pPr>
        <w:pStyle w:val="Heading2"/>
        <w:numPr>
          <w:ilvl w:val="1"/>
          <w:numId w:val="10"/>
        </w:numPr>
        <w:tabs>
          <w:tab w:val="left" w:pos="911"/>
        </w:tabs>
        <w:ind w:left="911" w:hanging="719"/>
        <w:rPr>
          <w:sz w:val="20"/>
          <w:szCs w:val="20"/>
        </w:rPr>
      </w:pPr>
      <w:r w:rsidRPr="00146A04">
        <w:rPr>
          <w:sz w:val="20"/>
          <w:szCs w:val="20"/>
        </w:rPr>
        <w:t>FLOORS AND FLOOR LOAD</w:t>
      </w:r>
    </w:p>
    <w:p w14:paraId="7964A4DB" w14:textId="77777777" w:rsidR="00D66BFD" w:rsidRPr="00146A04" w:rsidRDefault="00D66BFD" w:rsidP="00AD48BB">
      <w:pPr>
        <w:pStyle w:val="Heading2"/>
        <w:tabs>
          <w:tab w:val="left" w:pos="911"/>
        </w:tabs>
        <w:ind w:left="192" w:firstLine="0"/>
        <w:rPr>
          <w:sz w:val="20"/>
          <w:szCs w:val="20"/>
        </w:rPr>
      </w:pPr>
    </w:p>
    <w:p w14:paraId="692133E8" w14:textId="2FA8F6AD" w:rsidR="00D66BFD" w:rsidRPr="00146A04" w:rsidRDefault="00D66BFD" w:rsidP="00AD48BB">
      <w:pPr>
        <w:pStyle w:val="Heading2"/>
        <w:tabs>
          <w:tab w:val="left" w:pos="911"/>
        </w:tabs>
        <w:ind w:left="192" w:firstLine="0"/>
        <w:rPr>
          <w:b w:val="0"/>
          <w:bCs w:val="0"/>
          <w:sz w:val="20"/>
          <w:szCs w:val="20"/>
        </w:rPr>
      </w:pPr>
      <w:r w:rsidRPr="00146A04">
        <w:rPr>
          <w:b w:val="0"/>
          <w:bCs w:val="0"/>
          <w:sz w:val="20"/>
          <w:szCs w:val="20"/>
        </w:rPr>
        <w:t>A. All adjoining floor areas shall be of a common level not varying more than ¼ inch over a 10-foot horizontal run in accordance with the American Concrete Institute standards, non-slip, and acceptable to the RECO.</w:t>
      </w:r>
    </w:p>
    <w:p w14:paraId="22A44889" w14:textId="77777777" w:rsidR="00D66BFD" w:rsidRPr="00146A04" w:rsidRDefault="00D66BFD" w:rsidP="00AD48BB">
      <w:pPr>
        <w:pStyle w:val="Heading2"/>
        <w:tabs>
          <w:tab w:val="left" w:pos="911"/>
        </w:tabs>
        <w:ind w:left="192" w:firstLine="0"/>
        <w:rPr>
          <w:b w:val="0"/>
          <w:bCs w:val="0"/>
          <w:sz w:val="20"/>
          <w:szCs w:val="20"/>
        </w:rPr>
      </w:pPr>
    </w:p>
    <w:p w14:paraId="55154D7B" w14:textId="550732D8" w:rsidR="00D66BFD" w:rsidRPr="00146A04" w:rsidRDefault="00D66BFD" w:rsidP="00AD48BB">
      <w:pPr>
        <w:pStyle w:val="Heading2"/>
        <w:tabs>
          <w:tab w:val="left" w:pos="911"/>
        </w:tabs>
        <w:ind w:left="192" w:firstLine="0"/>
        <w:rPr>
          <w:b w:val="0"/>
          <w:bCs w:val="0"/>
          <w:sz w:val="20"/>
          <w:szCs w:val="20"/>
        </w:rPr>
      </w:pPr>
      <w:r w:rsidRPr="00146A04">
        <w:rPr>
          <w:b w:val="0"/>
          <w:bCs w:val="0"/>
          <w:sz w:val="20"/>
          <w:szCs w:val="20"/>
        </w:rPr>
        <w:t>B. Under-floor surfaces shall be smooth and level. Office areas shall have a minimum live load capacity of 60 pounds per square foot plus 20 pounds per square foot for moveable partitions. Storage areas shall have a minimum live load capacity of 100 pounds per square foot, including movable partitions. Lessor may be required to provide a report by a registered structural engineer showing the floor load capacity, at the Lessor’s expense. Calculations and structural drawings may also be required.</w:t>
      </w:r>
    </w:p>
    <w:p w14:paraId="0001FD9D" w14:textId="77777777" w:rsidR="00D66BFD" w:rsidRPr="00146A04" w:rsidRDefault="00D66BFD" w:rsidP="00AD48BB">
      <w:pPr>
        <w:pStyle w:val="Heading2"/>
        <w:tabs>
          <w:tab w:val="left" w:pos="911"/>
        </w:tabs>
        <w:ind w:left="192" w:firstLine="0"/>
        <w:rPr>
          <w:b w:val="0"/>
          <w:bCs w:val="0"/>
          <w:sz w:val="20"/>
          <w:szCs w:val="20"/>
        </w:rPr>
      </w:pPr>
    </w:p>
    <w:p w14:paraId="7E2DD24F" w14:textId="4F262AE6" w:rsidR="00D66BFD" w:rsidRPr="00146A04" w:rsidRDefault="00D66BFD" w:rsidP="00D801FF">
      <w:pPr>
        <w:pStyle w:val="Heading2"/>
        <w:numPr>
          <w:ilvl w:val="1"/>
          <w:numId w:val="10"/>
        </w:numPr>
        <w:tabs>
          <w:tab w:val="left" w:pos="911"/>
        </w:tabs>
        <w:ind w:left="911" w:hanging="719"/>
        <w:rPr>
          <w:sz w:val="20"/>
          <w:szCs w:val="20"/>
        </w:rPr>
      </w:pPr>
      <w:r w:rsidRPr="00146A04">
        <w:rPr>
          <w:sz w:val="20"/>
          <w:szCs w:val="20"/>
        </w:rPr>
        <w:t>FLOOR COVERING AND PERIMETERS – SHELL</w:t>
      </w:r>
    </w:p>
    <w:p w14:paraId="4E0713EC" w14:textId="77777777" w:rsidR="00D66BFD" w:rsidRPr="00146A04" w:rsidRDefault="00D66BFD" w:rsidP="00AD48BB">
      <w:pPr>
        <w:pStyle w:val="Heading2"/>
        <w:tabs>
          <w:tab w:val="left" w:pos="911"/>
        </w:tabs>
        <w:ind w:left="192" w:firstLine="0"/>
        <w:rPr>
          <w:sz w:val="20"/>
          <w:szCs w:val="20"/>
        </w:rPr>
      </w:pPr>
    </w:p>
    <w:p w14:paraId="3A515704" w14:textId="5ECAB578" w:rsidR="00D66BFD" w:rsidRPr="00146A04" w:rsidRDefault="00D66BFD" w:rsidP="00AD48BB">
      <w:pPr>
        <w:pStyle w:val="Heading2"/>
        <w:tabs>
          <w:tab w:val="left" w:pos="911"/>
        </w:tabs>
        <w:ind w:left="192" w:firstLine="0"/>
        <w:rPr>
          <w:b w:val="0"/>
          <w:bCs w:val="0"/>
          <w:sz w:val="20"/>
          <w:szCs w:val="20"/>
        </w:rPr>
      </w:pPr>
      <w:r w:rsidRPr="00146A04">
        <w:rPr>
          <w:b w:val="0"/>
          <w:bCs w:val="0"/>
          <w:sz w:val="20"/>
          <w:szCs w:val="20"/>
        </w:rPr>
        <w:t xml:space="preserve">A. See </w:t>
      </w:r>
      <w:r w:rsidR="00356FDA" w:rsidRPr="00146A04">
        <w:rPr>
          <w:b w:val="0"/>
          <w:bCs w:val="0"/>
          <w:sz w:val="20"/>
          <w:szCs w:val="20"/>
        </w:rPr>
        <w:t xml:space="preserve">Exhibit E, </w:t>
      </w:r>
      <w:r w:rsidRPr="00146A04">
        <w:rPr>
          <w:b w:val="0"/>
          <w:bCs w:val="0"/>
          <w:sz w:val="20"/>
          <w:szCs w:val="20"/>
        </w:rPr>
        <w:t xml:space="preserve">Construction </w:t>
      </w:r>
      <w:r w:rsidR="00356FDA" w:rsidRPr="00146A04">
        <w:rPr>
          <w:b w:val="0"/>
          <w:bCs w:val="0"/>
          <w:sz w:val="20"/>
          <w:szCs w:val="20"/>
        </w:rPr>
        <w:t xml:space="preserve">and Security </w:t>
      </w:r>
      <w:r w:rsidRPr="00146A04">
        <w:rPr>
          <w:b w:val="0"/>
          <w:bCs w:val="0"/>
          <w:sz w:val="20"/>
          <w:szCs w:val="20"/>
        </w:rPr>
        <w:t>Specifications</w:t>
      </w:r>
      <w:r w:rsidR="00356FDA" w:rsidRPr="00146A04">
        <w:rPr>
          <w:b w:val="0"/>
          <w:bCs w:val="0"/>
          <w:sz w:val="20"/>
          <w:szCs w:val="20"/>
        </w:rPr>
        <w:t>,</w:t>
      </w:r>
      <w:r w:rsidRPr="00146A04">
        <w:rPr>
          <w:b w:val="0"/>
          <w:bCs w:val="0"/>
          <w:sz w:val="20"/>
          <w:szCs w:val="20"/>
        </w:rPr>
        <w:t xml:space="preserve"> for full details.</w:t>
      </w:r>
    </w:p>
    <w:p w14:paraId="0297B5C0" w14:textId="77777777" w:rsidR="00D66BFD" w:rsidRPr="00146A04" w:rsidRDefault="00D66BFD" w:rsidP="00AD48BB">
      <w:pPr>
        <w:pStyle w:val="Heading2"/>
        <w:tabs>
          <w:tab w:val="left" w:pos="911"/>
        </w:tabs>
        <w:ind w:left="192" w:firstLine="0"/>
        <w:rPr>
          <w:b w:val="0"/>
          <w:bCs w:val="0"/>
          <w:sz w:val="20"/>
          <w:szCs w:val="20"/>
        </w:rPr>
      </w:pPr>
    </w:p>
    <w:p w14:paraId="63FDD51C" w14:textId="7825E401" w:rsidR="00D66BFD" w:rsidRPr="00146A04" w:rsidRDefault="00D66BFD" w:rsidP="00AD48BB">
      <w:pPr>
        <w:pStyle w:val="Heading2"/>
        <w:tabs>
          <w:tab w:val="left" w:pos="911"/>
        </w:tabs>
        <w:ind w:left="192" w:firstLine="0"/>
        <w:rPr>
          <w:b w:val="0"/>
          <w:bCs w:val="0"/>
          <w:sz w:val="20"/>
          <w:szCs w:val="20"/>
        </w:rPr>
      </w:pPr>
      <w:r w:rsidRPr="00146A04">
        <w:rPr>
          <w:b w:val="0"/>
          <w:bCs w:val="0"/>
          <w:sz w:val="20"/>
          <w:szCs w:val="20"/>
        </w:rPr>
        <w:t>B. Any alternate flooring must be pre-approved by the RECO.</w:t>
      </w:r>
    </w:p>
    <w:p w14:paraId="35AF96FC" w14:textId="77777777" w:rsidR="00D66BFD" w:rsidRDefault="00D66BFD" w:rsidP="00AD48BB">
      <w:pPr>
        <w:pStyle w:val="Heading2"/>
        <w:tabs>
          <w:tab w:val="left" w:pos="911"/>
        </w:tabs>
        <w:ind w:left="192" w:firstLine="0"/>
        <w:rPr>
          <w:b w:val="0"/>
          <w:bCs w:val="0"/>
        </w:rPr>
      </w:pPr>
    </w:p>
    <w:p w14:paraId="24AB9AB9" w14:textId="08A31487" w:rsidR="00D66BFD" w:rsidRPr="00146A04" w:rsidRDefault="00D66BFD" w:rsidP="00AD48BB">
      <w:pPr>
        <w:pStyle w:val="Heading2"/>
        <w:tabs>
          <w:tab w:val="left" w:pos="911"/>
        </w:tabs>
        <w:ind w:left="192" w:firstLine="0"/>
        <w:rPr>
          <w:b w:val="0"/>
          <w:bCs w:val="0"/>
          <w:sz w:val="20"/>
          <w:szCs w:val="20"/>
        </w:rPr>
      </w:pPr>
      <w:r>
        <w:rPr>
          <w:b w:val="0"/>
          <w:bCs w:val="0"/>
        </w:rPr>
        <w:t xml:space="preserve">C. </w:t>
      </w:r>
      <w:r w:rsidRPr="00D66BFD">
        <w:rPr>
          <w:b w:val="0"/>
          <w:bCs w:val="0"/>
        </w:rPr>
        <w:t>The Lessor shall use products with Environmental Product Declarations (EPDs) to the maximum extent practicable</w:t>
      </w:r>
      <w:r>
        <w:rPr>
          <w:b w:val="0"/>
          <w:bCs w:val="0"/>
        </w:rPr>
        <w:t>.</w:t>
      </w:r>
    </w:p>
    <w:p w14:paraId="4573A21E" w14:textId="77777777" w:rsidR="00D66BFD" w:rsidRPr="00146A04" w:rsidRDefault="00D66BFD" w:rsidP="00AD48BB">
      <w:pPr>
        <w:pStyle w:val="Heading2"/>
        <w:tabs>
          <w:tab w:val="left" w:pos="911"/>
        </w:tabs>
        <w:ind w:left="192" w:firstLine="0"/>
        <w:rPr>
          <w:b w:val="0"/>
          <w:bCs w:val="0"/>
          <w:sz w:val="20"/>
          <w:szCs w:val="20"/>
        </w:rPr>
      </w:pPr>
    </w:p>
    <w:p w14:paraId="3A6D350E" w14:textId="1122C6B5" w:rsidR="009307C4" w:rsidRPr="00146A04" w:rsidRDefault="009307C4" w:rsidP="00D801FF">
      <w:pPr>
        <w:pStyle w:val="Heading2"/>
        <w:numPr>
          <w:ilvl w:val="1"/>
          <w:numId w:val="10"/>
        </w:numPr>
        <w:tabs>
          <w:tab w:val="left" w:pos="911"/>
        </w:tabs>
        <w:ind w:left="911" w:hanging="719"/>
        <w:rPr>
          <w:sz w:val="20"/>
          <w:szCs w:val="20"/>
        </w:rPr>
      </w:pPr>
      <w:r w:rsidRPr="00146A04">
        <w:rPr>
          <w:sz w:val="20"/>
          <w:szCs w:val="20"/>
        </w:rPr>
        <w:t xml:space="preserve">MECHANICAL, ELECTRICAL, PLUMBING GENERAL </w:t>
      </w:r>
    </w:p>
    <w:p w14:paraId="337F2603" w14:textId="77777777" w:rsidR="009307C4" w:rsidRPr="00146A04" w:rsidRDefault="009307C4" w:rsidP="00AD48BB">
      <w:pPr>
        <w:pStyle w:val="Heading2"/>
        <w:tabs>
          <w:tab w:val="left" w:pos="911"/>
        </w:tabs>
        <w:ind w:left="192" w:firstLine="0"/>
        <w:rPr>
          <w:sz w:val="20"/>
          <w:szCs w:val="20"/>
        </w:rPr>
      </w:pPr>
    </w:p>
    <w:p w14:paraId="4D884D77" w14:textId="063D6EEB" w:rsidR="009307C4" w:rsidRPr="00146A04" w:rsidRDefault="00C03F05" w:rsidP="00AD48BB">
      <w:pPr>
        <w:pStyle w:val="Heading2"/>
        <w:tabs>
          <w:tab w:val="left" w:pos="911"/>
        </w:tabs>
        <w:ind w:left="192" w:firstLine="0"/>
        <w:rPr>
          <w:b w:val="0"/>
          <w:bCs w:val="0"/>
          <w:sz w:val="20"/>
          <w:szCs w:val="20"/>
        </w:rPr>
      </w:pPr>
      <w:r w:rsidRPr="00146A04">
        <w:rPr>
          <w:b w:val="0"/>
          <w:bCs w:val="0"/>
          <w:sz w:val="20"/>
          <w:szCs w:val="20"/>
        </w:rPr>
        <w:t>A. The Lessor shall provide and operate all Building equipment and systems in accordance with applicable technical publications, manuals, and standard procedures. Mains, lines, and meters for utilities shall be provided by the Lessor. Exposed ducts, piping, and conduits are not permitted in office Space.</w:t>
      </w:r>
    </w:p>
    <w:p w14:paraId="0D981461" w14:textId="77777777" w:rsidR="00C03F05" w:rsidRPr="00146A04" w:rsidRDefault="00C03F05" w:rsidP="00AD48BB">
      <w:pPr>
        <w:pStyle w:val="Heading2"/>
        <w:tabs>
          <w:tab w:val="left" w:pos="911"/>
        </w:tabs>
        <w:ind w:left="192" w:firstLine="0"/>
        <w:rPr>
          <w:b w:val="0"/>
          <w:bCs w:val="0"/>
          <w:color w:val="FF0000"/>
          <w:sz w:val="20"/>
          <w:szCs w:val="20"/>
        </w:rPr>
      </w:pPr>
    </w:p>
    <w:p w14:paraId="670A3D4E" w14:textId="3382B398" w:rsidR="002206CD" w:rsidRPr="00146A04" w:rsidRDefault="002206CD" w:rsidP="00D801FF">
      <w:pPr>
        <w:pStyle w:val="Heading2"/>
        <w:numPr>
          <w:ilvl w:val="1"/>
          <w:numId w:val="10"/>
        </w:numPr>
        <w:tabs>
          <w:tab w:val="left" w:pos="911"/>
        </w:tabs>
        <w:ind w:left="911" w:hanging="719"/>
        <w:rPr>
          <w:sz w:val="20"/>
          <w:szCs w:val="20"/>
        </w:rPr>
      </w:pPr>
      <w:r w:rsidRPr="00146A04">
        <w:rPr>
          <w:sz w:val="20"/>
          <w:szCs w:val="20"/>
        </w:rPr>
        <w:t>TELECOMMUNICATIONS: LOCAL EXCHANGE ACCESS</w:t>
      </w:r>
    </w:p>
    <w:p w14:paraId="3EDFAB49" w14:textId="77777777" w:rsidR="002206CD" w:rsidRPr="00146A04" w:rsidRDefault="002206CD" w:rsidP="002206CD">
      <w:pPr>
        <w:pStyle w:val="Heading2"/>
        <w:tabs>
          <w:tab w:val="left" w:pos="911"/>
        </w:tabs>
        <w:ind w:left="192" w:firstLine="0"/>
        <w:rPr>
          <w:sz w:val="20"/>
          <w:szCs w:val="20"/>
        </w:rPr>
      </w:pPr>
    </w:p>
    <w:p w14:paraId="0BAEC198" w14:textId="0318BFA0" w:rsidR="002206CD" w:rsidRPr="00146A04" w:rsidRDefault="002206CD" w:rsidP="002206CD">
      <w:pPr>
        <w:pStyle w:val="Heading2"/>
        <w:tabs>
          <w:tab w:val="left" w:pos="911"/>
        </w:tabs>
        <w:ind w:left="192" w:firstLine="0"/>
        <w:rPr>
          <w:b w:val="0"/>
          <w:bCs w:val="0"/>
          <w:sz w:val="20"/>
          <w:szCs w:val="20"/>
        </w:rPr>
      </w:pPr>
      <w:r w:rsidRPr="00146A04">
        <w:rPr>
          <w:b w:val="0"/>
          <w:bCs w:val="0"/>
          <w:sz w:val="20"/>
          <w:szCs w:val="20"/>
        </w:rPr>
        <w:t>A. The Government may elect to contract its own telecommunications (voice, data, video, Internet or other emerging technologies) service in the Space. The Government may contract with one or more parties to have INS wiring (or other transmission medium) and telecommunications equipment installed.</w:t>
      </w:r>
    </w:p>
    <w:p w14:paraId="1FCEDC04" w14:textId="77777777" w:rsidR="002206CD" w:rsidRPr="00146A04" w:rsidRDefault="002206CD" w:rsidP="002206CD">
      <w:pPr>
        <w:pStyle w:val="Heading2"/>
        <w:tabs>
          <w:tab w:val="left" w:pos="911"/>
        </w:tabs>
        <w:ind w:left="192" w:firstLine="0"/>
        <w:rPr>
          <w:b w:val="0"/>
          <w:bCs w:val="0"/>
          <w:sz w:val="20"/>
          <w:szCs w:val="20"/>
        </w:rPr>
      </w:pPr>
    </w:p>
    <w:p w14:paraId="3FF85F0E" w14:textId="3C23D585" w:rsidR="002206CD" w:rsidRPr="00146A04" w:rsidRDefault="002206CD" w:rsidP="002206CD">
      <w:pPr>
        <w:pStyle w:val="Heading2"/>
        <w:tabs>
          <w:tab w:val="left" w:pos="911"/>
        </w:tabs>
        <w:ind w:left="192" w:firstLine="0"/>
        <w:rPr>
          <w:b w:val="0"/>
          <w:bCs w:val="0"/>
          <w:sz w:val="20"/>
          <w:szCs w:val="20"/>
        </w:rPr>
      </w:pPr>
      <w:r w:rsidRPr="00146A04">
        <w:rPr>
          <w:b w:val="0"/>
          <w:bCs w:val="0"/>
          <w:sz w:val="20"/>
          <w:szCs w:val="20"/>
        </w:rPr>
        <w:t xml:space="preserve">B. The Lessor shall allow the Government’s designated telecommunications providers access to utilize existing Building wiring to connect its services to the Government’s Space. If the existing Building wiring is insufficient to handle the transmission requirements of the Government’s designated telecommunications providers, the Lessor shall provide access from the point of entry into the </w:t>
      </w:r>
      <w:proofErr w:type="gramStart"/>
      <w:r w:rsidRPr="00146A04">
        <w:rPr>
          <w:b w:val="0"/>
          <w:bCs w:val="0"/>
          <w:sz w:val="20"/>
          <w:szCs w:val="20"/>
        </w:rPr>
        <w:t>Building</w:t>
      </w:r>
      <w:proofErr w:type="gramEnd"/>
      <w:r w:rsidRPr="00146A04">
        <w:rPr>
          <w:b w:val="0"/>
          <w:bCs w:val="0"/>
          <w:sz w:val="20"/>
          <w:szCs w:val="20"/>
        </w:rPr>
        <w:t xml:space="preserve"> </w:t>
      </w:r>
      <w:r w:rsidR="003C1B08" w:rsidRPr="00146A04">
        <w:rPr>
          <w:b w:val="0"/>
          <w:bCs w:val="0"/>
          <w:sz w:val="20"/>
          <w:szCs w:val="20"/>
        </w:rPr>
        <w:t xml:space="preserve">(Building demarcation point) </w:t>
      </w:r>
      <w:r w:rsidRPr="00146A04">
        <w:rPr>
          <w:b w:val="0"/>
          <w:bCs w:val="0"/>
          <w:sz w:val="20"/>
          <w:szCs w:val="20"/>
        </w:rPr>
        <w:t>to the Government’s floor Space, subject to any inherent limitations in the pathway involved.</w:t>
      </w:r>
    </w:p>
    <w:p w14:paraId="6B812E4B" w14:textId="77777777" w:rsidR="002206CD" w:rsidRPr="00146A04" w:rsidRDefault="002206CD" w:rsidP="002206CD">
      <w:pPr>
        <w:pStyle w:val="Heading2"/>
        <w:tabs>
          <w:tab w:val="left" w:pos="911"/>
        </w:tabs>
        <w:ind w:left="192" w:firstLine="0"/>
        <w:rPr>
          <w:b w:val="0"/>
          <w:bCs w:val="0"/>
          <w:sz w:val="20"/>
          <w:szCs w:val="20"/>
        </w:rPr>
      </w:pPr>
    </w:p>
    <w:p w14:paraId="7CB83B6A" w14:textId="78C5AD7F" w:rsidR="002206CD" w:rsidRPr="00146A04" w:rsidRDefault="002206CD" w:rsidP="002206CD">
      <w:pPr>
        <w:pStyle w:val="Heading2"/>
        <w:tabs>
          <w:tab w:val="left" w:pos="911"/>
        </w:tabs>
        <w:ind w:left="192" w:firstLine="0"/>
        <w:rPr>
          <w:b w:val="0"/>
          <w:bCs w:val="0"/>
          <w:sz w:val="20"/>
          <w:szCs w:val="20"/>
        </w:rPr>
      </w:pPr>
      <w:r w:rsidRPr="00146A04">
        <w:rPr>
          <w:b w:val="0"/>
          <w:bCs w:val="0"/>
          <w:sz w:val="20"/>
          <w:szCs w:val="20"/>
        </w:rPr>
        <w:lastRenderedPageBreak/>
        <w:t xml:space="preserve">C. The Lessor shall allow the Government’s designated telecommunications providers to affix telecommunications antennas (high frequency, mobile, microwave, satellite, or other emerging technologies), subject to weight and wind load conditions, to roof, parapet, or Building envelope as required. Access </w:t>
      </w:r>
      <w:r w:rsidR="003C1B08" w:rsidRPr="00146A04">
        <w:rPr>
          <w:b w:val="0"/>
          <w:bCs w:val="0"/>
          <w:sz w:val="20"/>
          <w:szCs w:val="20"/>
        </w:rPr>
        <w:t xml:space="preserve">and connection </w:t>
      </w:r>
      <w:r w:rsidRPr="00146A04">
        <w:rPr>
          <w:b w:val="0"/>
          <w:bCs w:val="0"/>
          <w:sz w:val="20"/>
          <w:szCs w:val="20"/>
        </w:rPr>
        <w:t>from the antennas to the Premises shall be provided.</w:t>
      </w:r>
    </w:p>
    <w:p w14:paraId="2FEE0521" w14:textId="77777777" w:rsidR="002206CD" w:rsidRPr="00146A04" w:rsidRDefault="002206CD" w:rsidP="002206CD">
      <w:pPr>
        <w:pStyle w:val="Heading2"/>
        <w:tabs>
          <w:tab w:val="left" w:pos="911"/>
        </w:tabs>
        <w:ind w:left="192" w:firstLine="0"/>
        <w:rPr>
          <w:b w:val="0"/>
          <w:bCs w:val="0"/>
          <w:sz w:val="20"/>
          <w:szCs w:val="20"/>
        </w:rPr>
      </w:pPr>
    </w:p>
    <w:p w14:paraId="26985965" w14:textId="0993784D" w:rsidR="002206CD" w:rsidRPr="00146A04" w:rsidRDefault="002206CD" w:rsidP="002206CD">
      <w:pPr>
        <w:pStyle w:val="Heading2"/>
        <w:tabs>
          <w:tab w:val="left" w:pos="911"/>
        </w:tabs>
        <w:ind w:left="192" w:firstLine="0"/>
        <w:rPr>
          <w:b w:val="0"/>
          <w:bCs w:val="0"/>
          <w:sz w:val="20"/>
          <w:szCs w:val="20"/>
        </w:rPr>
      </w:pPr>
      <w:r w:rsidRPr="00146A04">
        <w:rPr>
          <w:b w:val="0"/>
          <w:bCs w:val="0"/>
          <w:sz w:val="20"/>
          <w:szCs w:val="20"/>
        </w:rPr>
        <w:t>D. The Lessor shall allow the Government’s designated telecommunications providers to affix antennas and transmission devices throughout the Space and in appropriate common areas frequented by the Government’s employees to allow the use of cellular telephones and communications devices necessary to conduct business.</w:t>
      </w:r>
    </w:p>
    <w:p w14:paraId="20CE6646" w14:textId="77777777" w:rsidR="003C1B08" w:rsidRPr="00146A04" w:rsidRDefault="003C1B08" w:rsidP="002206CD">
      <w:pPr>
        <w:pStyle w:val="Heading2"/>
        <w:tabs>
          <w:tab w:val="left" w:pos="911"/>
        </w:tabs>
        <w:ind w:left="192" w:firstLine="0"/>
        <w:rPr>
          <w:b w:val="0"/>
          <w:bCs w:val="0"/>
          <w:sz w:val="20"/>
          <w:szCs w:val="20"/>
        </w:rPr>
      </w:pPr>
    </w:p>
    <w:p w14:paraId="0DF9F9DF" w14:textId="43297726" w:rsidR="003C1B08" w:rsidRPr="00146A04" w:rsidRDefault="003C1B08" w:rsidP="002206CD">
      <w:pPr>
        <w:pStyle w:val="Heading2"/>
        <w:tabs>
          <w:tab w:val="left" w:pos="911"/>
        </w:tabs>
        <w:ind w:left="192" w:firstLine="0"/>
        <w:rPr>
          <w:b w:val="0"/>
          <w:bCs w:val="0"/>
          <w:sz w:val="20"/>
          <w:szCs w:val="20"/>
        </w:rPr>
      </w:pPr>
      <w:r w:rsidRPr="00146A04">
        <w:rPr>
          <w:b w:val="0"/>
          <w:bCs w:val="0"/>
          <w:sz w:val="20"/>
          <w:szCs w:val="20"/>
        </w:rPr>
        <w:t>E. For all supplied communication / telecommunication requirements and electronic security applications, the Lessor (or their contractors/sub-contractors) are PROHIBITED (2019 N.D.A.A. law and subsequent modifications) from providing to the Government any such equipment or services as a substantial or essential component, or critical technology as part of any system. These security / telecommunications products are PROHIBITED to be from any of the following source entities, any subsidiary or affiliate of such source entities: 1) The People’s Republic of China; 2) Huawei Technologies Company; 3) ZTE Corporation; 4) Hytera Communications Corporation, Hangzhou Hikvision Digital Technology Company; 5) or Dahua Technology Company. Lessor (or contractors/sub-contractors) must certify the equipment is not from any of these sources and provide written confirmation to the RECO or their designee prior to installation. Upon acceptance of the Premises, the Lessor or contractor/sub-contractor must re-certify in writing all equipment that has been installed and that all components comply with the 2019 N.D.A.A. requirements.</w:t>
      </w:r>
    </w:p>
    <w:p w14:paraId="5DEA487F" w14:textId="77777777" w:rsidR="003C1B08" w:rsidRDefault="003C1B08" w:rsidP="002206CD">
      <w:pPr>
        <w:pStyle w:val="Heading2"/>
        <w:tabs>
          <w:tab w:val="left" w:pos="911"/>
        </w:tabs>
        <w:ind w:left="192" w:firstLine="0"/>
        <w:rPr>
          <w:b w:val="0"/>
          <w:bCs w:val="0"/>
        </w:rPr>
      </w:pPr>
    </w:p>
    <w:p w14:paraId="21A2FF76" w14:textId="77777777" w:rsidR="002206CD" w:rsidRPr="002206CD" w:rsidRDefault="002206CD" w:rsidP="002835DF">
      <w:pPr>
        <w:pStyle w:val="Heading2"/>
        <w:tabs>
          <w:tab w:val="left" w:pos="911"/>
        </w:tabs>
        <w:rPr>
          <w:b w:val="0"/>
          <w:bCs w:val="0"/>
        </w:rPr>
      </w:pPr>
    </w:p>
    <w:p w14:paraId="3E5F51CF" w14:textId="7F5E7DBA" w:rsidR="00564827" w:rsidRPr="00146A04" w:rsidRDefault="00564827" w:rsidP="00D801FF">
      <w:pPr>
        <w:pStyle w:val="Heading2"/>
        <w:numPr>
          <w:ilvl w:val="1"/>
          <w:numId w:val="10"/>
        </w:numPr>
        <w:tabs>
          <w:tab w:val="left" w:pos="911"/>
        </w:tabs>
        <w:ind w:left="911" w:hanging="719"/>
        <w:rPr>
          <w:sz w:val="20"/>
          <w:szCs w:val="20"/>
        </w:rPr>
      </w:pPr>
      <w:r w:rsidRPr="00564827">
        <w:t>DUE DILIGENCE AND NATIONAL ENVIRONMENTAL POLICY ACT</w:t>
      </w:r>
      <w:r>
        <w:t xml:space="preserve"> REQUIREMENTS </w:t>
      </w:r>
      <w:r w:rsidR="0038025B">
        <w:t>–</w:t>
      </w:r>
      <w:r>
        <w:t xml:space="preserve"> LEASE</w:t>
      </w:r>
    </w:p>
    <w:p w14:paraId="1953D634" w14:textId="77777777" w:rsidR="0038025B" w:rsidRPr="00146A04" w:rsidRDefault="0038025B" w:rsidP="0038025B">
      <w:pPr>
        <w:pStyle w:val="Heading2"/>
        <w:tabs>
          <w:tab w:val="left" w:pos="911"/>
        </w:tabs>
        <w:ind w:firstLine="0"/>
        <w:rPr>
          <w:sz w:val="20"/>
          <w:szCs w:val="20"/>
        </w:rPr>
      </w:pPr>
    </w:p>
    <w:p w14:paraId="4B9D4380" w14:textId="4A93A533" w:rsidR="00564827" w:rsidRPr="00146A04" w:rsidRDefault="00831982" w:rsidP="00AD48BB">
      <w:pPr>
        <w:pStyle w:val="Heading2"/>
        <w:tabs>
          <w:tab w:val="left" w:pos="911"/>
        </w:tabs>
        <w:ind w:left="192" w:firstLine="0"/>
        <w:rPr>
          <w:color w:val="FF0000"/>
          <w:sz w:val="20"/>
          <w:szCs w:val="20"/>
        </w:rPr>
      </w:pPr>
      <w:bookmarkStart w:id="42" w:name="_Hlk130571897"/>
      <w:r w:rsidRPr="00146A04">
        <w:rPr>
          <w:color w:val="FF0000"/>
          <w:sz w:val="20"/>
          <w:szCs w:val="20"/>
        </w:rPr>
        <w:t xml:space="preserve">(Note: </w:t>
      </w:r>
      <w:bookmarkEnd w:id="42"/>
      <w:r w:rsidRPr="00146A04">
        <w:rPr>
          <w:color w:val="FF0000"/>
          <w:sz w:val="20"/>
          <w:szCs w:val="20"/>
        </w:rPr>
        <w:t>At issuance of the Request for Lease Proposal (RLP) and in consultation with District NEPA office/expert, include the following paragraph if any of the following apply: 1) Offers involving new construction or ground disturbing activity (this refers to excavation and does not include building maintenance activities such as landscaping), 2) substantial change in building use that would affect neighborhood traffic patterns, or 3) prior use of space was not general purpose office-type occupancy and there was a potential for the presence of hazardous substances.  If none of the above apply, delete.  If required, it is to be used in conjunction with RLP paragraph “Due Diligence and National Environmental Policy Act Requirements – RLP”.)</w:t>
      </w:r>
    </w:p>
    <w:p w14:paraId="00D2ABF0" w14:textId="77777777" w:rsidR="00831982" w:rsidRPr="00831982" w:rsidRDefault="00831982" w:rsidP="00AD48BB">
      <w:pPr>
        <w:pStyle w:val="Heading2"/>
        <w:tabs>
          <w:tab w:val="left" w:pos="911"/>
        </w:tabs>
        <w:ind w:left="192" w:firstLine="0"/>
        <w:rPr>
          <w:color w:val="FF0000"/>
        </w:rPr>
      </w:pPr>
    </w:p>
    <w:p w14:paraId="35F53069" w14:textId="4987B910" w:rsidR="00564827" w:rsidRPr="00146A04" w:rsidRDefault="00564827" w:rsidP="00AD48BB">
      <w:pPr>
        <w:pStyle w:val="Heading2"/>
        <w:tabs>
          <w:tab w:val="left" w:pos="911"/>
        </w:tabs>
        <w:ind w:left="192" w:firstLine="0"/>
        <w:rPr>
          <w:b w:val="0"/>
          <w:bCs w:val="0"/>
          <w:sz w:val="20"/>
          <w:szCs w:val="20"/>
        </w:rPr>
      </w:pPr>
      <w:r w:rsidRPr="00146A04">
        <w:rPr>
          <w:b w:val="0"/>
          <w:bCs w:val="0"/>
          <w:sz w:val="20"/>
          <w:szCs w:val="20"/>
        </w:rPr>
        <w:t>A. Environmental Due Diligence</w:t>
      </w:r>
    </w:p>
    <w:p w14:paraId="22F49437" w14:textId="77777777" w:rsidR="00564827" w:rsidRPr="00146A04" w:rsidRDefault="00564827" w:rsidP="00AD48BB">
      <w:pPr>
        <w:pStyle w:val="Heading2"/>
        <w:tabs>
          <w:tab w:val="left" w:pos="911"/>
        </w:tabs>
        <w:ind w:left="192" w:firstLine="0"/>
        <w:rPr>
          <w:b w:val="0"/>
          <w:bCs w:val="0"/>
          <w:sz w:val="20"/>
          <w:szCs w:val="20"/>
        </w:rPr>
      </w:pPr>
    </w:p>
    <w:p w14:paraId="2DA3A824" w14:textId="282B1856" w:rsidR="00564827" w:rsidRPr="00146A04" w:rsidRDefault="00564827" w:rsidP="00AD48BB">
      <w:pPr>
        <w:pStyle w:val="Heading2"/>
        <w:tabs>
          <w:tab w:val="left" w:pos="911"/>
        </w:tabs>
        <w:ind w:left="192" w:firstLine="0"/>
        <w:rPr>
          <w:b w:val="0"/>
          <w:bCs w:val="0"/>
          <w:sz w:val="20"/>
          <w:szCs w:val="20"/>
        </w:rPr>
      </w:pPr>
      <w:r w:rsidRPr="00146A04">
        <w:rPr>
          <w:b w:val="0"/>
          <w:bCs w:val="0"/>
          <w:sz w:val="20"/>
          <w:szCs w:val="20"/>
        </w:rPr>
        <w:t xml:space="preserve">Lessor is responsible for performing all necessary “response” actions (as that term is defined at 42 U.S.C. § 9601(25) of the Comprehensive Environmental Response, Compensation and Liability Act (CERCLA)) with regard to all “recognized environmental conditions,” as that term is defined in ASTM Standard E1527-13, as such standard may be revised from time to time. This obligation extends to any contamination of the Property where such contamination is not attributable to the Government. Lessor must provide the Government with a summary report demonstrating completion of all required response actions prior to substantial completion. Any remediation performed by or on behalf of Lessor must be undertaken in strict compliance with all applicable </w:t>
      </w:r>
      <w:r w:rsidR="00356FDA" w:rsidRPr="00146A04">
        <w:rPr>
          <w:b w:val="0"/>
          <w:bCs w:val="0"/>
          <w:sz w:val="20"/>
          <w:szCs w:val="20"/>
        </w:rPr>
        <w:t>F</w:t>
      </w:r>
      <w:r w:rsidRPr="00146A04">
        <w:rPr>
          <w:b w:val="0"/>
          <w:bCs w:val="0"/>
          <w:sz w:val="20"/>
          <w:szCs w:val="20"/>
        </w:rPr>
        <w:t>ederal, state and local laws and regulations.</w:t>
      </w:r>
    </w:p>
    <w:p w14:paraId="39BFD259" w14:textId="77777777" w:rsidR="00564827" w:rsidRPr="00146A04" w:rsidRDefault="00564827" w:rsidP="00AD48BB">
      <w:pPr>
        <w:pStyle w:val="Heading2"/>
        <w:tabs>
          <w:tab w:val="left" w:pos="911"/>
        </w:tabs>
        <w:ind w:left="192" w:firstLine="0"/>
        <w:rPr>
          <w:b w:val="0"/>
          <w:bCs w:val="0"/>
          <w:sz w:val="20"/>
          <w:szCs w:val="20"/>
        </w:rPr>
      </w:pPr>
    </w:p>
    <w:p w14:paraId="785C7784" w14:textId="1DB67DC1" w:rsidR="00564827" w:rsidRPr="00146A04" w:rsidRDefault="00564827" w:rsidP="00AD48BB">
      <w:pPr>
        <w:pStyle w:val="Heading2"/>
        <w:tabs>
          <w:tab w:val="left" w:pos="911"/>
        </w:tabs>
        <w:ind w:left="192" w:firstLine="0"/>
        <w:rPr>
          <w:b w:val="0"/>
          <w:bCs w:val="0"/>
          <w:sz w:val="20"/>
          <w:szCs w:val="20"/>
        </w:rPr>
      </w:pPr>
      <w:r w:rsidRPr="00146A04">
        <w:rPr>
          <w:b w:val="0"/>
          <w:bCs w:val="0"/>
          <w:sz w:val="20"/>
          <w:szCs w:val="20"/>
        </w:rPr>
        <w:t>B. National Environmental Policy Act</w:t>
      </w:r>
    </w:p>
    <w:p w14:paraId="7483B601" w14:textId="77777777" w:rsidR="00564827" w:rsidRPr="00146A04" w:rsidRDefault="00564827" w:rsidP="00AD48BB">
      <w:pPr>
        <w:pStyle w:val="Heading2"/>
        <w:tabs>
          <w:tab w:val="left" w:pos="911"/>
        </w:tabs>
        <w:ind w:left="192" w:firstLine="0"/>
        <w:rPr>
          <w:b w:val="0"/>
          <w:bCs w:val="0"/>
          <w:sz w:val="20"/>
          <w:szCs w:val="20"/>
        </w:rPr>
      </w:pPr>
    </w:p>
    <w:p w14:paraId="096DA65B" w14:textId="3F501B0C" w:rsidR="00AD48BB" w:rsidRPr="00146A04" w:rsidRDefault="00564827" w:rsidP="00AD48BB">
      <w:pPr>
        <w:pStyle w:val="Heading2"/>
        <w:tabs>
          <w:tab w:val="left" w:pos="911"/>
        </w:tabs>
        <w:ind w:left="192" w:firstLine="0"/>
        <w:rPr>
          <w:b w:val="0"/>
          <w:bCs w:val="0"/>
          <w:sz w:val="20"/>
          <w:szCs w:val="20"/>
        </w:rPr>
      </w:pPr>
      <w:r w:rsidRPr="00146A04">
        <w:rPr>
          <w:b w:val="0"/>
          <w:bCs w:val="0"/>
          <w:sz w:val="20"/>
          <w:szCs w:val="20"/>
        </w:rPr>
        <w:t xml:space="preserve">The National Environmental Policy Act regulations provide for analyzing proposed major </w:t>
      </w:r>
      <w:r w:rsidR="00356FDA" w:rsidRPr="00146A04">
        <w:rPr>
          <w:b w:val="0"/>
          <w:bCs w:val="0"/>
          <w:sz w:val="20"/>
          <w:szCs w:val="20"/>
        </w:rPr>
        <w:t>F</w:t>
      </w:r>
      <w:r w:rsidRPr="00146A04">
        <w:rPr>
          <w:b w:val="0"/>
          <w:bCs w:val="0"/>
          <w:sz w:val="20"/>
          <w:szCs w:val="20"/>
        </w:rPr>
        <w:t>ederal actions to determine if there are ways to mitigate the impact of the proposed actions to avoid, minimize, rectify, reduce, or compensate for environmental impacts associated with such actions. Where the Government has determined that any or all of these mitigation measures should be or must be adopted to lessen the impact of these proposed actions, Lessor must incorporate all mitigation measures identified and adopted by the Government in the design and construction drawings and specifications. All costs and expenses for development of design alternatives, mitigation measures and review submittals for work to be performed under the Lease are the sole responsibility of Lessor.</w:t>
      </w:r>
    </w:p>
    <w:p w14:paraId="21C9FC75" w14:textId="77777777" w:rsidR="00564827" w:rsidRPr="00A77266" w:rsidRDefault="00564827" w:rsidP="00AD48BB">
      <w:pPr>
        <w:pStyle w:val="Heading2"/>
        <w:tabs>
          <w:tab w:val="left" w:pos="911"/>
        </w:tabs>
        <w:ind w:left="192" w:firstLine="0"/>
        <w:rPr>
          <w:b w:val="0"/>
          <w:bCs w:val="0"/>
        </w:rPr>
      </w:pPr>
    </w:p>
    <w:p w14:paraId="489BEA72" w14:textId="189C218E" w:rsidR="00A77266" w:rsidRPr="00146A04" w:rsidRDefault="00A77266" w:rsidP="00D801FF">
      <w:pPr>
        <w:pStyle w:val="Heading2"/>
        <w:numPr>
          <w:ilvl w:val="1"/>
          <w:numId w:val="10"/>
        </w:numPr>
        <w:tabs>
          <w:tab w:val="left" w:pos="911"/>
        </w:tabs>
        <w:ind w:left="911" w:hanging="719"/>
        <w:rPr>
          <w:sz w:val="20"/>
          <w:szCs w:val="20"/>
        </w:rPr>
      </w:pPr>
      <w:r w:rsidRPr="00146A04">
        <w:rPr>
          <w:sz w:val="20"/>
          <w:szCs w:val="20"/>
        </w:rPr>
        <w:t>NATIONAL HISTORIC PRESERVATION ACT REQUIREMENTS – LEASE</w:t>
      </w:r>
    </w:p>
    <w:p w14:paraId="25A6FC22" w14:textId="77777777" w:rsidR="00A77266" w:rsidRPr="00146A04" w:rsidRDefault="00A77266" w:rsidP="00AD48BB">
      <w:pPr>
        <w:pStyle w:val="Heading2"/>
        <w:tabs>
          <w:tab w:val="left" w:pos="911"/>
        </w:tabs>
        <w:ind w:left="192" w:firstLine="0"/>
        <w:rPr>
          <w:sz w:val="20"/>
          <w:szCs w:val="20"/>
        </w:rPr>
      </w:pPr>
    </w:p>
    <w:p w14:paraId="2EA1DD27" w14:textId="01C048A1" w:rsidR="00A77266" w:rsidRPr="00146A04" w:rsidRDefault="00F00A76" w:rsidP="00AD48BB">
      <w:pPr>
        <w:pStyle w:val="Heading2"/>
        <w:tabs>
          <w:tab w:val="left" w:pos="911"/>
        </w:tabs>
        <w:ind w:left="192" w:firstLine="0"/>
        <w:rPr>
          <w:color w:val="FF0000"/>
          <w:sz w:val="20"/>
          <w:szCs w:val="20"/>
        </w:rPr>
      </w:pPr>
      <w:r w:rsidRPr="00146A04">
        <w:rPr>
          <w:color w:val="FF0000"/>
          <w:sz w:val="20"/>
          <w:szCs w:val="20"/>
        </w:rPr>
        <w:t xml:space="preserve">(Note: At issuance of </w:t>
      </w:r>
      <w:r w:rsidR="0038025B" w:rsidRPr="00146A04">
        <w:rPr>
          <w:color w:val="FF0000"/>
          <w:sz w:val="20"/>
          <w:szCs w:val="20"/>
        </w:rPr>
        <w:t xml:space="preserve">the </w:t>
      </w:r>
      <w:r w:rsidRPr="00146A04">
        <w:rPr>
          <w:color w:val="FF0000"/>
          <w:sz w:val="20"/>
          <w:szCs w:val="20"/>
        </w:rPr>
        <w:t>RLP and in consultation with District Historic Preservation Officer/expert, include the following paragraph if you anticipate offers that could either affect historic properties (e.g. any lease in a historic building or district) or involve ground disturbing activity (e.g. excavation). If not, delete. If required, it is to be used in conjunction with RLP paragraph “National Historic Preservation Act Requirements – RLP”.)</w:t>
      </w:r>
    </w:p>
    <w:p w14:paraId="362968A5" w14:textId="77777777" w:rsidR="00F00A76" w:rsidRPr="00146A04" w:rsidRDefault="00F00A76" w:rsidP="00F00A76">
      <w:pPr>
        <w:pStyle w:val="Heading2"/>
        <w:tabs>
          <w:tab w:val="left" w:pos="911"/>
        </w:tabs>
        <w:ind w:left="192" w:firstLine="0"/>
        <w:rPr>
          <w:color w:val="FF0000"/>
          <w:sz w:val="20"/>
          <w:szCs w:val="20"/>
        </w:rPr>
      </w:pPr>
    </w:p>
    <w:p w14:paraId="6316B1D3" w14:textId="14A61990" w:rsidR="00F00A76" w:rsidRPr="00146A04" w:rsidRDefault="00F00A76" w:rsidP="00F00A76">
      <w:pPr>
        <w:pStyle w:val="Heading2"/>
        <w:tabs>
          <w:tab w:val="left" w:pos="911"/>
        </w:tabs>
        <w:ind w:left="192" w:firstLine="0"/>
        <w:rPr>
          <w:color w:val="FF0000"/>
          <w:sz w:val="20"/>
          <w:szCs w:val="20"/>
        </w:rPr>
      </w:pPr>
      <w:r w:rsidRPr="00146A04">
        <w:rPr>
          <w:color w:val="FF0000"/>
          <w:sz w:val="20"/>
          <w:szCs w:val="20"/>
        </w:rPr>
        <w:t>(</w:t>
      </w:r>
      <w:r w:rsidR="00AD60BF" w:rsidRPr="00146A04">
        <w:rPr>
          <w:color w:val="FF0000"/>
          <w:sz w:val="20"/>
          <w:szCs w:val="20"/>
        </w:rPr>
        <w:t>W</w:t>
      </w:r>
      <w:r w:rsidRPr="00146A04">
        <w:rPr>
          <w:color w:val="FF0000"/>
          <w:sz w:val="20"/>
          <w:szCs w:val="20"/>
        </w:rPr>
        <w:t>hen drafting final lease, may be deleted if not applicable to the successful offeror space.)</w:t>
      </w:r>
    </w:p>
    <w:p w14:paraId="7F7DB134" w14:textId="77777777" w:rsidR="00F00A76" w:rsidRPr="00146A04" w:rsidRDefault="00F00A76" w:rsidP="00F00A76">
      <w:pPr>
        <w:pStyle w:val="Heading2"/>
        <w:tabs>
          <w:tab w:val="left" w:pos="911"/>
        </w:tabs>
        <w:ind w:left="192" w:firstLine="0"/>
        <w:rPr>
          <w:sz w:val="20"/>
          <w:szCs w:val="20"/>
        </w:rPr>
      </w:pPr>
    </w:p>
    <w:p w14:paraId="707600D7" w14:textId="432F658E" w:rsidR="00A77266" w:rsidRPr="00146A04" w:rsidRDefault="00F00A76" w:rsidP="00A77266">
      <w:pPr>
        <w:pStyle w:val="Heading2"/>
        <w:tabs>
          <w:tab w:val="left" w:pos="911"/>
        </w:tabs>
        <w:ind w:left="192" w:firstLine="0"/>
        <w:rPr>
          <w:b w:val="0"/>
          <w:bCs w:val="0"/>
          <w:sz w:val="20"/>
          <w:szCs w:val="20"/>
        </w:rPr>
      </w:pPr>
      <w:r w:rsidRPr="00146A04">
        <w:rPr>
          <w:b w:val="0"/>
          <w:bCs w:val="0"/>
          <w:sz w:val="20"/>
          <w:szCs w:val="20"/>
        </w:rPr>
        <w:t>A. Where a Memorandum of Agreement or other pre-award agreement concluding that NHPA Section 106 consultation includes mitigation, design review or other continuing responsibilities of the Government, Lessor must allow the Government access to the Property to carry out compliance activities. Compliance may require excavation for artifact recovery, recordation</w:t>
      </w:r>
      <w:r w:rsidR="00AD60BF" w:rsidRPr="00146A04">
        <w:rPr>
          <w:b w:val="0"/>
          <w:bCs w:val="0"/>
          <w:sz w:val="20"/>
          <w:szCs w:val="20"/>
        </w:rPr>
        <w:t>,</w:t>
      </w:r>
      <w:r w:rsidRPr="00146A04">
        <w:rPr>
          <w:b w:val="0"/>
          <w:bCs w:val="0"/>
          <w:sz w:val="20"/>
          <w:szCs w:val="20"/>
        </w:rPr>
        <w:t xml:space="preserve"> and interpretation. For Tenant Improvements and other tenant-driven alterations within an existing historic building, new construction or exterior alterations that could affect historic properties, compliance also may require on-going design review. In these instances, Lessor will be required to retain, at its sole cost and expense, the services of a preservation architect who meets or exceeds the </w:t>
      </w:r>
      <w:r w:rsidRPr="00146A04">
        <w:rPr>
          <w:b w:val="0"/>
          <w:bCs w:val="0"/>
          <w:i/>
          <w:sz w:val="20"/>
          <w:szCs w:val="20"/>
        </w:rPr>
        <w:t>Secretary of the Interior’s Professional Qualifications Standards for Historic Architecture</w:t>
      </w:r>
      <w:r w:rsidRPr="00146A04">
        <w:rPr>
          <w:b w:val="0"/>
          <w:bCs w:val="0"/>
          <w:sz w:val="20"/>
          <w:szCs w:val="20"/>
        </w:rPr>
        <w:t xml:space="preserve">, as amended and annotated and previously published in the Code of Federal Regulations, 36 C.F.R. part 61, and the </w:t>
      </w:r>
      <w:r w:rsidRPr="00146A04">
        <w:rPr>
          <w:b w:val="0"/>
          <w:bCs w:val="0"/>
          <w:i/>
          <w:sz w:val="20"/>
          <w:szCs w:val="20"/>
        </w:rPr>
        <w:t>USACE Qualifications Standards for Preservation Architects</w:t>
      </w:r>
      <w:r w:rsidRPr="00146A04">
        <w:rPr>
          <w:b w:val="0"/>
          <w:bCs w:val="0"/>
          <w:sz w:val="20"/>
          <w:szCs w:val="20"/>
        </w:rPr>
        <w:t xml:space="preserve">. These standards are available at: </w:t>
      </w:r>
      <w:hyperlink r:id="rId15">
        <w:r w:rsidRPr="00146A04">
          <w:rPr>
            <w:rStyle w:val="Hyperlink"/>
            <w:b w:val="0"/>
            <w:bCs w:val="0"/>
            <w:sz w:val="20"/>
            <w:szCs w:val="20"/>
          </w:rPr>
          <w:t>HTTP://WWW.GSA.GOV/HISTORICPRESERVATION</w:t>
        </w:r>
      </w:hyperlink>
      <w:r w:rsidRPr="00146A04">
        <w:rPr>
          <w:b w:val="0"/>
          <w:bCs w:val="0"/>
          <w:sz w:val="20"/>
          <w:szCs w:val="20"/>
        </w:rPr>
        <w:t xml:space="preserve">&gt;Project Management Tools&gt; Qualification Requirements for Preservation Architects. The preservation architect will be responsible for developing preservation design solutions and project documentation required for review by the Government, the State Historic Preservation Officer (SHPO), the Tribal Historic Preservation Officer (THPO), if applicable, and other consulting parties in accordance with Section 106. For Tenant Improvements and other tenant- driven alterations within an existing historic building, the preservation architect must develop context-sensitive design options consistent with the </w:t>
      </w:r>
      <w:r w:rsidRPr="00146A04">
        <w:rPr>
          <w:b w:val="0"/>
          <w:bCs w:val="0"/>
          <w:i/>
          <w:sz w:val="20"/>
          <w:szCs w:val="20"/>
        </w:rPr>
        <w:t>Secretary of the Interior’s Standards for the Treatment of Historic Properties</w:t>
      </w:r>
      <w:r w:rsidRPr="00146A04">
        <w:rPr>
          <w:b w:val="0"/>
          <w:bCs w:val="0"/>
          <w:sz w:val="20"/>
          <w:szCs w:val="20"/>
        </w:rPr>
        <w:t>. Where new construction or exterior alterations, or both, are located within a historic district, and may be visible from historic properties or may affect archeological resources, compliance may require tailoring the design of the improvements to be compatible with the surrounding area. Design review may require multiple revised submissions, depending on the complexity of the project and potential for adverse effects to historic properties. USACE is responsible for corresponding with the SHPO, the THPO, if applicable, and any other consulting party.</w:t>
      </w:r>
    </w:p>
    <w:p w14:paraId="6B890D43" w14:textId="77777777" w:rsidR="00F00A76" w:rsidRPr="00146A04" w:rsidRDefault="00F00A76" w:rsidP="00A77266">
      <w:pPr>
        <w:pStyle w:val="Heading2"/>
        <w:tabs>
          <w:tab w:val="left" w:pos="911"/>
        </w:tabs>
        <w:ind w:left="192" w:firstLine="0"/>
        <w:rPr>
          <w:b w:val="0"/>
          <w:bCs w:val="0"/>
          <w:sz w:val="20"/>
          <w:szCs w:val="20"/>
        </w:rPr>
      </w:pPr>
    </w:p>
    <w:p w14:paraId="2571ABBD" w14:textId="0C57D3ED" w:rsidR="00F00A76" w:rsidRPr="00146A04" w:rsidRDefault="00F00A76" w:rsidP="00A77266">
      <w:pPr>
        <w:pStyle w:val="Heading2"/>
        <w:tabs>
          <w:tab w:val="left" w:pos="911"/>
        </w:tabs>
        <w:ind w:left="192" w:firstLine="0"/>
        <w:rPr>
          <w:b w:val="0"/>
          <w:bCs w:val="0"/>
          <w:sz w:val="20"/>
          <w:szCs w:val="20"/>
        </w:rPr>
      </w:pPr>
      <w:r w:rsidRPr="00146A04">
        <w:rPr>
          <w:b w:val="0"/>
          <w:bCs w:val="0"/>
          <w:sz w:val="20"/>
          <w:szCs w:val="20"/>
        </w:rPr>
        <w:t>B. Compliance requirements under Section 106 apply to all historic property alterations and new construction, regardless of the magnitude, complexity</w:t>
      </w:r>
      <w:r w:rsidR="00AD60BF" w:rsidRPr="00146A04">
        <w:rPr>
          <w:b w:val="0"/>
          <w:bCs w:val="0"/>
          <w:sz w:val="20"/>
          <w:szCs w:val="20"/>
        </w:rPr>
        <w:t>,</w:t>
      </w:r>
      <w:r w:rsidRPr="00146A04">
        <w:rPr>
          <w:b w:val="0"/>
          <w:bCs w:val="0"/>
          <w:sz w:val="20"/>
          <w:szCs w:val="20"/>
        </w:rPr>
        <w:t xml:space="preserve"> or cost of the proposed scope of work.</w:t>
      </w:r>
    </w:p>
    <w:p w14:paraId="575ADF67" w14:textId="77777777" w:rsidR="00F00A76" w:rsidRDefault="00F00A76" w:rsidP="00A77266">
      <w:pPr>
        <w:pStyle w:val="Heading2"/>
        <w:tabs>
          <w:tab w:val="left" w:pos="911"/>
        </w:tabs>
        <w:ind w:left="192" w:firstLine="0"/>
        <w:rPr>
          <w:b w:val="0"/>
          <w:bCs w:val="0"/>
        </w:rPr>
      </w:pPr>
    </w:p>
    <w:p w14:paraId="4A1445F2" w14:textId="1AF68346" w:rsidR="00F00A76" w:rsidRPr="00F00A76" w:rsidRDefault="00F00A76" w:rsidP="00A77266">
      <w:pPr>
        <w:pStyle w:val="Heading2"/>
        <w:tabs>
          <w:tab w:val="left" w:pos="911"/>
        </w:tabs>
        <w:ind w:left="192" w:firstLine="0"/>
        <w:rPr>
          <w:b w:val="0"/>
          <w:bCs w:val="0"/>
        </w:rPr>
      </w:pPr>
      <w:r>
        <w:rPr>
          <w:b w:val="0"/>
          <w:bCs w:val="0"/>
        </w:rPr>
        <w:t xml:space="preserve">C. </w:t>
      </w:r>
      <w:r w:rsidRPr="00F00A76">
        <w:rPr>
          <w:b w:val="0"/>
          <w:bCs w:val="0"/>
        </w:rPr>
        <w:t xml:space="preserve">The costs for development of design alternatives and review submittals for work required under the Lease are the sole responsibility of Lessor. In addition, building shell costs relating to such design alternatives are the sole responsibility of Lessor and must be included in the shell rent. Such costs may be offset by </w:t>
      </w:r>
      <w:r w:rsidR="00AD60BF">
        <w:rPr>
          <w:b w:val="0"/>
          <w:bCs w:val="0"/>
        </w:rPr>
        <w:t>F</w:t>
      </w:r>
      <w:r w:rsidRPr="00F00A76">
        <w:rPr>
          <w:b w:val="0"/>
          <w:bCs w:val="0"/>
        </w:rPr>
        <w:t>ederal, state or local preservation tax benefits. Lessor is encouraged to seek independent financial and legal advice concerning the availability of these tax benefits</w:t>
      </w:r>
      <w:r>
        <w:rPr>
          <w:b w:val="0"/>
          <w:bCs w:val="0"/>
        </w:rPr>
        <w:t>.</w:t>
      </w:r>
    </w:p>
    <w:p w14:paraId="51BFBEE8" w14:textId="77777777" w:rsidR="00A77266" w:rsidRPr="00146A04" w:rsidRDefault="00A77266" w:rsidP="00A77266">
      <w:pPr>
        <w:pStyle w:val="Heading2"/>
        <w:tabs>
          <w:tab w:val="left" w:pos="911"/>
        </w:tabs>
        <w:ind w:left="192" w:firstLine="0"/>
        <w:rPr>
          <w:sz w:val="20"/>
          <w:szCs w:val="20"/>
        </w:rPr>
      </w:pPr>
    </w:p>
    <w:p w14:paraId="29734D73" w14:textId="4FF6C2CC" w:rsidR="00203E4B" w:rsidRPr="00146A04" w:rsidRDefault="00203E4B" w:rsidP="00D801FF">
      <w:pPr>
        <w:pStyle w:val="Heading2"/>
        <w:numPr>
          <w:ilvl w:val="1"/>
          <w:numId w:val="10"/>
        </w:numPr>
        <w:tabs>
          <w:tab w:val="left" w:pos="911"/>
        </w:tabs>
        <w:ind w:left="911" w:hanging="719"/>
        <w:rPr>
          <w:sz w:val="20"/>
          <w:szCs w:val="20"/>
        </w:rPr>
      </w:pPr>
      <w:r w:rsidRPr="00146A04">
        <w:rPr>
          <w:sz w:val="20"/>
          <w:szCs w:val="20"/>
        </w:rPr>
        <w:t xml:space="preserve">BUILDING DIRECTORY </w:t>
      </w:r>
      <w:r w:rsidRPr="00146A04">
        <w:rPr>
          <w:color w:val="FF0000"/>
          <w:sz w:val="20"/>
          <w:szCs w:val="20"/>
        </w:rPr>
        <w:t>(OPTIONAL)</w:t>
      </w:r>
    </w:p>
    <w:p w14:paraId="515A6780" w14:textId="77777777" w:rsidR="00203E4B" w:rsidRPr="00146A04" w:rsidRDefault="00203E4B" w:rsidP="00203E4B">
      <w:pPr>
        <w:pStyle w:val="Heading2"/>
        <w:tabs>
          <w:tab w:val="left" w:pos="911"/>
        </w:tabs>
        <w:ind w:left="192" w:firstLine="0"/>
        <w:rPr>
          <w:sz w:val="20"/>
          <w:szCs w:val="20"/>
        </w:rPr>
      </w:pPr>
    </w:p>
    <w:p w14:paraId="48F21363" w14:textId="24450A1F" w:rsidR="00203E4B" w:rsidRPr="00146A04" w:rsidRDefault="00783D4A" w:rsidP="00203E4B">
      <w:pPr>
        <w:pStyle w:val="Heading2"/>
        <w:tabs>
          <w:tab w:val="left" w:pos="911"/>
        </w:tabs>
        <w:ind w:left="192" w:firstLine="0"/>
        <w:rPr>
          <w:b w:val="0"/>
          <w:bCs w:val="0"/>
          <w:sz w:val="20"/>
          <w:szCs w:val="20"/>
        </w:rPr>
      </w:pPr>
      <w:r w:rsidRPr="00146A04">
        <w:rPr>
          <w:b w:val="0"/>
          <w:bCs w:val="0"/>
          <w:sz w:val="20"/>
          <w:szCs w:val="20"/>
        </w:rPr>
        <w:t>A</w:t>
      </w:r>
      <w:r w:rsidR="00203E4B" w:rsidRPr="00146A04">
        <w:rPr>
          <w:b w:val="0"/>
          <w:bCs w:val="0"/>
          <w:sz w:val="20"/>
          <w:szCs w:val="20"/>
        </w:rPr>
        <w:t xml:space="preserve"> tamper-proof directory with lock shall be provided in the </w:t>
      </w:r>
      <w:proofErr w:type="gramStart"/>
      <w:r w:rsidR="00203E4B" w:rsidRPr="00146A04">
        <w:rPr>
          <w:b w:val="0"/>
          <w:bCs w:val="0"/>
          <w:sz w:val="20"/>
          <w:szCs w:val="20"/>
        </w:rPr>
        <w:t>Building</w:t>
      </w:r>
      <w:proofErr w:type="gramEnd"/>
      <w:r w:rsidR="00203E4B" w:rsidRPr="00146A04">
        <w:rPr>
          <w:b w:val="0"/>
          <w:bCs w:val="0"/>
          <w:sz w:val="20"/>
          <w:szCs w:val="20"/>
        </w:rPr>
        <w:t xml:space="preserve"> lobby listing the Government agency. It must be acceptable to the RECO.</w:t>
      </w:r>
    </w:p>
    <w:p w14:paraId="2D2B7C0F" w14:textId="77777777" w:rsidR="00203E4B" w:rsidRPr="00146A04" w:rsidRDefault="00203E4B" w:rsidP="00203E4B">
      <w:pPr>
        <w:pStyle w:val="Heading2"/>
        <w:tabs>
          <w:tab w:val="left" w:pos="911"/>
        </w:tabs>
        <w:ind w:left="192" w:firstLine="0"/>
        <w:rPr>
          <w:b w:val="0"/>
          <w:bCs w:val="0"/>
          <w:sz w:val="20"/>
          <w:szCs w:val="20"/>
        </w:rPr>
      </w:pPr>
    </w:p>
    <w:p w14:paraId="5D414496" w14:textId="257E2EEC" w:rsidR="00203E4B" w:rsidRPr="00146A04" w:rsidRDefault="00203E4B" w:rsidP="00D801FF">
      <w:pPr>
        <w:pStyle w:val="Heading2"/>
        <w:numPr>
          <w:ilvl w:val="1"/>
          <w:numId w:val="10"/>
        </w:numPr>
        <w:tabs>
          <w:tab w:val="left" w:pos="911"/>
        </w:tabs>
        <w:ind w:left="911" w:hanging="719"/>
        <w:rPr>
          <w:sz w:val="20"/>
          <w:szCs w:val="20"/>
        </w:rPr>
      </w:pPr>
      <w:r w:rsidRPr="00146A04">
        <w:rPr>
          <w:sz w:val="20"/>
          <w:szCs w:val="20"/>
        </w:rPr>
        <w:t xml:space="preserve">ELEVATORS </w:t>
      </w:r>
      <w:r w:rsidRPr="00146A04">
        <w:rPr>
          <w:color w:val="FF0000"/>
          <w:sz w:val="20"/>
          <w:szCs w:val="20"/>
        </w:rPr>
        <w:t>(</w:t>
      </w:r>
      <w:r w:rsidR="003C1B08" w:rsidRPr="00146A04">
        <w:rPr>
          <w:color w:val="FF0000"/>
          <w:sz w:val="20"/>
          <w:szCs w:val="20"/>
        </w:rPr>
        <w:t>Note: Delete if there is no elevator(s) to be used by the Government for the Space.)</w:t>
      </w:r>
    </w:p>
    <w:p w14:paraId="41790BD2" w14:textId="77777777" w:rsidR="00203E4B" w:rsidRPr="00146A04" w:rsidRDefault="00203E4B" w:rsidP="00203E4B">
      <w:pPr>
        <w:pStyle w:val="Heading2"/>
        <w:tabs>
          <w:tab w:val="left" w:pos="911"/>
        </w:tabs>
        <w:ind w:left="192" w:firstLine="0"/>
        <w:rPr>
          <w:sz w:val="20"/>
          <w:szCs w:val="20"/>
        </w:rPr>
      </w:pPr>
    </w:p>
    <w:p w14:paraId="3F11893C" w14:textId="51F98630" w:rsidR="00203E4B" w:rsidRPr="00146A04" w:rsidRDefault="000877F9" w:rsidP="00203E4B">
      <w:pPr>
        <w:pStyle w:val="Heading2"/>
        <w:tabs>
          <w:tab w:val="left" w:pos="911"/>
        </w:tabs>
        <w:ind w:left="192" w:firstLine="0"/>
        <w:rPr>
          <w:b w:val="0"/>
          <w:bCs w:val="0"/>
          <w:sz w:val="20"/>
          <w:szCs w:val="20"/>
        </w:rPr>
      </w:pPr>
      <w:r w:rsidRPr="00146A04">
        <w:rPr>
          <w:b w:val="0"/>
          <w:bCs w:val="0"/>
          <w:sz w:val="20"/>
          <w:szCs w:val="20"/>
        </w:rPr>
        <w:t xml:space="preserve">A. The Lessor shall provide suitable passenger elevator and, when required by the Government, freight elevator service to any of the Premises not having ground level access. Service shall be available during the normal hours of operation specified in this Lease. However, one passenger </w:t>
      </w:r>
      <w:r w:rsidR="00783D4A" w:rsidRPr="00146A04">
        <w:rPr>
          <w:b w:val="0"/>
          <w:bCs w:val="0"/>
          <w:sz w:val="20"/>
          <w:szCs w:val="20"/>
        </w:rPr>
        <w:t xml:space="preserve">elevator </w:t>
      </w:r>
      <w:r w:rsidRPr="00146A04">
        <w:rPr>
          <w:b w:val="0"/>
          <w:bCs w:val="0"/>
          <w:sz w:val="20"/>
          <w:szCs w:val="20"/>
        </w:rPr>
        <w:t>and, when required by the Government, one freight elevator shall be available at all times for Government use. When a freight elevator is required by the Government, it shall be accessible to the loading areas. When possible, the Government shall be given twenty-four (24) hour advance notice if the service is to be interrupted for more than 1-1/2 hours. Normal service</w:t>
      </w:r>
      <w:r w:rsidRPr="00146A04">
        <w:rPr>
          <w:sz w:val="20"/>
          <w:szCs w:val="20"/>
        </w:rPr>
        <w:t xml:space="preserve"> </w:t>
      </w:r>
      <w:r w:rsidRPr="00146A04">
        <w:rPr>
          <w:b w:val="0"/>
          <w:bCs w:val="0"/>
          <w:sz w:val="20"/>
          <w:szCs w:val="20"/>
        </w:rPr>
        <w:t>interruption shall be scheduled outside of the Government’s normal working hours. The Lessor shall also use best efforts to minimize the frequency and duration of unscheduled interruptions.</w:t>
      </w:r>
    </w:p>
    <w:p w14:paraId="3A88AA0B" w14:textId="77777777" w:rsidR="000877F9" w:rsidRPr="00146A04" w:rsidRDefault="000877F9" w:rsidP="00203E4B">
      <w:pPr>
        <w:pStyle w:val="Heading2"/>
        <w:tabs>
          <w:tab w:val="left" w:pos="911"/>
        </w:tabs>
        <w:ind w:left="192" w:firstLine="0"/>
        <w:rPr>
          <w:b w:val="0"/>
          <w:bCs w:val="0"/>
          <w:sz w:val="20"/>
          <w:szCs w:val="20"/>
        </w:rPr>
      </w:pPr>
    </w:p>
    <w:p w14:paraId="46F45419" w14:textId="07B7EC1F" w:rsidR="000877F9" w:rsidRPr="00146A04" w:rsidRDefault="000877F9" w:rsidP="00203E4B">
      <w:pPr>
        <w:pStyle w:val="Heading2"/>
        <w:tabs>
          <w:tab w:val="left" w:pos="911"/>
        </w:tabs>
        <w:ind w:left="192" w:firstLine="0"/>
        <w:rPr>
          <w:b w:val="0"/>
          <w:bCs w:val="0"/>
          <w:sz w:val="20"/>
          <w:szCs w:val="20"/>
        </w:rPr>
      </w:pPr>
      <w:r w:rsidRPr="00146A04">
        <w:rPr>
          <w:b w:val="0"/>
          <w:bCs w:val="0"/>
          <w:sz w:val="20"/>
          <w:szCs w:val="20"/>
        </w:rPr>
        <w:t xml:space="preserve">B. </w:t>
      </w:r>
      <w:r w:rsidRPr="00146A04">
        <w:rPr>
          <w:b w:val="0"/>
          <w:bCs w:val="0"/>
          <w:sz w:val="20"/>
          <w:szCs w:val="20"/>
          <w:u w:val="single"/>
        </w:rPr>
        <w:t>Code</w:t>
      </w:r>
      <w:r w:rsidRPr="00146A04">
        <w:rPr>
          <w:b w:val="0"/>
          <w:bCs w:val="0"/>
          <w:sz w:val="20"/>
          <w:szCs w:val="20"/>
        </w:rPr>
        <w:t>: Elevators shall conform to the current requirements of the American Society of Mechanical Engineers ASME A17.1/CSA B44, Safety Code for Elevators and Escalators (which should be current as of the Lease Award Date). Elevators shall be provided with Phase I emergency recall operation and Phase II emergency in-car operation in accordance with ASME A17.1/CSA B44. Fire alarm initiating devices (e.g., smoke detectors) used to initiate Phase I emergency recall operation shall be installed in accordance with the requirements of NFPA 72, National Fire Alarm and Signaling Code. The elevators shall be inspected and maintained in accordance with the current edition of the ASME A17.2, Inspector’s Manual for Elevators. Except for the reference to ASME A17.1 in ABAAS, Section F105.2.2, all elevators must meet ABAAS requirements for accessibility in Sections 407, 408, and 409 of ABAAS.</w:t>
      </w:r>
    </w:p>
    <w:p w14:paraId="4A9C49DC" w14:textId="77777777" w:rsidR="000877F9" w:rsidRPr="00146A04" w:rsidRDefault="000877F9" w:rsidP="00203E4B">
      <w:pPr>
        <w:pStyle w:val="Heading2"/>
        <w:tabs>
          <w:tab w:val="left" w:pos="911"/>
        </w:tabs>
        <w:ind w:left="192" w:firstLine="0"/>
        <w:rPr>
          <w:b w:val="0"/>
          <w:bCs w:val="0"/>
          <w:sz w:val="20"/>
          <w:szCs w:val="20"/>
        </w:rPr>
      </w:pPr>
    </w:p>
    <w:p w14:paraId="43E8E26D" w14:textId="7F2A7917" w:rsidR="00AD48BB" w:rsidRPr="00146A04" w:rsidRDefault="000877F9" w:rsidP="00203E4B">
      <w:pPr>
        <w:pStyle w:val="Heading2"/>
        <w:tabs>
          <w:tab w:val="left" w:pos="911"/>
        </w:tabs>
        <w:ind w:left="192" w:firstLine="0"/>
        <w:rPr>
          <w:b w:val="0"/>
          <w:bCs w:val="0"/>
          <w:sz w:val="20"/>
          <w:szCs w:val="20"/>
        </w:rPr>
      </w:pPr>
      <w:r w:rsidRPr="00146A04">
        <w:rPr>
          <w:b w:val="0"/>
          <w:bCs w:val="0"/>
          <w:sz w:val="20"/>
          <w:szCs w:val="20"/>
        </w:rPr>
        <w:lastRenderedPageBreak/>
        <w:t>C.</w:t>
      </w:r>
      <w:r w:rsidRPr="00146A04">
        <w:rPr>
          <w:b w:val="0"/>
          <w:bCs w:val="0"/>
          <w:sz w:val="20"/>
          <w:szCs w:val="20"/>
          <w:u w:val="single"/>
        </w:rPr>
        <w:t xml:space="preserve"> Safety Systems</w:t>
      </w:r>
      <w:r w:rsidRPr="00146A04">
        <w:rPr>
          <w:b w:val="0"/>
          <w:bCs w:val="0"/>
          <w:sz w:val="20"/>
          <w:szCs w:val="20"/>
        </w:rPr>
        <w:t>: Elevators shall be equipped with telephones or other two-way emergency communication systems. The system used shall be marked and shall reach an emergency communication location staffed twenty-four (24) hours per day, seven (7) days per week.</w:t>
      </w:r>
    </w:p>
    <w:p w14:paraId="159D5C41" w14:textId="4F6BEE81" w:rsidR="000877F9" w:rsidRPr="00A77266" w:rsidRDefault="000877F9" w:rsidP="00203E4B">
      <w:pPr>
        <w:pStyle w:val="Heading2"/>
        <w:tabs>
          <w:tab w:val="left" w:pos="911"/>
        </w:tabs>
        <w:ind w:left="192" w:firstLine="0"/>
        <w:rPr>
          <w:b w:val="0"/>
          <w:bCs w:val="0"/>
        </w:rPr>
      </w:pPr>
    </w:p>
    <w:p w14:paraId="351B54F9" w14:textId="741281F6" w:rsidR="0064171F" w:rsidRDefault="0064171F" w:rsidP="00D801FF">
      <w:pPr>
        <w:pStyle w:val="Heading2"/>
        <w:numPr>
          <w:ilvl w:val="1"/>
          <w:numId w:val="10"/>
        </w:numPr>
        <w:tabs>
          <w:tab w:val="left" w:pos="911"/>
        </w:tabs>
        <w:ind w:left="911" w:hanging="719"/>
      </w:pPr>
      <w:r w:rsidRPr="0064171F">
        <w:t xml:space="preserve">INDOOR AIR QUALITY DURING CONSTRUCTION </w:t>
      </w:r>
      <w:r w:rsidRPr="0064171F">
        <w:rPr>
          <w:color w:val="FF0000"/>
        </w:rPr>
        <w:t>(OPTIONAL)</w:t>
      </w:r>
    </w:p>
    <w:p w14:paraId="39AF6F1A" w14:textId="77777777" w:rsidR="0064171F" w:rsidRPr="00146A04" w:rsidRDefault="0064171F" w:rsidP="0064171F">
      <w:pPr>
        <w:pStyle w:val="Heading2"/>
        <w:tabs>
          <w:tab w:val="left" w:pos="911"/>
        </w:tabs>
        <w:ind w:left="192" w:firstLine="0"/>
        <w:rPr>
          <w:sz w:val="20"/>
          <w:szCs w:val="20"/>
        </w:rPr>
      </w:pPr>
    </w:p>
    <w:p w14:paraId="2E958B0A" w14:textId="68FC878C"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A. The Lessor shall provide to the Government safety data sheets (SDS) or other appropriate documents upon request, but prior to installation or use for the following products, including but not limited to, adhesives, caulking, sealants, insulating materials, fireproofing or fire stopping materials, paints, carpets, floor and wall patching or leveling materials, lubricants, clear finishes for wood surfaces, janitorial cleaning products, and pest control products.</w:t>
      </w:r>
    </w:p>
    <w:p w14:paraId="2D3C7F0E" w14:textId="77777777" w:rsidR="0064171F" w:rsidRPr="00146A04" w:rsidRDefault="0064171F" w:rsidP="0064171F">
      <w:pPr>
        <w:pStyle w:val="Heading2"/>
        <w:tabs>
          <w:tab w:val="left" w:pos="911"/>
        </w:tabs>
        <w:ind w:left="192" w:firstLine="0"/>
        <w:rPr>
          <w:b w:val="0"/>
          <w:bCs w:val="0"/>
          <w:sz w:val="20"/>
          <w:szCs w:val="20"/>
        </w:rPr>
      </w:pPr>
    </w:p>
    <w:p w14:paraId="443ABB5E" w14:textId="534E61C1"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B. The RECO may eliminate from consideration products with significant quantities of toxic, flammable, corrosive, or carcinogenic material and products with potential for harmful chemical emissions. Materials used often or in large quantities will receive the greatest amount of review.</w:t>
      </w:r>
    </w:p>
    <w:p w14:paraId="493F2E16" w14:textId="77777777" w:rsidR="0064171F" w:rsidRPr="00146A04" w:rsidRDefault="0064171F" w:rsidP="0064171F">
      <w:pPr>
        <w:pStyle w:val="Heading2"/>
        <w:tabs>
          <w:tab w:val="left" w:pos="911"/>
        </w:tabs>
        <w:ind w:left="192" w:firstLine="0"/>
        <w:rPr>
          <w:b w:val="0"/>
          <w:bCs w:val="0"/>
          <w:sz w:val="20"/>
          <w:szCs w:val="20"/>
        </w:rPr>
      </w:pPr>
    </w:p>
    <w:p w14:paraId="7FF4297A" w14:textId="2DEACD5D"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C. Where demolition or construction work occurs adjacent to occupied Space, the Lessor shall erect appropriate barriers (noise, dust, odor, etc.) and take necessary steps to minimize interference with the Government’s occupants. This includes maintaining acceptable temperature, humidity, and ventilation in the occupied areas during window removal, window replacement, or similar types of work.</w:t>
      </w:r>
    </w:p>
    <w:p w14:paraId="2226B857" w14:textId="77777777" w:rsidR="0064171F" w:rsidRPr="00146A04" w:rsidRDefault="0064171F" w:rsidP="0064171F">
      <w:pPr>
        <w:pStyle w:val="Heading2"/>
        <w:tabs>
          <w:tab w:val="left" w:pos="911"/>
        </w:tabs>
        <w:ind w:left="192" w:firstLine="0"/>
        <w:rPr>
          <w:b w:val="0"/>
          <w:bCs w:val="0"/>
          <w:sz w:val="20"/>
          <w:szCs w:val="20"/>
        </w:rPr>
      </w:pPr>
    </w:p>
    <w:p w14:paraId="01BB940B" w14:textId="721630BC"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D. HVAC during Construction: If air handlers are used during construction, the Lessor shall provide filtration media with a MERV of 8 at each return air grill, as determined by the ANSI/ASHRAE Standard 52.2, Method of Testing General Ventilation Air Cleaning Devices for Removal Efficiency by Particle Size.</w:t>
      </w:r>
    </w:p>
    <w:p w14:paraId="764959DE" w14:textId="77777777" w:rsidR="0064171F" w:rsidRPr="00146A04" w:rsidRDefault="0064171F" w:rsidP="0064171F">
      <w:pPr>
        <w:pStyle w:val="Heading2"/>
        <w:tabs>
          <w:tab w:val="left" w:pos="911"/>
        </w:tabs>
        <w:ind w:left="192" w:firstLine="0"/>
        <w:rPr>
          <w:b w:val="0"/>
          <w:bCs w:val="0"/>
          <w:sz w:val="20"/>
          <w:szCs w:val="20"/>
        </w:rPr>
      </w:pPr>
    </w:p>
    <w:p w14:paraId="463C055F" w14:textId="0C1BBF89"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E. Flush-Out Procedure:</w:t>
      </w:r>
    </w:p>
    <w:p w14:paraId="5918AFDA" w14:textId="77777777" w:rsidR="0075619D" w:rsidRPr="00146A04" w:rsidRDefault="0075619D" w:rsidP="0064171F">
      <w:pPr>
        <w:pStyle w:val="Heading2"/>
        <w:tabs>
          <w:tab w:val="left" w:pos="911"/>
        </w:tabs>
        <w:ind w:left="192" w:firstLine="0"/>
        <w:rPr>
          <w:b w:val="0"/>
          <w:bCs w:val="0"/>
          <w:sz w:val="20"/>
          <w:szCs w:val="20"/>
        </w:rPr>
      </w:pPr>
    </w:p>
    <w:p w14:paraId="0C142F17" w14:textId="141DDFA0" w:rsidR="0064171F" w:rsidRPr="00146A04" w:rsidRDefault="0075619D" w:rsidP="0064171F">
      <w:pPr>
        <w:pStyle w:val="Heading2"/>
        <w:tabs>
          <w:tab w:val="left" w:pos="911"/>
        </w:tabs>
        <w:ind w:left="192" w:firstLine="0"/>
        <w:rPr>
          <w:color w:val="FF0000"/>
          <w:sz w:val="20"/>
          <w:szCs w:val="20"/>
        </w:rPr>
      </w:pPr>
      <w:r w:rsidRPr="00146A04">
        <w:rPr>
          <w:color w:val="FF0000"/>
          <w:sz w:val="20"/>
          <w:szCs w:val="20"/>
        </w:rPr>
        <w:t>(Option 1: For leases 10,000 RSF or greater)</w:t>
      </w:r>
    </w:p>
    <w:p w14:paraId="7ABEC4E1" w14:textId="77777777" w:rsidR="0075619D" w:rsidRPr="00146A04" w:rsidRDefault="0075619D" w:rsidP="0064171F">
      <w:pPr>
        <w:pStyle w:val="Heading2"/>
        <w:tabs>
          <w:tab w:val="left" w:pos="911"/>
        </w:tabs>
        <w:ind w:left="192" w:firstLine="0"/>
        <w:rPr>
          <w:b w:val="0"/>
          <w:bCs w:val="0"/>
          <w:sz w:val="20"/>
          <w:szCs w:val="20"/>
        </w:rPr>
      </w:pPr>
    </w:p>
    <w:p w14:paraId="4B932A91" w14:textId="045FF3D1"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 xml:space="preserve">1. HVAC flush-out shall commence after construction ends and the </w:t>
      </w:r>
      <w:proofErr w:type="gramStart"/>
      <w:r w:rsidRPr="00146A04">
        <w:rPr>
          <w:b w:val="0"/>
          <w:bCs w:val="0"/>
          <w:sz w:val="20"/>
          <w:szCs w:val="20"/>
        </w:rPr>
        <w:t>Building</w:t>
      </w:r>
      <w:proofErr w:type="gramEnd"/>
      <w:r w:rsidRPr="00146A04">
        <w:rPr>
          <w:b w:val="0"/>
          <w:bCs w:val="0"/>
          <w:sz w:val="20"/>
          <w:szCs w:val="20"/>
        </w:rPr>
        <w:t xml:space="preserve"> has been completely cleaned. All interior finishes, such as millwork, doors, paint, carpet, acoustic tiles, and movable furnishings (e.g., workstations, partitions), must be installed, and major volatile organic compound (VOC) punch list items must be finished.</w:t>
      </w:r>
    </w:p>
    <w:p w14:paraId="697E4439" w14:textId="77777777" w:rsidR="0064171F" w:rsidRPr="00146A04" w:rsidRDefault="0064171F" w:rsidP="0064171F">
      <w:pPr>
        <w:pStyle w:val="Heading2"/>
        <w:tabs>
          <w:tab w:val="left" w:pos="911"/>
        </w:tabs>
        <w:ind w:left="192" w:firstLine="0"/>
        <w:rPr>
          <w:b w:val="0"/>
          <w:bCs w:val="0"/>
          <w:sz w:val="20"/>
          <w:szCs w:val="20"/>
        </w:rPr>
      </w:pPr>
    </w:p>
    <w:p w14:paraId="56B20ECE" w14:textId="54D9D03C" w:rsidR="0064171F" w:rsidRPr="00146A04" w:rsidRDefault="0064171F" w:rsidP="0064171F">
      <w:pPr>
        <w:pStyle w:val="Heading2"/>
        <w:tabs>
          <w:tab w:val="left" w:pos="911"/>
        </w:tabs>
        <w:ind w:left="192" w:firstLine="0"/>
        <w:rPr>
          <w:b w:val="0"/>
          <w:bCs w:val="0"/>
          <w:sz w:val="20"/>
          <w:szCs w:val="20"/>
        </w:rPr>
      </w:pPr>
      <w:r w:rsidRPr="00146A04">
        <w:rPr>
          <w:b w:val="0"/>
          <w:bCs w:val="0"/>
          <w:sz w:val="20"/>
          <w:szCs w:val="20"/>
        </w:rPr>
        <w:t xml:space="preserve">2. Prior to occupancy, Lessor shall install new filtration media and perform a building flush-out by supplying a total air volume of 14,000 cubic feet of outdoor air per square foot of gross floor area while maintaining an internal temperature of at least 60°F (15°C) and no higher than 80°F (27°C) and relative humidity no higher than 60%. </w:t>
      </w:r>
    </w:p>
    <w:p w14:paraId="3D5A70EC" w14:textId="77777777" w:rsidR="00F04082" w:rsidRPr="00146A04" w:rsidRDefault="00F04082" w:rsidP="0064171F">
      <w:pPr>
        <w:pStyle w:val="Heading2"/>
        <w:tabs>
          <w:tab w:val="left" w:pos="911"/>
        </w:tabs>
        <w:ind w:left="192" w:firstLine="0"/>
        <w:rPr>
          <w:b w:val="0"/>
          <w:bCs w:val="0"/>
          <w:sz w:val="20"/>
          <w:szCs w:val="20"/>
        </w:rPr>
      </w:pPr>
    </w:p>
    <w:p w14:paraId="3908368F" w14:textId="562150A2" w:rsidR="00F04082" w:rsidRPr="00146A04" w:rsidRDefault="00F04082" w:rsidP="0064171F">
      <w:pPr>
        <w:pStyle w:val="Heading2"/>
        <w:tabs>
          <w:tab w:val="left" w:pos="911"/>
        </w:tabs>
        <w:ind w:left="192" w:firstLine="0"/>
        <w:rPr>
          <w:b w:val="0"/>
          <w:bCs w:val="0"/>
          <w:sz w:val="20"/>
          <w:szCs w:val="20"/>
        </w:rPr>
      </w:pPr>
      <w:r w:rsidRPr="00146A04">
        <w:rPr>
          <w:b w:val="0"/>
          <w:bCs w:val="0"/>
          <w:sz w:val="20"/>
          <w:szCs w:val="20"/>
        </w:rPr>
        <w:t>3. If the RECO determines that occupancy is required before flush-out can be completed, the Space may be occupied only after delivery of a minimum of 3,500 cubic feet of outdoor air per square foot of gross floor area while maintaining an internal temperature of at least 60°F (15°C) and no higher than 80°F (27°C) and relative humidity no higher than 60%. Once the Space is occupied, it must be ventilated at a minimum rate of 0.30 cubic foot per minute (cfm) per square foot of outdoor air or greater. During each day of the flush-out period, ventilation must begin at least three (3) hours before occupancy and continue during occupancy. These conditions must be maintained until a total of 14,000 cubic feet per square foot of outdoor air (4 270 liters of outdoor air per square meter) has been delivered to the space.</w:t>
      </w:r>
    </w:p>
    <w:p w14:paraId="2D3DFFFF" w14:textId="77777777" w:rsidR="00F04082" w:rsidRPr="00146A04" w:rsidRDefault="00F04082" w:rsidP="0064171F">
      <w:pPr>
        <w:pStyle w:val="Heading2"/>
        <w:tabs>
          <w:tab w:val="left" w:pos="911"/>
        </w:tabs>
        <w:ind w:left="192" w:firstLine="0"/>
        <w:rPr>
          <w:b w:val="0"/>
          <w:bCs w:val="0"/>
          <w:sz w:val="20"/>
          <w:szCs w:val="20"/>
        </w:rPr>
      </w:pPr>
    </w:p>
    <w:p w14:paraId="001F40BD" w14:textId="1D08A156" w:rsidR="00F04082" w:rsidRPr="00146A04" w:rsidRDefault="00F04082" w:rsidP="0064171F">
      <w:pPr>
        <w:pStyle w:val="Heading2"/>
        <w:tabs>
          <w:tab w:val="left" w:pos="911"/>
        </w:tabs>
        <w:ind w:left="192" w:firstLine="0"/>
        <w:rPr>
          <w:b w:val="0"/>
          <w:bCs w:val="0"/>
          <w:sz w:val="20"/>
          <w:szCs w:val="20"/>
        </w:rPr>
      </w:pPr>
      <w:r w:rsidRPr="00146A04">
        <w:rPr>
          <w:b w:val="0"/>
          <w:bCs w:val="0"/>
          <w:sz w:val="20"/>
          <w:szCs w:val="20"/>
        </w:rPr>
        <w:t>4. The Lessor shall provide a signed statement explaining how all HVAC systems serving the leased Space will achieve the desired ventilation of the Space during the flush-out period.</w:t>
      </w:r>
    </w:p>
    <w:p w14:paraId="2A9D3416" w14:textId="77777777" w:rsidR="00F04082" w:rsidRPr="00146A04" w:rsidRDefault="00F04082" w:rsidP="0064171F">
      <w:pPr>
        <w:pStyle w:val="Heading2"/>
        <w:tabs>
          <w:tab w:val="left" w:pos="911"/>
        </w:tabs>
        <w:ind w:left="192" w:firstLine="0"/>
        <w:rPr>
          <w:b w:val="0"/>
          <w:bCs w:val="0"/>
          <w:sz w:val="20"/>
          <w:szCs w:val="20"/>
        </w:rPr>
      </w:pPr>
    </w:p>
    <w:p w14:paraId="5FEAD204" w14:textId="765AD27E" w:rsidR="00F04082" w:rsidRPr="00146A04" w:rsidRDefault="00F04082" w:rsidP="0064171F">
      <w:pPr>
        <w:pStyle w:val="Heading2"/>
        <w:tabs>
          <w:tab w:val="left" w:pos="911"/>
        </w:tabs>
        <w:ind w:left="192" w:firstLine="0"/>
        <w:rPr>
          <w:color w:val="FF0000"/>
          <w:sz w:val="20"/>
          <w:szCs w:val="20"/>
        </w:rPr>
      </w:pPr>
      <w:r w:rsidRPr="00146A04">
        <w:rPr>
          <w:color w:val="FF0000"/>
          <w:sz w:val="20"/>
          <w:szCs w:val="20"/>
        </w:rPr>
        <w:t>(Option 2: For leases less than 10,000 RSF)</w:t>
      </w:r>
    </w:p>
    <w:p w14:paraId="4497F6B4" w14:textId="77777777" w:rsidR="00F04082" w:rsidRPr="00146A04" w:rsidRDefault="00F04082" w:rsidP="0064171F">
      <w:pPr>
        <w:pStyle w:val="Heading2"/>
        <w:tabs>
          <w:tab w:val="left" w:pos="911"/>
        </w:tabs>
        <w:ind w:left="192" w:firstLine="0"/>
        <w:rPr>
          <w:b w:val="0"/>
          <w:bCs w:val="0"/>
          <w:sz w:val="20"/>
          <w:szCs w:val="20"/>
        </w:rPr>
      </w:pPr>
    </w:p>
    <w:p w14:paraId="0DFA41FB" w14:textId="6930905B" w:rsidR="00F04082" w:rsidRDefault="00F04082" w:rsidP="0064171F">
      <w:pPr>
        <w:pStyle w:val="Heading2"/>
        <w:tabs>
          <w:tab w:val="left" w:pos="911"/>
        </w:tabs>
        <w:ind w:left="192" w:firstLine="0"/>
        <w:rPr>
          <w:b w:val="0"/>
          <w:bCs w:val="0"/>
          <w:sz w:val="20"/>
          <w:szCs w:val="20"/>
        </w:rPr>
      </w:pPr>
      <w:bookmarkStart w:id="43" w:name="_Hlk162958920"/>
      <w:r w:rsidRPr="00146A04">
        <w:rPr>
          <w:b w:val="0"/>
          <w:bCs w:val="0"/>
          <w:sz w:val="20"/>
          <w:szCs w:val="20"/>
        </w:rPr>
        <w:t>Lessor shall sufficiently flush-out or ventilate the area(s) following construction and prior to occupancy in order to remove any detectable odors or visible dust related to the work</w:t>
      </w:r>
      <w:bookmarkEnd w:id="43"/>
      <w:r w:rsidRPr="00146A04">
        <w:rPr>
          <w:b w:val="0"/>
          <w:bCs w:val="0"/>
          <w:sz w:val="20"/>
          <w:szCs w:val="20"/>
        </w:rPr>
        <w:t>.</w:t>
      </w:r>
    </w:p>
    <w:p w14:paraId="637B8939" w14:textId="77777777" w:rsidR="00146A04" w:rsidRDefault="00146A04" w:rsidP="0064171F">
      <w:pPr>
        <w:pStyle w:val="Heading2"/>
        <w:tabs>
          <w:tab w:val="left" w:pos="911"/>
        </w:tabs>
        <w:ind w:left="192" w:firstLine="0"/>
        <w:rPr>
          <w:b w:val="0"/>
          <w:bCs w:val="0"/>
          <w:sz w:val="20"/>
          <w:szCs w:val="20"/>
        </w:rPr>
      </w:pPr>
    </w:p>
    <w:p w14:paraId="2A4C5EB5" w14:textId="77777777" w:rsidR="00146A04" w:rsidRDefault="00146A04" w:rsidP="0064171F">
      <w:pPr>
        <w:pStyle w:val="Heading2"/>
        <w:tabs>
          <w:tab w:val="left" w:pos="911"/>
        </w:tabs>
        <w:ind w:left="192" w:firstLine="0"/>
        <w:rPr>
          <w:b w:val="0"/>
          <w:bCs w:val="0"/>
          <w:sz w:val="20"/>
          <w:szCs w:val="20"/>
        </w:rPr>
      </w:pPr>
    </w:p>
    <w:p w14:paraId="1FAA8B06" w14:textId="77777777" w:rsidR="00146A04" w:rsidRDefault="00146A04" w:rsidP="0064171F">
      <w:pPr>
        <w:pStyle w:val="Heading2"/>
        <w:tabs>
          <w:tab w:val="left" w:pos="911"/>
        </w:tabs>
        <w:ind w:left="192" w:firstLine="0"/>
        <w:rPr>
          <w:b w:val="0"/>
          <w:bCs w:val="0"/>
          <w:sz w:val="20"/>
          <w:szCs w:val="20"/>
        </w:rPr>
      </w:pPr>
    </w:p>
    <w:p w14:paraId="7185F1D8" w14:textId="77777777" w:rsidR="00146A04" w:rsidRDefault="00146A04" w:rsidP="0064171F">
      <w:pPr>
        <w:pStyle w:val="Heading2"/>
        <w:tabs>
          <w:tab w:val="left" w:pos="911"/>
        </w:tabs>
        <w:ind w:left="192" w:firstLine="0"/>
        <w:rPr>
          <w:b w:val="0"/>
          <w:bCs w:val="0"/>
          <w:sz w:val="20"/>
          <w:szCs w:val="20"/>
        </w:rPr>
      </w:pPr>
    </w:p>
    <w:p w14:paraId="0715209F" w14:textId="77777777" w:rsidR="00146A04" w:rsidRPr="00146A04" w:rsidRDefault="00146A04" w:rsidP="0064171F">
      <w:pPr>
        <w:pStyle w:val="Heading2"/>
        <w:tabs>
          <w:tab w:val="left" w:pos="911"/>
        </w:tabs>
        <w:ind w:left="192" w:firstLine="0"/>
        <w:rPr>
          <w:b w:val="0"/>
          <w:bCs w:val="0"/>
          <w:sz w:val="20"/>
          <w:szCs w:val="20"/>
        </w:rPr>
      </w:pPr>
    </w:p>
    <w:p w14:paraId="249AFD13" w14:textId="77777777" w:rsidR="0064171F" w:rsidRPr="00146A04" w:rsidRDefault="0064171F" w:rsidP="0064171F">
      <w:pPr>
        <w:pStyle w:val="Heading2"/>
        <w:tabs>
          <w:tab w:val="left" w:pos="911"/>
        </w:tabs>
        <w:ind w:left="192" w:firstLine="0"/>
        <w:rPr>
          <w:b w:val="0"/>
          <w:bCs w:val="0"/>
          <w:sz w:val="20"/>
          <w:szCs w:val="20"/>
        </w:rPr>
      </w:pPr>
    </w:p>
    <w:p w14:paraId="0348BE3D" w14:textId="78717ED3" w:rsidR="00203E4B" w:rsidRPr="00146A04" w:rsidRDefault="00203E4B" w:rsidP="00D801FF">
      <w:pPr>
        <w:pStyle w:val="Heading2"/>
        <w:numPr>
          <w:ilvl w:val="1"/>
          <w:numId w:val="10"/>
        </w:numPr>
        <w:tabs>
          <w:tab w:val="left" w:pos="911"/>
        </w:tabs>
        <w:ind w:left="911" w:hanging="719"/>
        <w:rPr>
          <w:sz w:val="20"/>
          <w:szCs w:val="20"/>
        </w:rPr>
      </w:pPr>
      <w:r w:rsidRPr="00146A04">
        <w:rPr>
          <w:sz w:val="20"/>
          <w:szCs w:val="20"/>
        </w:rPr>
        <w:lastRenderedPageBreak/>
        <w:t xml:space="preserve">FIRE ALARM SYSTEM </w:t>
      </w:r>
      <w:r w:rsidRPr="00146A04">
        <w:rPr>
          <w:color w:val="FF0000"/>
          <w:sz w:val="20"/>
          <w:szCs w:val="20"/>
        </w:rPr>
        <w:t>(Note: May be deleted if addressed by local building code)</w:t>
      </w:r>
    </w:p>
    <w:p w14:paraId="24DDDF62" w14:textId="77777777" w:rsidR="00203E4B" w:rsidRPr="00146A04" w:rsidRDefault="00203E4B" w:rsidP="00146A04">
      <w:pPr>
        <w:pStyle w:val="Heading2"/>
        <w:tabs>
          <w:tab w:val="left" w:pos="911"/>
        </w:tabs>
        <w:ind w:left="192" w:firstLine="0"/>
        <w:rPr>
          <w:sz w:val="20"/>
          <w:szCs w:val="20"/>
        </w:rPr>
      </w:pPr>
    </w:p>
    <w:p w14:paraId="405D8369" w14:textId="77777777" w:rsidR="00203E4B" w:rsidRPr="00146A04" w:rsidRDefault="00203E4B" w:rsidP="00146A04">
      <w:pPr>
        <w:pStyle w:val="ListParagraph"/>
        <w:tabs>
          <w:tab w:val="left" w:pos="477"/>
        </w:tabs>
        <w:ind w:right="187"/>
        <w:rPr>
          <w:sz w:val="20"/>
          <w:szCs w:val="20"/>
        </w:rPr>
      </w:pPr>
      <w:r w:rsidRPr="00146A04">
        <w:rPr>
          <w:sz w:val="20"/>
          <w:szCs w:val="20"/>
        </w:rPr>
        <w:t>A. A Building-wide fire alarm system shall be installed in the entire Building in which any portion of the Space is located on the third floor or higher.</w:t>
      </w:r>
    </w:p>
    <w:p w14:paraId="5E873406" w14:textId="77777777" w:rsidR="00203E4B" w:rsidRPr="00146A04" w:rsidRDefault="00203E4B" w:rsidP="00146A04">
      <w:pPr>
        <w:pStyle w:val="BodyText"/>
        <w:rPr>
          <w:sz w:val="20"/>
          <w:szCs w:val="20"/>
        </w:rPr>
      </w:pPr>
    </w:p>
    <w:p w14:paraId="03E3C511" w14:textId="77777777" w:rsidR="00203E4B" w:rsidRPr="00146A04" w:rsidRDefault="00203E4B" w:rsidP="00146A04">
      <w:pPr>
        <w:pStyle w:val="ListParagraph"/>
        <w:tabs>
          <w:tab w:val="left" w:pos="192"/>
          <w:tab w:val="left" w:pos="467"/>
        </w:tabs>
        <w:spacing w:before="1"/>
        <w:ind w:right="186"/>
        <w:rPr>
          <w:sz w:val="20"/>
          <w:szCs w:val="20"/>
        </w:rPr>
      </w:pPr>
      <w:r w:rsidRPr="00146A04">
        <w:rPr>
          <w:sz w:val="20"/>
          <w:szCs w:val="20"/>
        </w:rPr>
        <w:t>B. The fire</w:t>
      </w:r>
      <w:r w:rsidRPr="00146A04">
        <w:rPr>
          <w:spacing w:val="-1"/>
          <w:sz w:val="20"/>
          <w:szCs w:val="20"/>
        </w:rPr>
        <w:t xml:space="preserve"> </w:t>
      </w:r>
      <w:r w:rsidRPr="00146A04">
        <w:rPr>
          <w:sz w:val="20"/>
          <w:szCs w:val="20"/>
        </w:rPr>
        <w:t>alarm</w:t>
      </w:r>
      <w:r w:rsidRPr="00146A04">
        <w:rPr>
          <w:spacing w:val="-1"/>
          <w:sz w:val="20"/>
          <w:szCs w:val="20"/>
        </w:rPr>
        <w:t xml:space="preserve"> </w:t>
      </w:r>
      <w:r w:rsidRPr="00146A04">
        <w:rPr>
          <w:sz w:val="20"/>
          <w:szCs w:val="20"/>
        </w:rPr>
        <w:t>system shall</w:t>
      </w:r>
      <w:r w:rsidRPr="00146A04">
        <w:rPr>
          <w:spacing w:val="-1"/>
          <w:sz w:val="20"/>
          <w:szCs w:val="20"/>
        </w:rPr>
        <w:t xml:space="preserve"> </w:t>
      </w:r>
      <w:r w:rsidRPr="00146A04">
        <w:rPr>
          <w:sz w:val="20"/>
          <w:szCs w:val="20"/>
        </w:rPr>
        <w:t>be</w:t>
      </w:r>
      <w:r w:rsidRPr="00146A04">
        <w:rPr>
          <w:spacing w:val="-1"/>
          <w:sz w:val="20"/>
          <w:szCs w:val="20"/>
        </w:rPr>
        <w:t xml:space="preserve"> </w:t>
      </w:r>
      <w:r w:rsidRPr="00146A04">
        <w:rPr>
          <w:sz w:val="20"/>
          <w:szCs w:val="20"/>
        </w:rPr>
        <w:t>installed</w:t>
      </w:r>
      <w:r w:rsidRPr="00146A04">
        <w:rPr>
          <w:spacing w:val="-1"/>
          <w:sz w:val="20"/>
          <w:szCs w:val="20"/>
        </w:rPr>
        <w:t xml:space="preserve"> </w:t>
      </w:r>
      <w:r w:rsidRPr="00146A04">
        <w:rPr>
          <w:sz w:val="20"/>
          <w:szCs w:val="20"/>
        </w:rPr>
        <w:t>in</w:t>
      </w:r>
      <w:r w:rsidRPr="00146A04">
        <w:rPr>
          <w:spacing w:val="-1"/>
          <w:sz w:val="20"/>
          <w:szCs w:val="20"/>
        </w:rPr>
        <w:t xml:space="preserve"> </w:t>
      </w:r>
      <w:r w:rsidRPr="00146A04">
        <w:rPr>
          <w:sz w:val="20"/>
          <w:szCs w:val="20"/>
        </w:rPr>
        <w:t>accordance with the</w:t>
      </w:r>
      <w:r w:rsidRPr="00146A04">
        <w:rPr>
          <w:spacing w:val="-1"/>
          <w:sz w:val="20"/>
          <w:szCs w:val="20"/>
        </w:rPr>
        <w:t xml:space="preserve"> </w:t>
      </w:r>
      <w:r w:rsidRPr="00146A04">
        <w:rPr>
          <w:sz w:val="20"/>
          <w:szCs w:val="20"/>
        </w:rPr>
        <w:t>requirements</w:t>
      </w:r>
      <w:r w:rsidRPr="00146A04">
        <w:rPr>
          <w:spacing w:val="-1"/>
          <w:sz w:val="20"/>
          <w:szCs w:val="20"/>
        </w:rPr>
        <w:t xml:space="preserve"> </w:t>
      </w:r>
      <w:r w:rsidRPr="00146A04">
        <w:rPr>
          <w:sz w:val="20"/>
          <w:szCs w:val="20"/>
        </w:rPr>
        <w:t>of NFPA</w:t>
      </w:r>
      <w:r w:rsidRPr="00146A04">
        <w:rPr>
          <w:spacing w:val="-2"/>
          <w:sz w:val="20"/>
          <w:szCs w:val="20"/>
        </w:rPr>
        <w:t xml:space="preserve"> </w:t>
      </w:r>
      <w:r w:rsidRPr="00146A04">
        <w:rPr>
          <w:sz w:val="20"/>
          <w:szCs w:val="20"/>
        </w:rPr>
        <w:t>72, National Fire Alarm</w:t>
      </w:r>
      <w:r w:rsidRPr="00146A04">
        <w:rPr>
          <w:spacing w:val="-1"/>
          <w:sz w:val="20"/>
          <w:szCs w:val="20"/>
        </w:rPr>
        <w:t xml:space="preserve"> </w:t>
      </w:r>
      <w:r w:rsidRPr="00146A04">
        <w:rPr>
          <w:sz w:val="20"/>
          <w:szCs w:val="20"/>
        </w:rPr>
        <w:t>and Signaling Code, that was in effect on the actual date of installation.</w:t>
      </w:r>
    </w:p>
    <w:p w14:paraId="540BCC74" w14:textId="77777777" w:rsidR="00203E4B" w:rsidRPr="00146A04" w:rsidRDefault="00203E4B" w:rsidP="00146A04">
      <w:pPr>
        <w:pStyle w:val="ListParagraph"/>
        <w:tabs>
          <w:tab w:val="left" w:pos="457"/>
        </w:tabs>
        <w:spacing w:before="205"/>
        <w:ind w:right="189"/>
        <w:rPr>
          <w:sz w:val="20"/>
          <w:szCs w:val="20"/>
        </w:rPr>
      </w:pPr>
      <w:r w:rsidRPr="00146A04">
        <w:rPr>
          <w:sz w:val="20"/>
          <w:szCs w:val="20"/>
        </w:rPr>
        <w:t>C. The</w:t>
      </w:r>
      <w:r w:rsidRPr="00146A04">
        <w:rPr>
          <w:spacing w:val="-8"/>
          <w:sz w:val="20"/>
          <w:szCs w:val="20"/>
        </w:rPr>
        <w:t xml:space="preserve"> </w:t>
      </w:r>
      <w:r w:rsidRPr="00146A04">
        <w:rPr>
          <w:sz w:val="20"/>
          <w:szCs w:val="20"/>
        </w:rPr>
        <w:t>fire</w:t>
      </w:r>
      <w:r w:rsidRPr="00146A04">
        <w:rPr>
          <w:spacing w:val="-8"/>
          <w:sz w:val="20"/>
          <w:szCs w:val="20"/>
        </w:rPr>
        <w:t xml:space="preserve"> </w:t>
      </w:r>
      <w:r w:rsidRPr="00146A04">
        <w:rPr>
          <w:sz w:val="20"/>
          <w:szCs w:val="20"/>
        </w:rPr>
        <w:t>alarm</w:t>
      </w:r>
      <w:r w:rsidRPr="00146A04">
        <w:rPr>
          <w:spacing w:val="-7"/>
          <w:sz w:val="20"/>
          <w:szCs w:val="20"/>
        </w:rPr>
        <w:t xml:space="preserve"> </w:t>
      </w:r>
      <w:r w:rsidRPr="00146A04">
        <w:rPr>
          <w:sz w:val="20"/>
          <w:szCs w:val="20"/>
        </w:rPr>
        <w:t>system</w:t>
      </w:r>
      <w:r w:rsidRPr="00146A04">
        <w:rPr>
          <w:spacing w:val="-9"/>
          <w:sz w:val="20"/>
          <w:szCs w:val="20"/>
        </w:rPr>
        <w:t xml:space="preserve"> </w:t>
      </w:r>
      <w:r w:rsidRPr="00146A04">
        <w:rPr>
          <w:sz w:val="20"/>
          <w:szCs w:val="20"/>
        </w:rPr>
        <w:t>shall</w:t>
      </w:r>
      <w:r w:rsidRPr="00146A04">
        <w:rPr>
          <w:spacing w:val="-10"/>
          <w:sz w:val="20"/>
          <w:szCs w:val="20"/>
        </w:rPr>
        <w:t xml:space="preserve"> </w:t>
      </w:r>
      <w:r w:rsidRPr="00146A04">
        <w:rPr>
          <w:sz w:val="20"/>
          <w:szCs w:val="20"/>
        </w:rPr>
        <w:t>be</w:t>
      </w:r>
      <w:r w:rsidRPr="00146A04">
        <w:rPr>
          <w:spacing w:val="-8"/>
          <w:sz w:val="20"/>
          <w:szCs w:val="20"/>
        </w:rPr>
        <w:t xml:space="preserve"> </w:t>
      </w:r>
      <w:r w:rsidRPr="00146A04">
        <w:rPr>
          <w:sz w:val="20"/>
          <w:szCs w:val="20"/>
        </w:rPr>
        <w:t>maintained</w:t>
      </w:r>
      <w:r w:rsidRPr="00146A04">
        <w:rPr>
          <w:spacing w:val="-10"/>
          <w:sz w:val="20"/>
          <w:szCs w:val="20"/>
        </w:rPr>
        <w:t xml:space="preserve"> </w:t>
      </w:r>
      <w:r w:rsidRPr="00146A04">
        <w:rPr>
          <w:sz w:val="20"/>
          <w:szCs w:val="20"/>
        </w:rPr>
        <w:t>in</w:t>
      </w:r>
      <w:r w:rsidRPr="00146A04">
        <w:rPr>
          <w:spacing w:val="-8"/>
          <w:sz w:val="20"/>
          <w:szCs w:val="20"/>
        </w:rPr>
        <w:t xml:space="preserve"> </w:t>
      </w:r>
      <w:r w:rsidRPr="00146A04">
        <w:rPr>
          <w:sz w:val="20"/>
          <w:szCs w:val="20"/>
        </w:rPr>
        <w:t>accordance</w:t>
      </w:r>
      <w:r w:rsidRPr="00146A04">
        <w:rPr>
          <w:spacing w:val="-10"/>
          <w:sz w:val="20"/>
          <w:szCs w:val="20"/>
        </w:rPr>
        <w:t xml:space="preserve"> </w:t>
      </w:r>
      <w:r w:rsidRPr="00146A04">
        <w:rPr>
          <w:sz w:val="20"/>
          <w:szCs w:val="20"/>
        </w:rPr>
        <w:t>with</w:t>
      </w:r>
      <w:r w:rsidRPr="00146A04">
        <w:rPr>
          <w:spacing w:val="-8"/>
          <w:sz w:val="20"/>
          <w:szCs w:val="20"/>
        </w:rPr>
        <w:t xml:space="preserve"> </w:t>
      </w:r>
      <w:r w:rsidRPr="00146A04">
        <w:rPr>
          <w:sz w:val="20"/>
          <w:szCs w:val="20"/>
        </w:rPr>
        <w:t>the</w:t>
      </w:r>
      <w:r w:rsidRPr="00146A04">
        <w:rPr>
          <w:spacing w:val="-8"/>
          <w:sz w:val="20"/>
          <w:szCs w:val="20"/>
        </w:rPr>
        <w:t xml:space="preserve"> </w:t>
      </w:r>
      <w:r w:rsidRPr="00146A04">
        <w:rPr>
          <w:sz w:val="20"/>
          <w:szCs w:val="20"/>
        </w:rPr>
        <w:t>requirements</w:t>
      </w:r>
      <w:r w:rsidRPr="00146A04">
        <w:rPr>
          <w:spacing w:val="-7"/>
          <w:sz w:val="20"/>
          <w:szCs w:val="20"/>
        </w:rPr>
        <w:t xml:space="preserve"> </w:t>
      </w:r>
      <w:r w:rsidRPr="00146A04">
        <w:rPr>
          <w:sz w:val="20"/>
          <w:szCs w:val="20"/>
        </w:rPr>
        <w:t>of</w:t>
      </w:r>
      <w:r w:rsidRPr="00146A04">
        <w:rPr>
          <w:spacing w:val="-8"/>
          <w:sz w:val="20"/>
          <w:szCs w:val="20"/>
        </w:rPr>
        <w:t xml:space="preserve"> </w:t>
      </w:r>
      <w:r w:rsidRPr="00146A04">
        <w:rPr>
          <w:sz w:val="20"/>
          <w:szCs w:val="20"/>
        </w:rPr>
        <w:t>NFPA</w:t>
      </w:r>
      <w:r w:rsidRPr="00146A04">
        <w:rPr>
          <w:spacing w:val="-11"/>
          <w:sz w:val="20"/>
          <w:szCs w:val="20"/>
        </w:rPr>
        <w:t xml:space="preserve"> </w:t>
      </w:r>
      <w:r w:rsidRPr="00146A04">
        <w:rPr>
          <w:sz w:val="20"/>
          <w:szCs w:val="20"/>
        </w:rPr>
        <w:t>72,</w:t>
      </w:r>
      <w:r w:rsidRPr="00146A04">
        <w:rPr>
          <w:spacing w:val="-8"/>
          <w:sz w:val="20"/>
          <w:szCs w:val="20"/>
        </w:rPr>
        <w:t xml:space="preserve"> </w:t>
      </w:r>
      <w:r w:rsidRPr="00146A04">
        <w:rPr>
          <w:sz w:val="20"/>
          <w:szCs w:val="20"/>
        </w:rPr>
        <w:t>National</w:t>
      </w:r>
      <w:r w:rsidRPr="00146A04">
        <w:rPr>
          <w:spacing w:val="-7"/>
          <w:sz w:val="20"/>
          <w:szCs w:val="20"/>
        </w:rPr>
        <w:t xml:space="preserve"> </w:t>
      </w:r>
      <w:r w:rsidRPr="00146A04">
        <w:rPr>
          <w:sz w:val="20"/>
          <w:szCs w:val="20"/>
        </w:rPr>
        <w:t>Fire</w:t>
      </w:r>
      <w:r w:rsidRPr="00146A04">
        <w:rPr>
          <w:spacing w:val="-8"/>
          <w:sz w:val="20"/>
          <w:szCs w:val="20"/>
        </w:rPr>
        <w:t xml:space="preserve"> </w:t>
      </w:r>
      <w:r w:rsidRPr="00146A04">
        <w:rPr>
          <w:sz w:val="20"/>
          <w:szCs w:val="20"/>
        </w:rPr>
        <w:t>Alarm</w:t>
      </w:r>
      <w:r w:rsidRPr="00146A04">
        <w:rPr>
          <w:spacing w:val="-7"/>
          <w:sz w:val="20"/>
          <w:szCs w:val="20"/>
        </w:rPr>
        <w:t xml:space="preserve"> </w:t>
      </w:r>
      <w:r w:rsidRPr="00146A04">
        <w:rPr>
          <w:sz w:val="20"/>
          <w:szCs w:val="20"/>
        </w:rPr>
        <w:t>and</w:t>
      </w:r>
      <w:r w:rsidRPr="00146A04">
        <w:rPr>
          <w:spacing w:val="-8"/>
          <w:sz w:val="20"/>
          <w:szCs w:val="20"/>
        </w:rPr>
        <w:t xml:space="preserve"> </w:t>
      </w:r>
      <w:r w:rsidRPr="00146A04">
        <w:rPr>
          <w:sz w:val="20"/>
          <w:szCs w:val="20"/>
        </w:rPr>
        <w:t>Signaling</w:t>
      </w:r>
      <w:r w:rsidRPr="00146A04">
        <w:rPr>
          <w:spacing w:val="-8"/>
          <w:sz w:val="20"/>
          <w:szCs w:val="20"/>
        </w:rPr>
        <w:t xml:space="preserve"> </w:t>
      </w:r>
      <w:r w:rsidRPr="00146A04">
        <w:rPr>
          <w:sz w:val="20"/>
          <w:szCs w:val="20"/>
        </w:rPr>
        <w:t>Code (current as of the Lease Award Date).</w:t>
      </w:r>
    </w:p>
    <w:p w14:paraId="63AF6F95" w14:textId="77777777" w:rsidR="00203E4B" w:rsidRPr="00146A04" w:rsidRDefault="00203E4B" w:rsidP="00146A04">
      <w:pPr>
        <w:pStyle w:val="BodyText"/>
        <w:spacing w:before="1"/>
        <w:rPr>
          <w:sz w:val="20"/>
          <w:szCs w:val="20"/>
        </w:rPr>
      </w:pPr>
    </w:p>
    <w:p w14:paraId="5C58811E" w14:textId="77777777" w:rsidR="00203E4B" w:rsidRPr="00146A04" w:rsidRDefault="00203E4B" w:rsidP="00146A04">
      <w:pPr>
        <w:pStyle w:val="ListParagraph"/>
        <w:tabs>
          <w:tab w:val="left" w:pos="476"/>
        </w:tabs>
        <w:ind w:right="184"/>
        <w:rPr>
          <w:sz w:val="20"/>
          <w:szCs w:val="20"/>
        </w:rPr>
      </w:pPr>
      <w:r w:rsidRPr="00146A04">
        <w:rPr>
          <w:sz w:val="20"/>
          <w:szCs w:val="20"/>
        </w:rPr>
        <w:t>D. The fire alarm system shall transmit all fire alarm signals to the local fire department via any of the following means: directly to the local</w:t>
      </w:r>
      <w:r w:rsidRPr="00146A04">
        <w:rPr>
          <w:spacing w:val="-4"/>
          <w:sz w:val="20"/>
          <w:szCs w:val="20"/>
        </w:rPr>
        <w:t xml:space="preserve"> </w:t>
      </w:r>
      <w:r w:rsidRPr="00146A04">
        <w:rPr>
          <w:sz w:val="20"/>
          <w:szCs w:val="20"/>
        </w:rPr>
        <w:t>fire</w:t>
      </w:r>
      <w:r w:rsidRPr="00146A04">
        <w:rPr>
          <w:spacing w:val="-6"/>
          <w:sz w:val="20"/>
          <w:szCs w:val="20"/>
        </w:rPr>
        <w:t xml:space="preserve"> </w:t>
      </w:r>
      <w:r w:rsidRPr="00146A04">
        <w:rPr>
          <w:sz w:val="20"/>
          <w:szCs w:val="20"/>
        </w:rPr>
        <w:t>department,</w:t>
      </w:r>
      <w:r w:rsidRPr="00146A04">
        <w:rPr>
          <w:spacing w:val="-4"/>
          <w:sz w:val="20"/>
          <w:szCs w:val="20"/>
        </w:rPr>
        <w:t xml:space="preserve"> </w:t>
      </w:r>
      <w:r w:rsidRPr="00146A04">
        <w:rPr>
          <w:sz w:val="20"/>
          <w:szCs w:val="20"/>
        </w:rPr>
        <w:t>to</w:t>
      </w:r>
      <w:r w:rsidRPr="00146A04">
        <w:rPr>
          <w:spacing w:val="-4"/>
          <w:sz w:val="20"/>
          <w:szCs w:val="20"/>
        </w:rPr>
        <w:t xml:space="preserve"> </w:t>
      </w:r>
      <w:r w:rsidRPr="00146A04">
        <w:rPr>
          <w:sz w:val="20"/>
          <w:szCs w:val="20"/>
        </w:rPr>
        <w:t>the</w:t>
      </w:r>
      <w:r w:rsidRPr="00146A04">
        <w:rPr>
          <w:spacing w:val="-4"/>
          <w:sz w:val="20"/>
          <w:szCs w:val="20"/>
        </w:rPr>
        <w:t xml:space="preserve"> </w:t>
      </w:r>
      <w:r w:rsidRPr="00146A04">
        <w:rPr>
          <w:sz w:val="20"/>
          <w:szCs w:val="20"/>
        </w:rPr>
        <w:t>(911)</w:t>
      </w:r>
      <w:r w:rsidRPr="00146A04">
        <w:rPr>
          <w:spacing w:val="-4"/>
          <w:sz w:val="20"/>
          <w:szCs w:val="20"/>
        </w:rPr>
        <w:t xml:space="preserve"> </w:t>
      </w:r>
      <w:r w:rsidRPr="00146A04">
        <w:rPr>
          <w:sz w:val="20"/>
          <w:szCs w:val="20"/>
        </w:rPr>
        <w:t>public</w:t>
      </w:r>
      <w:r w:rsidRPr="00146A04">
        <w:rPr>
          <w:spacing w:val="-6"/>
          <w:sz w:val="20"/>
          <w:szCs w:val="20"/>
        </w:rPr>
        <w:t xml:space="preserve"> </w:t>
      </w:r>
      <w:r w:rsidRPr="00146A04">
        <w:rPr>
          <w:sz w:val="20"/>
          <w:szCs w:val="20"/>
        </w:rPr>
        <w:t>communications</w:t>
      </w:r>
      <w:r w:rsidRPr="00146A04">
        <w:rPr>
          <w:spacing w:val="-6"/>
          <w:sz w:val="20"/>
          <w:szCs w:val="20"/>
        </w:rPr>
        <w:t xml:space="preserve"> </w:t>
      </w:r>
      <w:r w:rsidRPr="00146A04">
        <w:rPr>
          <w:sz w:val="20"/>
          <w:szCs w:val="20"/>
        </w:rPr>
        <w:t>center,</w:t>
      </w:r>
      <w:r w:rsidRPr="00146A04">
        <w:rPr>
          <w:spacing w:val="-4"/>
          <w:sz w:val="20"/>
          <w:szCs w:val="20"/>
        </w:rPr>
        <w:t xml:space="preserve"> </w:t>
      </w:r>
      <w:r w:rsidRPr="00146A04">
        <w:rPr>
          <w:sz w:val="20"/>
          <w:szCs w:val="20"/>
        </w:rPr>
        <w:t>to</w:t>
      </w:r>
      <w:r w:rsidRPr="00146A04">
        <w:rPr>
          <w:spacing w:val="-4"/>
          <w:sz w:val="20"/>
          <w:szCs w:val="20"/>
        </w:rPr>
        <w:t xml:space="preserve"> </w:t>
      </w:r>
      <w:r w:rsidRPr="00146A04">
        <w:rPr>
          <w:sz w:val="20"/>
          <w:szCs w:val="20"/>
        </w:rPr>
        <w:t>a</w:t>
      </w:r>
      <w:r w:rsidRPr="00146A04">
        <w:rPr>
          <w:spacing w:val="-6"/>
          <w:sz w:val="20"/>
          <w:szCs w:val="20"/>
        </w:rPr>
        <w:t xml:space="preserve"> </w:t>
      </w:r>
      <w:r w:rsidRPr="00146A04">
        <w:rPr>
          <w:sz w:val="20"/>
          <w:szCs w:val="20"/>
        </w:rPr>
        <w:t>central</w:t>
      </w:r>
      <w:r w:rsidRPr="00146A04">
        <w:rPr>
          <w:spacing w:val="-4"/>
          <w:sz w:val="20"/>
          <w:szCs w:val="20"/>
        </w:rPr>
        <w:t xml:space="preserve"> </w:t>
      </w:r>
      <w:r w:rsidRPr="00146A04">
        <w:rPr>
          <w:sz w:val="20"/>
          <w:szCs w:val="20"/>
        </w:rPr>
        <w:t>station,</w:t>
      </w:r>
      <w:r w:rsidRPr="00146A04">
        <w:rPr>
          <w:spacing w:val="-6"/>
          <w:sz w:val="20"/>
          <w:szCs w:val="20"/>
        </w:rPr>
        <w:t xml:space="preserve"> </w:t>
      </w:r>
      <w:r w:rsidRPr="00146A04">
        <w:rPr>
          <w:sz w:val="20"/>
          <w:szCs w:val="20"/>
        </w:rPr>
        <w:t>to</w:t>
      </w:r>
      <w:r w:rsidRPr="00146A04">
        <w:rPr>
          <w:spacing w:val="-4"/>
          <w:sz w:val="20"/>
          <w:szCs w:val="20"/>
        </w:rPr>
        <w:t xml:space="preserve"> </w:t>
      </w:r>
      <w:r w:rsidRPr="00146A04">
        <w:rPr>
          <w:sz w:val="20"/>
          <w:szCs w:val="20"/>
        </w:rPr>
        <w:t>a</w:t>
      </w:r>
      <w:r w:rsidRPr="00146A04">
        <w:rPr>
          <w:spacing w:val="-6"/>
          <w:sz w:val="20"/>
          <w:szCs w:val="20"/>
        </w:rPr>
        <w:t xml:space="preserve"> </w:t>
      </w:r>
      <w:r w:rsidRPr="00146A04">
        <w:rPr>
          <w:sz w:val="20"/>
          <w:szCs w:val="20"/>
        </w:rPr>
        <w:t>remote</w:t>
      </w:r>
      <w:r w:rsidRPr="00146A04">
        <w:rPr>
          <w:spacing w:val="-4"/>
          <w:sz w:val="20"/>
          <w:szCs w:val="20"/>
        </w:rPr>
        <w:t xml:space="preserve"> </w:t>
      </w:r>
      <w:r w:rsidRPr="00146A04">
        <w:rPr>
          <w:sz w:val="20"/>
          <w:szCs w:val="20"/>
        </w:rPr>
        <w:t>supervising</w:t>
      </w:r>
      <w:r w:rsidRPr="00146A04">
        <w:rPr>
          <w:spacing w:val="-6"/>
          <w:sz w:val="20"/>
          <w:szCs w:val="20"/>
        </w:rPr>
        <w:t xml:space="preserve"> </w:t>
      </w:r>
      <w:r w:rsidRPr="00146A04">
        <w:rPr>
          <w:sz w:val="20"/>
          <w:szCs w:val="20"/>
        </w:rPr>
        <w:t>station,</w:t>
      </w:r>
      <w:r w:rsidRPr="00146A04">
        <w:rPr>
          <w:spacing w:val="-7"/>
          <w:sz w:val="20"/>
          <w:szCs w:val="20"/>
        </w:rPr>
        <w:t xml:space="preserve"> </w:t>
      </w:r>
      <w:r w:rsidRPr="00146A04">
        <w:rPr>
          <w:sz w:val="20"/>
          <w:szCs w:val="20"/>
        </w:rPr>
        <w:t>or</w:t>
      </w:r>
      <w:r w:rsidRPr="00146A04">
        <w:rPr>
          <w:spacing w:val="-4"/>
          <w:sz w:val="20"/>
          <w:szCs w:val="20"/>
        </w:rPr>
        <w:t xml:space="preserve"> </w:t>
      </w:r>
      <w:r w:rsidRPr="00146A04">
        <w:rPr>
          <w:sz w:val="20"/>
          <w:szCs w:val="20"/>
        </w:rPr>
        <w:t>to</w:t>
      </w:r>
      <w:r w:rsidRPr="00146A04">
        <w:rPr>
          <w:spacing w:val="-4"/>
          <w:sz w:val="20"/>
          <w:szCs w:val="20"/>
        </w:rPr>
        <w:t xml:space="preserve"> </w:t>
      </w:r>
      <w:r w:rsidRPr="00146A04">
        <w:rPr>
          <w:sz w:val="20"/>
          <w:szCs w:val="20"/>
        </w:rPr>
        <w:t>a</w:t>
      </w:r>
      <w:r w:rsidRPr="00146A04">
        <w:rPr>
          <w:spacing w:val="-6"/>
          <w:sz w:val="20"/>
          <w:szCs w:val="20"/>
        </w:rPr>
        <w:t xml:space="preserve"> </w:t>
      </w:r>
      <w:r w:rsidRPr="00146A04">
        <w:rPr>
          <w:sz w:val="20"/>
          <w:szCs w:val="20"/>
        </w:rPr>
        <w:t>proprietary supervising station.</w:t>
      </w:r>
    </w:p>
    <w:p w14:paraId="05FF4C4E" w14:textId="77777777" w:rsidR="00203E4B" w:rsidRPr="00146A04" w:rsidRDefault="00203E4B" w:rsidP="00146A04">
      <w:pPr>
        <w:pStyle w:val="ListParagraph"/>
        <w:tabs>
          <w:tab w:val="left" w:pos="476"/>
        </w:tabs>
        <w:ind w:right="184"/>
        <w:rPr>
          <w:sz w:val="20"/>
          <w:szCs w:val="20"/>
        </w:rPr>
      </w:pPr>
    </w:p>
    <w:p w14:paraId="1E1AF32A" w14:textId="1D1F502D" w:rsidR="00A77266" w:rsidRPr="00146A04" w:rsidRDefault="00203E4B" w:rsidP="00146A04">
      <w:pPr>
        <w:pStyle w:val="ListParagraph"/>
        <w:tabs>
          <w:tab w:val="left" w:pos="476"/>
        </w:tabs>
        <w:ind w:right="184"/>
        <w:rPr>
          <w:sz w:val="20"/>
          <w:szCs w:val="20"/>
        </w:rPr>
      </w:pPr>
      <w:r w:rsidRPr="00146A04">
        <w:rPr>
          <w:sz w:val="20"/>
          <w:szCs w:val="20"/>
        </w:rPr>
        <w:t>E. If the Building’s fire alarm control unit is over twenty-five (25) years old as of the date of award of this Lease, Lessor shall install a new fire alarm system in accordance with the requirements of NFPA 72, National Fire Alarm and Signaling Code (which should be current as of the Lease Award Date), prior to Government acceptance and occupancy of the Space.</w:t>
      </w:r>
    </w:p>
    <w:p w14:paraId="4A5E3B82" w14:textId="77777777" w:rsidR="00203E4B" w:rsidRPr="00146A04" w:rsidRDefault="00203E4B" w:rsidP="00146A04">
      <w:pPr>
        <w:pStyle w:val="ListParagraph"/>
        <w:tabs>
          <w:tab w:val="left" w:pos="476"/>
        </w:tabs>
        <w:ind w:right="184"/>
        <w:rPr>
          <w:sz w:val="20"/>
          <w:szCs w:val="20"/>
        </w:rPr>
      </w:pPr>
    </w:p>
    <w:p w14:paraId="21460059" w14:textId="3D01A5F7" w:rsidR="006E14B2" w:rsidRPr="00146A04" w:rsidRDefault="006E14B2" w:rsidP="00146A04">
      <w:pPr>
        <w:pStyle w:val="Heading2"/>
        <w:numPr>
          <w:ilvl w:val="1"/>
          <w:numId w:val="10"/>
        </w:numPr>
        <w:tabs>
          <w:tab w:val="left" w:pos="911"/>
        </w:tabs>
        <w:ind w:left="911" w:hanging="719"/>
        <w:rPr>
          <w:sz w:val="20"/>
          <w:szCs w:val="20"/>
        </w:rPr>
      </w:pPr>
      <w:r w:rsidRPr="00146A04">
        <w:rPr>
          <w:sz w:val="20"/>
          <w:szCs w:val="20"/>
        </w:rPr>
        <w:t xml:space="preserve">AUTOMATIC FIRE SPRINKLER SYSTEM </w:t>
      </w:r>
      <w:r w:rsidRPr="00146A04">
        <w:rPr>
          <w:color w:val="FF0000"/>
          <w:sz w:val="20"/>
          <w:szCs w:val="20"/>
        </w:rPr>
        <w:t>(Note: May be deleted if addressed by local building code)</w:t>
      </w:r>
    </w:p>
    <w:p w14:paraId="1AA64B54" w14:textId="77777777" w:rsidR="006E14B2" w:rsidRPr="00146A04" w:rsidRDefault="006E14B2" w:rsidP="00146A04">
      <w:pPr>
        <w:pStyle w:val="Heading2"/>
        <w:tabs>
          <w:tab w:val="left" w:pos="911"/>
        </w:tabs>
        <w:ind w:left="192" w:firstLine="0"/>
        <w:rPr>
          <w:sz w:val="20"/>
          <w:szCs w:val="20"/>
        </w:rPr>
      </w:pPr>
    </w:p>
    <w:p w14:paraId="5DA3FAFA" w14:textId="77777777" w:rsidR="006E14B2" w:rsidRPr="00146A04" w:rsidRDefault="006E14B2" w:rsidP="00146A04">
      <w:pPr>
        <w:pStyle w:val="ListParagraph"/>
        <w:tabs>
          <w:tab w:val="left" w:pos="457"/>
        </w:tabs>
        <w:ind w:left="191" w:right="186"/>
        <w:rPr>
          <w:sz w:val="20"/>
          <w:szCs w:val="20"/>
        </w:rPr>
      </w:pPr>
      <w:r w:rsidRPr="00146A04">
        <w:rPr>
          <w:sz w:val="20"/>
          <w:szCs w:val="20"/>
        </w:rPr>
        <w:t>A. Any</w:t>
      </w:r>
      <w:r w:rsidRPr="00146A04">
        <w:rPr>
          <w:spacing w:val="-5"/>
          <w:sz w:val="20"/>
          <w:szCs w:val="20"/>
        </w:rPr>
        <w:t xml:space="preserve"> </w:t>
      </w:r>
      <w:r w:rsidRPr="00146A04">
        <w:rPr>
          <w:sz w:val="20"/>
          <w:szCs w:val="20"/>
        </w:rPr>
        <w:t>portion</w:t>
      </w:r>
      <w:r w:rsidRPr="00146A04">
        <w:rPr>
          <w:spacing w:val="-5"/>
          <w:sz w:val="20"/>
          <w:szCs w:val="20"/>
        </w:rPr>
        <w:t xml:space="preserve"> </w:t>
      </w:r>
      <w:r w:rsidRPr="00146A04">
        <w:rPr>
          <w:sz w:val="20"/>
          <w:szCs w:val="20"/>
        </w:rPr>
        <w:t>of</w:t>
      </w:r>
      <w:r w:rsidRPr="00146A04">
        <w:rPr>
          <w:spacing w:val="-3"/>
          <w:sz w:val="20"/>
          <w:szCs w:val="20"/>
        </w:rPr>
        <w:t xml:space="preserve"> </w:t>
      </w:r>
      <w:r w:rsidRPr="00146A04">
        <w:rPr>
          <w:sz w:val="20"/>
          <w:szCs w:val="20"/>
        </w:rPr>
        <w:t>the</w:t>
      </w:r>
      <w:r w:rsidRPr="00146A04">
        <w:rPr>
          <w:spacing w:val="-3"/>
          <w:sz w:val="20"/>
          <w:szCs w:val="20"/>
        </w:rPr>
        <w:t xml:space="preserve"> </w:t>
      </w:r>
      <w:r w:rsidRPr="00146A04">
        <w:rPr>
          <w:sz w:val="20"/>
          <w:szCs w:val="20"/>
        </w:rPr>
        <w:t>Space</w:t>
      </w:r>
      <w:r w:rsidRPr="00146A04">
        <w:rPr>
          <w:spacing w:val="-5"/>
          <w:sz w:val="20"/>
          <w:szCs w:val="20"/>
        </w:rPr>
        <w:t xml:space="preserve"> </w:t>
      </w:r>
      <w:r w:rsidRPr="00146A04">
        <w:rPr>
          <w:sz w:val="20"/>
          <w:szCs w:val="20"/>
        </w:rPr>
        <w:t>located</w:t>
      </w:r>
      <w:r w:rsidRPr="00146A04">
        <w:rPr>
          <w:spacing w:val="-3"/>
          <w:sz w:val="20"/>
          <w:szCs w:val="20"/>
        </w:rPr>
        <w:t xml:space="preserve"> </w:t>
      </w:r>
      <w:r w:rsidRPr="00146A04">
        <w:rPr>
          <w:sz w:val="20"/>
          <w:szCs w:val="20"/>
        </w:rPr>
        <w:t>below-grade,</w:t>
      </w:r>
      <w:r w:rsidRPr="00146A04">
        <w:rPr>
          <w:spacing w:val="-6"/>
          <w:sz w:val="20"/>
          <w:szCs w:val="20"/>
        </w:rPr>
        <w:t xml:space="preserve"> </w:t>
      </w:r>
      <w:r w:rsidRPr="00146A04">
        <w:rPr>
          <w:sz w:val="20"/>
          <w:szCs w:val="20"/>
        </w:rPr>
        <w:t>including</w:t>
      </w:r>
      <w:r w:rsidRPr="00146A04">
        <w:rPr>
          <w:spacing w:val="-5"/>
          <w:sz w:val="20"/>
          <w:szCs w:val="20"/>
        </w:rPr>
        <w:t xml:space="preserve"> </w:t>
      </w:r>
      <w:r w:rsidRPr="00146A04">
        <w:rPr>
          <w:sz w:val="20"/>
          <w:szCs w:val="20"/>
        </w:rPr>
        <w:t>parking</w:t>
      </w:r>
      <w:r w:rsidRPr="00146A04">
        <w:rPr>
          <w:spacing w:val="-3"/>
          <w:sz w:val="20"/>
          <w:szCs w:val="20"/>
        </w:rPr>
        <w:t xml:space="preserve"> </w:t>
      </w:r>
      <w:r w:rsidRPr="00146A04">
        <w:rPr>
          <w:sz w:val="20"/>
          <w:szCs w:val="20"/>
        </w:rPr>
        <w:t>garage</w:t>
      </w:r>
      <w:r w:rsidRPr="00146A04">
        <w:rPr>
          <w:spacing w:val="-5"/>
          <w:sz w:val="20"/>
          <w:szCs w:val="20"/>
        </w:rPr>
        <w:t xml:space="preserve"> </w:t>
      </w:r>
      <w:r w:rsidRPr="00146A04">
        <w:rPr>
          <w:sz w:val="20"/>
          <w:szCs w:val="20"/>
        </w:rPr>
        <w:t>areas,</w:t>
      </w:r>
      <w:r w:rsidRPr="00146A04">
        <w:rPr>
          <w:spacing w:val="-6"/>
          <w:sz w:val="20"/>
          <w:szCs w:val="20"/>
        </w:rPr>
        <w:t xml:space="preserve"> </w:t>
      </w:r>
      <w:r w:rsidRPr="00146A04">
        <w:rPr>
          <w:sz w:val="20"/>
          <w:szCs w:val="20"/>
        </w:rPr>
        <w:t>and</w:t>
      </w:r>
      <w:r w:rsidRPr="00146A04">
        <w:rPr>
          <w:spacing w:val="-5"/>
          <w:sz w:val="20"/>
          <w:szCs w:val="20"/>
        </w:rPr>
        <w:t xml:space="preserve"> </w:t>
      </w:r>
      <w:r w:rsidRPr="00146A04">
        <w:rPr>
          <w:sz w:val="20"/>
          <w:szCs w:val="20"/>
        </w:rPr>
        <w:t>all</w:t>
      </w:r>
      <w:r w:rsidRPr="00146A04">
        <w:rPr>
          <w:spacing w:val="-5"/>
          <w:sz w:val="20"/>
          <w:szCs w:val="20"/>
        </w:rPr>
        <w:t xml:space="preserve"> </w:t>
      </w:r>
      <w:r w:rsidRPr="00146A04">
        <w:rPr>
          <w:sz w:val="20"/>
          <w:szCs w:val="20"/>
        </w:rPr>
        <w:t>areas</w:t>
      </w:r>
      <w:r w:rsidRPr="00146A04">
        <w:rPr>
          <w:spacing w:val="-5"/>
          <w:sz w:val="20"/>
          <w:szCs w:val="20"/>
        </w:rPr>
        <w:t xml:space="preserve"> </w:t>
      </w:r>
      <w:r w:rsidRPr="00146A04">
        <w:rPr>
          <w:sz w:val="20"/>
          <w:szCs w:val="20"/>
        </w:rPr>
        <w:t>in</w:t>
      </w:r>
      <w:r w:rsidRPr="00146A04">
        <w:rPr>
          <w:spacing w:val="-3"/>
          <w:sz w:val="20"/>
          <w:szCs w:val="20"/>
        </w:rPr>
        <w:t xml:space="preserve"> </w:t>
      </w:r>
      <w:r w:rsidRPr="00146A04">
        <w:rPr>
          <w:sz w:val="20"/>
          <w:szCs w:val="20"/>
        </w:rPr>
        <w:t>a</w:t>
      </w:r>
      <w:r w:rsidRPr="00146A04">
        <w:rPr>
          <w:spacing w:val="-5"/>
          <w:sz w:val="20"/>
          <w:szCs w:val="20"/>
        </w:rPr>
        <w:t xml:space="preserve"> </w:t>
      </w:r>
      <w:r w:rsidRPr="00146A04">
        <w:rPr>
          <w:sz w:val="20"/>
          <w:szCs w:val="20"/>
        </w:rPr>
        <w:t>Building</w:t>
      </w:r>
      <w:r w:rsidRPr="00146A04">
        <w:rPr>
          <w:spacing w:val="-3"/>
          <w:sz w:val="20"/>
          <w:szCs w:val="20"/>
        </w:rPr>
        <w:t xml:space="preserve"> </w:t>
      </w:r>
      <w:r w:rsidRPr="00146A04">
        <w:rPr>
          <w:sz w:val="20"/>
          <w:szCs w:val="20"/>
        </w:rPr>
        <w:t>referred</w:t>
      </w:r>
      <w:r w:rsidRPr="00146A04">
        <w:rPr>
          <w:spacing w:val="-5"/>
          <w:sz w:val="20"/>
          <w:szCs w:val="20"/>
        </w:rPr>
        <w:t xml:space="preserve"> </w:t>
      </w:r>
      <w:r w:rsidRPr="00146A04">
        <w:rPr>
          <w:sz w:val="20"/>
          <w:szCs w:val="20"/>
        </w:rPr>
        <w:t>to</w:t>
      </w:r>
      <w:r w:rsidRPr="00146A04">
        <w:rPr>
          <w:spacing w:val="-3"/>
          <w:sz w:val="20"/>
          <w:szCs w:val="20"/>
        </w:rPr>
        <w:t xml:space="preserve"> </w:t>
      </w:r>
      <w:r w:rsidRPr="00146A04">
        <w:rPr>
          <w:sz w:val="20"/>
          <w:szCs w:val="20"/>
        </w:rPr>
        <w:t>as</w:t>
      </w:r>
      <w:r w:rsidRPr="00146A04">
        <w:rPr>
          <w:spacing w:val="-5"/>
          <w:sz w:val="20"/>
          <w:szCs w:val="20"/>
        </w:rPr>
        <w:t xml:space="preserve"> </w:t>
      </w:r>
      <w:r w:rsidRPr="00146A04">
        <w:rPr>
          <w:sz w:val="20"/>
          <w:szCs w:val="20"/>
        </w:rPr>
        <w:t>"hazardous areas" (defined in National Fire Protection Association (NFPA) 101)) that are located within the entire Building (including non- Government areas) shall be protected by an automatic fire sprinkler system or an equivalent level of safety.</w:t>
      </w:r>
    </w:p>
    <w:p w14:paraId="76E01E89" w14:textId="77777777" w:rsidR="006E14B2" w:rsidRPr="00146A04" w:rsidRDefault="006E14B2" w:rsidP="00146A04">
      <w:pPr>
        <w:pStyle w:val="BodyText"/>
        <w:rPr>
          <w:sz w:val="20"/>
          <w:szCs w:val="20"/>
        </w:rPr>
      </w:pPr>
    </w:p>
    <w:p w14:paraId="0F00662F" w14:textId="77777777" w:rsidR="006E14B2" w:rsidRPr="00146A04" w:rsidRDefault="006E14B2" w:rsidP="00146A04">
      <w:pPr>
        <w:pStyle w:val="ListParagraph"/>
        <w:tabs>
          <w:tab w:val="left" w:pos="470"/>
        </w:tabs>
        <w:spacing w:before="1"/>
        <w:ind w:right="189"/>
        <w:rPr>
          <w:sz w:val="20"/>
          <w:szCs w:val="20"/>
        </w:rPr>
      </w:pPr>
      <w:r w:rsidRPr="00146A04">
        <w:rPr>
          <w:sz w:val="20"/>
          <w:szCs w:val="20"/>
        </w:rPr>
        <w:t>B. For Buildings in which any</w:t>
      </w:r>
      <w:r w:rsidRPr="00146A04">
        <w:rPr>
          <w:spacing w:val="-1"/>
          <w:sz w:val="20"/>
          <w:szCs w:val="20"/>
        </w:rPr>
        <w:t xml:space="preserve"> </w:t>
      </w:r>
      <w:r w:rsidRPr="00146A04">
        <w:rPr>
          <w:sz w:val="20"/>
          <w:szCs w:val="20"/>
        </w:rPr>
        <w:t xml:space="preserve">portion of the Space is on or above the sixth floor, then, at a minimum, the </w:t>
      </w:r>
      <w:proofErr w:type="gramStart"/>
      <w:r w:rsidRPr="00146A04">
        <w:rPr>
          <w:sz w:val="20"/>
          <w:szCs w:val="20"/>
        </w:rPr>
        <w:t>Building</w:t>
      </w:r>
      <w:proofErr w:type="gramEnd"/>
      <w:r w:rsidRPr="00146A04">
        <w:rPr>
          <w:sz w:val="20"/>
          <w:szCs w:val="20"/>
        </w:rPr>
        <w:t xml:space="preserve"> up to and including the highest floor of Government occupancy shall be protected by an automatic fire sprinkler system or an equivalent level of safety.</w:t>
      </w:r>
    </w:p>
    <w:p w14:paraId="1D5CC8A8" w14:textId="77777777" w:rsidR="006E14B2" w:rsidRPr="00146A04" w:rsidRDefault="006E14B2" w:rsidP="00146A04">
      <w:pPr>
        <w:pStyle w:val="BodyText"/>
        <w:rPr>
          <w:sz w:val="20"/>
          <w:szCs w:val="20"/>
        </w:rPr>
      </w:pPr>
    </w:p>
    <w:p w14:paraId="0B8A959F" w14:textId="5839C61C" w:rsidR="006E14B2" w:rsidRPr="00146A04" w:rsidRDefault="006E14B2" w:rsidP="00146A04">
      <w:pPr>
        <w:pStyle w:val="ListParagraph"/>
        <w:tabs>
          <w:tab w:val="left" w:pos="481"/>
        </w:tabs>
        <w:ind w:right="187"/>
        <w:rPr>
          <w:sz w:val="20"/>
          <w:szCs w:val="20"/>
        </w:rPr>
      </w:pPr>
      <w:r w:rsidRPr="00146A04">
        <w:rPr>
          <w:sz w:val="20"/>
          <w:szCs w:val="20"/>
        </w:rPr>
        <w:t>C. For Buildings in which any</w:t>
      </w:r>
      <w:r w:rsidRPr="00146A04">
        <w:rPr>
          <w:spacing w:val="-1"/>
          <w:sz w:val="20"/>
          <w:szCs w:val="20"/>
        </w:rPr>
        <w:t xml:space="preserve"> </w:t>
      </w:r>
      <w:r w:rsidRPr="00146A04">
        <w:rPr>
          <w:sz w:val="20"/>
          <w:szCs w:val="20"/>
        </w:rPr>
        <w:t>portion of the Space is on or above the sixth floor, and lease of the Space will result, either individually or</w:t>
      </w:r>
      <w:r w:rsidRPr="00146A04">
        <w:rPr>
          <w:spacing w:val="-8"/>
          <w:sz w:val="20"/>
          <w:szCs w:val="20"/>
        </w:rPr>
        <w:t xml:space="preserve"> </w:t>
      </w:r>
      <w:r w:rsidRPr="00146A04">
        <w:rPr>
          <w:sz w:val="20"/>
          <w:szCs w:val="20"/>
        </w:rPr>
        <w:t>in</w:t>
      </w:r>
      <w:r w:rsidRPr="00146A04">
        <w:rPr>
          <w:spacing w:val="-8"/>
          <w:sz w:val="20"/>
          <w:szCs w:val="20"/>
        </w:rPr>
        <w:t xml:space="preserve"> </w:t>
      </w:r>
      <w:r w:rsidRPr="00146A04">
        <w:rPr>
          <w:sz w:val="20"/>
          <w:szCs w:val="20"/>
        </w:rPr>
        <w:t>combination</w:t>
      </w:r>
      <w:r w:rsidRPr="00146A04">
        <w:rPr>
          <w:spacing w:val="-8"/>
          <w:sz w:val="20"/>
          <w:szCs w:val="20"/>
        </w:rPr>
        <w:t xml:space="preserve"> </w:t>
      </w:r>
      <w:r w:rsidRPr="00146A04">
        <w:rPr>
          <w:sz w:val="20"/>
          <w:szCs w:val="20"/>
        </w:rPr>
        <w:t>with</w:t>
      </w:r>
      <w:r w:rsidRPr="00146A04">
        <w:rPr>
          <w:spacing w:val="-8"/>
          <w:sz w:val="20"/>
          <w:szCs w:val="20"/>
        </w:rPr>
        <w:t xml:space="preserve"> </w:t>
      </w:r>
      <w:r w:rsidRPr="00146A04">
        <w:rPr>
          <w:sz w:val="20"/>
          <w:szCs w:val="20"/>
        </w:rPr>
        <w:t>other</w:t>
      </w:r>
      <w:r w:rsidRPr="00146A04">
        <w:rPr>
          <w:spacing w:val="-8"/>
          <w:sz w:val="20"/>
          <w:szCs w:val="20"/>
        </w:rPr>
        <w:t xml:space="preserve"> </w:t>
      </w:r>
      <w:r w:rsidRPr="00146A04">
        <w:rPr>
          <w:sz w:val="20"/>
          <w:szCs w:val="20"/>
        </w:rPr>
        <w:t>Government</w:t>
      </w:r>
      <w:r w:rsidRPr="00146A04">
        <w:rPr>
          <w:spacing w:val="-8"/>
          <w:sz w:val="20"/>
          <w:szCs w:val="20"/>
        </w:rPr>
        <w:t xml:space="preserve"> </w:t>
      </w:r>
      <w:r w:rsidRPr="00146A04">
        <w:rPr>
          <w:sz w:val="20"/>
          <w:szCs w:val="20"/>
        </w:rPr>
        <w:t>Leases</w:t>
      </w:r>
      <w:r w:rsidRPr="00146A04">
        <w:rPr>
          <w:spacing w:val="-7"/>
          <w:sz w:val="20"/>
          <w:szCs w:val="20"/>
        </w:rPr>
        <w:t xml:space="preserve"> </w:t>
      </w:r>
      <w:r w:rsidRPr="00146A04">
        <w:rPr>
          <w:sz w:val="20"/>
          <w:szCs w:val="20"/>
        </w:rPr>
        <w:t>in</w:t>
      </w:r>
      <w:r w:rsidRPr="00146A04">
        <w:rPr>
          <w:spacing w:val="-8"/>
          <w:sz w:val="20"/>
          <w:szCs w:val="20"/>
        </w:rPr>
        <w:t xml:space="preserve"> </w:t>
      </w:r>
      <w:r w:rsidRPr="00146A04">
        <w:rPr>
          <w:sz w:val="20"/>
          <w:szCs w:val="20"/>
        </w:rPr>
        <w:t>the</w:t>
      </w:r>
      <w:r w:rsidRPr="00146A04">
        <w:rPr>
          <w:spacing w:val="-8"/>
          <w:sz w:val="20"/>
          <w:szCs w:val="20"/>
        </w:rPr>
        <w:t xml:space="preserve"> </w:t>
      </w:r>
      <w:r w:rsidRPr="00146A04">
        <w:rPr>
          <w:sz w:val="20"/>
          <w:szCs w:val="20"/>
        </w:rPr>
        <w:t>Building,</w:t>
      </w:r>
      <w:r w:rsidRPr="00146A04">
        <w:rPr>
          <w:spacing w:val="-8"/>
          <w:sz w:val="20"/>
          <w:szCs w:val="20"/>
        </w:rPr>
        <w:t xml:space="preserve"> </w:t>
      </w:r>
      <w:r w:rsidRPr="00146A04">
        <w:rPr>
          <w:sz w:val="20"/>
          <w:szCs w:val="20"/>
        </w:rPr>
        <w:t>in</w:t>
      </w:r>
      <w:r w:rsidRPr="00146A04">
        <w:rPr>
          <w:spacing w:val="-8"/>
          <w:sz w:val="20"/>
          <w:szCs w:val="20"/>
        </w:rPr>
        <w:t xml:space="preserve"> </w:t>
      </w:r>
      <w:r w:rsidRPr="00146A04">
        <w:rPr>
          <w:sz w:val="20"/>
          <w:szCs w:val="20"/>
        </w:rPr>
        <w:t>the</w:t>
      </w:r>
      <w:r w:rsidRPr="00146A04">
        <w:rPr>
          <w:spacing w:val="-8"/>
          <w:sz w:val="20"/>
          <w:szCs w:val="20"/>
        </w:rPr>
        <w:t xml:space="preserve"> </w:t>
      </w:r>
      <w:r w:rsidRPr="00146A04">
        <w:rPr>
          <w:sz w:val="20"/>
          <w:szCs w:val="20"/>
        </w:rPr>
        <w:t>Government</w:t>
      </w:r>
      <w:r w:rsidRPr="00146A04">
        <w:rPr>
          <w:spacing w:val="-8"/>
          <w:sz w:val="20"/>
          <w:szCs w:val="20"/>
        </w:rPr>
        <w:t xml:space="preserve"> </w:t>
      </w:r>
      <w:r w:rsidRPr="00146A04">
        <w:rPr>
          <w:sz w:val="20"/>
          <w:szCs w:val="20"/>
        </w:rPr>
        <w:t>leasing</w:t>
      </w:r>
      <w:r w:rsidRPr="00146A04">
        <w:rPr>
          <w:spacing w:val="-10"/>
          <w:sz w:val="20"/>
          <w:szCs w:val="20"/>
        </w:rPr>
        <w:t xml:space="preserve"> </w:t>
      </w:r>
      <w:r w:rsidRPr="00146A04">
        <w:rPr>
          <w:sz w:val="20"/>
          <w:szCs w:val="20"/>
        </w:rPr>
        <w:t>35,000</w:t>
      </w:r>
      <w:r w:rsidRPr="00146A04">
        <w:rPr>
          <w:spacing w:val="-8"/>
          <w:sz w:val="20"/>
          <w:szCs w:val="20"/>
        </w:rPr>
        <w:t xml:space="preserve"> </w:t>
      </w:r>
      <w:r w:rsidRPr="00146A04">
        <w:rPr>
          <w:sz w:val="20"/>
          <w:szCs w:val="20"/>
        </w:rPr>
        <w:t>or</w:t>
      </w:r>
      <w:r w:rsidRPr="00146A04">
        <w:rPr>
          <w:spacing w:val="-8"/>
          <w:sz w:val="20"/>
          <w:szCs w:val="20"/>
        </w:rPr>
        <w:t xml:space="preserve"> </w:t>
      </w:r>
      <w:r w:rsidRPr="00146A04">
        <w:rPr>
          <w:sz w:val="20"/>
          <w:szCs w:val="20"/>
        </w:rPr>
        <w:t>more</w:t>
      </w:r>
      <w:r w:rsidRPr="00146A04">
        <w:rPr>
          <w:spacing w:val="-8"/>
          <w:sz w:val="20"/>
          <w:szCs w:val="20"/>
        </w:rPr>
        <w:t xml:space="preserve"> </w:t>
      </w:r>
      <w:r w:rsidRPr="00146A04">
        <w:rPr>
          <w:sz w:val="20"/>
          <w:szCs w:val="20"/>
        </w:rPr>
        <w:t>SF</w:t>
      </w:r>
      <w:r w:rsidRPr="00146A04">
        <w:rPr>
          <w:spacing w:val="-8"/>
          <w:sz w:val="20"/>
          <w:szCs w:val="20"/>
        </w:rPr>
        <w:t xml:space="preserve"> </w:t>
      </w:r>
      <w:r w:rsidRPr="00146A04">
        <w:rPr>
          <w:sz w:val="20"/>
          <w:szCs w:val="20"/>
        </w:rPr>
        <w:t>of</w:t>
      </w:r>
      <w:r w:rsidRPr="00146A04">
        <w:rPr>
          <w:spacing w:val="-8"/>
          <w:sz w:val="20"/>
          <w:szCs w:val="20"/>
        </w:rPr>
        <w:t xml:space="preserve"> </w:t>
      </w:r>
      <w:r w:rsidRPr="00146A04">
        <w:rPr>
          <w:sz w:val="20"/>
          <w:szCs w:val="20"/>
        </w:rPr>
        <w:t>Space</w:t>
      </w:r>
      <w:r w:rsidRPr="00146A04">
        <w:rPr>
          <w:spacing w:val="-8"/>
          <w:sz w:val="20"/>
          <w:szCs w:val="20"/>
        </w:rPr>
        <w:t xml:space="preserve"> </w:t>
      </w:r>
      <w:r w:rsidRPr="00146A04">
        <w:rPr>
          <w:sz w:val="20"/>
          <w:szCs w:val="20"/>
        </w:rPr>
        <w:t>in</w:t>
      </w:r>
      <w:r w:rsidRPr="00146A04">
        <w:rPr>
          <w:spacing w:val="-10"/>
          <w:sz w:val="20"/>
          <w:szCs w:val="20"/>
        </w:rPr>
        <w:t xml:space="preserve"> </w:t>
      </w:r>
      <w:r w:rsidRPr="00146A04">
        <w:rPr>
          <w:sz w:val="20"/>
          <w:szCs w:val="20"/>
        </w:rPr>
        <w:t>the</w:t>
      </w:r>
      <w:r w:rsidRPr="00146A04">
        <w:rPr>
          <w:spacing w:val="-8"/>
          <w:sz w:val="20"/>
          <w:szCs w:val="20"/>
        </w:rPr>
        <w:t xml:space="preserve"> </w:t>
      </w:r>
      <w:r w:rsidRPr="00146A04">
        <w:rPr>
          <w:sz w:val="20"/>
          <w:szCs w:val="20"/>
        </w:rPr>
        <w:t>Building, then the entire</w:t>
      </w:r>
      <w:r w:rsidRPr="00146A04">
        <w:rPr>
          <w:spacing w:val="-1"/>
          <w:sz w:val="20"/>
          <w:szCs w:val="20"/>
        </w:rPr>
        <w:t xml:space="preserve"> </w:t>
      </w:r>
      <w:r w:rsidRPr="00146A04">
        <w:rPr>
          <w:sz w:val="20"/>
          <w:szCs w:val="20"/>
        </w:rPr>
        <w:t>Building shall be protected throughout</w:t>
      </w:r>
      <w:r w:rsidRPr="00146A04">
        <w:rPr>
          <w:spacing w:val="-2"/>
          <w:sz w:val="20"/>
          <w:szCs w:val="20"/>
        </w:rPr>
        <w:t xml:space="preserve"> </w:t>
      </w:r>
      <w:r w:rsidRPr="00146A04">
        <w:rPr>
          <w:sz w:val="20"/>
          <w:szCs w:val="20"/>
        </w:rPr>
        <w:t>by</w:t>
      </w:r>
      <w:r w:rsidRPr="00146A04">
        <w:rPr>
          <w:spacing w:val="-1"/>
          <w:sz w:val="20"/>
          <w:szCs w:val="20"/>
        </w:rPr>
        <w:t xml:space="preserve"> </w:t>
      </w:r>
      <w:r w:rsidRPr="00146A04">
        <w:rPr>
          <w:sz w:val="20"/>
          <w:szCs w:val="20"/>
        </w:rPr>
        <w:t>an</w:t>
      </w:r>
      <w:r w:rsidRPr="00146A04">
        <w:rPr>
          <w:spacing w:val="-1"/>
          <w:sz w:val="20"/>
          <w:szCs w:val="20"/>
        </w:rPr>
        <w:t xml:space="preserve"> </w:t>
      </w:r>
      <w:r w:rsidRPr="00146A04">
        <w:rPr>
          <w:sz w:val="20"/>
          <w:szCs w:val="20"/>
        </w:rPr>
        <w:t>automatic fire sprinkler system</w:t>
      </w:r>
      <w:r w:rsidRPr="00146A04">
        <w:rPr>
          <w:spacing w:val="-1"/>
          <w:sz w:val="20"/>
          <w:szCs w:val="20"/>
        </w:rPr>
        <w:t xml:space="preserve"> </w:t>
      </w:r>
      <w:r w:rsidRPr="00146A04">
        <w:rPr>
          <w:sz w:val="20"/>
          <w:szCs w:val="20"/>
        </w:rPr>
        <w:t>or an</w:t>
      </w:r>
      <w:r w:rsidRPr="00146A04">
        <w:rPr>
          <w:spacing w:val="-1"/>
          <w:sz w:val="20"/>
          <w:szCs w:val="20"/>
        </w:rPr>
        <w:t xml:space="preserve"> </w:t>
      </w:r>
      <w:r w:rsidRPr="00146A04">
        <w:rPr>
          <w:sz w:val="20"/>
          <w:szCs w:val="20"/>
        </w:rPr>
        <w:t>equivalent</w:t>
      </w:r>
      <w:r w:rsidRPr="00146A04">
        <w:rPr>
          <w:spacing w:val="-2"/>
          <w:sz w:val="20"/>
          <w:szCs w:val="20"/>
        </w:rPr>
        <w:t xml:space="preserve"> </w:t>
      </w:r>
      <w:r w:rsidRPr="00146A04">
        <w:rPr>
          <w:sz w:val="20"/>
          <w:szCs w:val="20"/>
        </w:rPr>
        <w:t>level</w:t>
      </w:r>
      <w:r w:rsidRPr="00146A04">
        <w:rPr>
          <w:spacing w:val="-1"/>
          <w:sz w:val="20"/>
          <w:szCs w:val="20"/>
        </w:rPr>
        <w:t xml:space="preserve"> </w:t>
      </w:r>
      <w:r w:rsidRPr="00146A04">
        <w:rPr>
          <w:sz w:val="20"/>
          <w:szCs w:val="20"/>
        </w:rPr>
        <w:t>of</w:t>
      </w:r>
      <w:r w:rsidRPr="00146A04">
        <w:rPr>
          <w:spacing w:val="-2"/>
          <w:sz w:val="20"/>
          <w:szCs w:val="20"/>
        </w:rPr>
        <w:t xml:space="preserve"> </w:t>
      </w:r>
      <w:r w:rsidRPr="00146A04">
        <w:rPr>
          <w:sz w:val="20"/>
          <w:szCs w:val="20"/>
        </w:rPr>
        <w:t>safety.</w:t>
      </w:r>
    </w:p>
    <w:p w14:paraId="5E9ABE44" w14:textId="77777777" w:rsidR="006E14B2" w:rsidRPr="00146A04" w:rsidRDefault="006E14B2" w:rsidP="00146A04">
      <w:pPr>
        <w:pStyle w:val="BodyText"/>
        <w:spacing w:before="2"/>
        <w:rPr>
          <w:sz w:val="20"/>
          <w:szCs w:val="20"/>
        </w:rPr>
      </w:pPr>
    </w:p>
    <w:p w14:paraId="718217CF" w14:textId="77777777" w:rsidR="006E14B2" w:rsidRPr="00146A04" w:rsidRDefault="006E14B2" w:rsidP="00146A04">
      <w:pPr>
        <w:pStyle w:val="ListParagraph"/>
        <w:tabs>
          <w:tab w:val="left" w:pos="481"/>
        </w:tabs>
        <w:spacing w:line="237" w:lineRule="auto"/>
        <w:ind w:right="187"/>
        <w:rPr>
          <w:i/>
          <w:sz w:val="20"/>
          <w:szCs w:val="20"/>
        </w:rPr>
      </w:pPr>
      <w:r w:rsidRPr="00146A04">
        <w:rPr>
          <w:sz w:val="20"/>
          <w:szCs w:val="20"/>
        </w:rPr>
        <w:t>D. Automatic fire sprinkler system(s) shall be installed in accordance with the requirements of NFPA</w:t>
      </w:r>
      <w:r w:rsidRPr="00146A04">
        <w:rPr>
          <w:spacing w:val="-2"/>
          <w:sz w:val="20"/>
          <w:szCs w:val="20"/>
        </w:rPr>
        <w:t xml:space="preserve"> </w:t>
      </w:r>
      <w:r w:rsidRPr="00146A04">
        <w:rPr>
          <w:sz w:val="20"/>
          <w:szCs w:val="20"/>
        </w:rPr>
        <w:t>13, Standard for the Installation of Sprinkler Systems that was in effect on the actual date of installation</w:t>
      </w:r>
      <w:r w:rsidRPr="00146A04">
        <w:rPr>
          <w:i/>
          <w:sz w:val="20"/>
          <w:szCs w:val="20"/>
        </w:rPr>
        <w:t>.</w:t>
      </w:r>
    </w:p>
    <w:p w14:paraId="26D849A0" w14:textId="77777777" w:rsidR="006E14B2" w:rsidRPr="00146A04" w:rsidRDefault="006E14B2" w:rsidP="00146A04">
      <w:pPr>
        <w:pStyle w:val="BodyText"/>
        <w:spacing w:before="3"/>
        <w:rPr>
          <w:i/>
          <w:sz w:val="20"/>
          <w:szCs w:val="20"/>
        </w:rPr>
      </w:pPr>
    </w:p>
    <w:p w14:paraId="528D487B" w14:textId="77777777" w:rsidR="006E14B2" w:rsidRPr="00146A04" w:rsidRDefault="006E14B2" w:rsidP="00146A04">
      <w:pPr>
        <w:pStyle w:val="ListParagraph"/>
        <w:tabs>
          <w:tab w:val="left" w:pos="192"/>
          <w:tab w:val="left" w:pos="452"/>
        </w:tabs>
        <w:ind w:right="186"/>
        <w:rPr>
          <w:sz w:val="20"/>
          <w:szCs w:val="20"/>
        </w:rPr>
      </w:pPr>
      <w:r w:rsidRPr="00146A04">
        <w:rPr>
          <w:sz w:val="20"/>
          <w:szCs w:val="20"/>
        </w:rPr>
        <w:t>E. Automatic</w:t>
      </w:r>
      <w:r w:rsidRPr="00146A04">
        <w:rPr>
          <w:spacing w:val="-8"/>
          <w:sz w:val="20"/>
          <w:szCs w:val="20"/>
        </w:rPr>
        <w:t xml:space="preserve"> </w:t>
      </w:r>
      <w:r w:rsidRPr="00146A04">
        <w:rPr>
          <w:sz w:val="20"/>
          <w:szCs w:val="20"/>
        </w:rPr>
        <w:t>fire</w:t>
      </w:r>
      <w:r w:rsidRPr="00146A04">
        <w:rPr>
          <w:spacing w:val="-9"/>
          <w:sz w:val="20"/>
          <w:szCs w:val="20"/>
        </w:rPr>
        <w:t xml:space="preserve"> </w:t>
      </w:r>
      <w:r w:rsidRPr="00146A04">
        <w:rPr>
          <w:sz w:val="20"/>
          <w:szCs w:val="20"/>
        </w:rPr>
        <w:t>sprinkler</w:t>
      </w:r>
      <w:r w:rsidRPr="00146A04">
        <w:rPr>
          <w:spacing w:val="-9"/>
          <w:sz w:val="20"/>
          <w:szCs w:val="20"/>
        </w:rPr>
        <w:t xml:space="preserve"> </w:t>
      </w:r>
      <w:r w:rsidRPr="00146A04">
        <w:rPr>
          <w:sz w:val="20"/>
          <w:szCs w:val="20"/>
        </w:rPr>
        <w:t>system(s)</w:t>
      </w:r>
      <w:r w:rsidRPr="00146A04">
        <w:rPr>
          <w:spacing w:val="-9"/>
          <w:sz w:val="20"/>
          <w:szCs w:val="20"/>
        </w:rPr>
        <w:t xml:space="preserve"> </w:t>
      </w:r>
      <w:r w:rsidRPr="00146A04">
        <w:rPr>
          <w:sz w:val="20"/>
          <w:szCs w:val="20"/>
        </w:rPr>
        <w:t>shall</w:t>
      </w:r>
      <w:r w:rsidRPr="00146A04">
        <w:rPr>
          <w:spacing w:val="-6"/>
          <w:sz w:val="20"/>
          <w:szCs w:val="20"/>
        </w:rPr>
        <w:t xml:space="preserve"> </w:t>
      </w:r>
      <w:r w:rsidRPr="00146A04">
        <w:rPr>
          <w:sz w:val="20"/>
          <w:szCs w:val="20"/>
        </w:rPr>
        <w:t>be</w:t>
      </w:r>
      <w:r w:rsidRPr="00146A04">
        <w:rPr>
          <w:spacing w:val="-6"/>
          <w:sz w:val="20"/>
          <w:szCs w:val="20"/>
        </w:rPr>
        <w:t xml:space="preserve"> </w:t>
      </w:r>
      <w:r w:rsidRPr="00146A04">
        <w:rPr>
          <w:sz w:val="20"/>
          <w:szCs w:val="20"/>
        </w:rPr>
        <w:t>maintained</w:t>
      </w:r>
      <w:r w:rsidRPr="00146A04">
        <w:rPr>
          <w:spacing w:val="-9"/>
          <w:sz w:val="20"/>
          <w:szCs w:val="20"/>
        </w:rPr>
        <w:t xml:space="preserve"> </w:t>
      </w:r>
      <w:r w:rsidRPr="00146A04">
        <w:rPr>
          <w:sz w:val="20"/>
          <w:szCs w:val="20"/>
        </w:rPr>
        <w:t>in</w:t>
      </w:r>
      <w:r w:rsidRPr="00146A04">
        <w:rPr>
          <w:spacing w:val="-9"/>
          <w:sz w:val="20"/>
          <w:szCs w:val="20"/>
        </w:rPr>
        <w:t xml:space="preserve"> </w:t>
      </w:r>
      <w:r w:rsidRPr="00146A04">
        <w:rPr>
          <w:sz w:val="20"/>
          <w:szCs w:val="20"/>
        </w:rPr>
        <w:t>accordance</w:t>
      </w:r>
      <w:r w:rsidRPr="00146A04">
        <w:rPr>
          <w:spacing w:val="-6"/>
          <w:sz w:val="20"/>
          <w:szCs w:val="20"/>
        </w:rPr>
        <w:t xml:space="preserve"> </w:t>
      </w:r>
      <w:r w:rsidRPr="00146A04">
        <w:rPr>
          <w:sz w:val="20"/>
          <w:szCs w:val="20"/>
        </w:rPr>
        <w:t>with</w:t>
      </w:r>
      <w:r w:rsidRPr="00146A04">
        <w:rPr>
          <w:spacing w:val="-9"/>
          <w:sz w:val="20"/>
          <w:szCs w:val="20"/>
        </w:rPr>
        <w:t xml:space="preserve"> </w:t>
      </w:r>
      <w:r w:rsidRPr="00146A04">
        <w:rPr>
          <w:sz w:val="20"/>
          <w:szCs w:val="20"/>
        </w:rPr>
        <w:t>the</w:t>
      </w:r>
      <w:r w:rsidRPr="00146A04">
        <w:rPr>
          <w:spacing w:val="-9"/>
          <w:sz w:val="20"/>
          <w:szCs w:val="20"/>
        </w:rPr>
        <w:t xml:space="preserve"> </w:t>
      </w:r>
      <w:r w:rsidRPr="00146A04">
        <w:rPr>
          <w:sz w:val="20"/>
          <w:szCs w:val="20"/>
        </w:rPr>
        <w:t>requirements</w:t>
      </w:r>
      <w:r w:rsidRPr="00146A04">
        <w:rPr>
          <w:spacing w:val="-6"/>
          <w:sz w:val="20"/>
          <w:szCs w:val="20"/>
        </w:rPr>
        <w:t xml:space="preserve"> </w:t>
      </w:r>
      <w:r w:rsidRPr="00146A04">
        <w:rPr>
          <w:sz w:val="20"/>
          <w:szCs w:val="20"/>
        </w:rPr>
        <w:t>of</w:t>
      </w:r>
      <w:r w:rsidRPr="00146A04">
        <w:rPr>
          <w:spacing w:val="-7"/>
          <w:sz w:val="20"/>
          <w:szCs w:val="20"/>
        </w:rPr>
        <w:t xml:space="preserve"> </w:t>
      </w:r>
      <w:r w:rsidRPr="00146A04">
        <w:rPr>
          <w:sz w:val="20"/>
          <w:szCs w:val="20"/>
        </w:rPr>
        <w:t>NFPA</w:t>
      </w:r>
      <w:r w:rsidRPr="00146A04">
        <w:rPr>
          <w:spacing w:val="-9"/>
          <w:sz w:val="20"/>
          <w:szCs w:val="20"/>
        </w:rPr>
        <w:t xml:space="preserve"> </w:t>
      </w:r>
      <w:r w:rsidRPr="00146A04">
        <w:rPr>
          <w:sz w:val="20"/>
          <w:szCs w:val="20"/>
        </w:rPr>
        <w:t>25,</w:t>
      </w:r>
      <w:r w:rsidRPr="00146A04">
        <w:rPr>
          <w:spacing w:val="-9"/>
          <w:sz w:val="20"/>
          <w:szCs w:val="20"/>
        </w:rPr>
        <w:t xml:space="preserve"> </w:t>
      </w:r>
      <w:r w:rsidRPr="00146A04">
        <w:rPr>
          <w:sz w:val="20"/>
          <w:szCs w:val="20"/>
        </w:rPr>
        <w:t>Standard</w:t>
      </w:r>
      <w:r w:rsidRPr="00146A04">
        <w:rPr>
          <w:spacing w:val="-9"/>
          <w:sz w:val="20"/>
          <w:szCs w:val="20"/>
        </w:rPr>
        <w:t xml:space="preserve"> </w:t>
      </w:r>
      <w:r w:rsidRPr="00146A04">
        <w:rPr>
          <w:sz w:val="20"/>
          <w:szCs w:val="20"/>
        </w:rPr>
        <w:t>for</w:t>
      </w:r>
      <w:r w:rsidRPr="00146A04">
        <w:rPr>
          <w:spacing w:val="-9"/>
          <w:sz w:val="20"/>
          <w:szCs w:val="20"/>
        </w:rPr>
        <w:t xml:space="preserve"> </w:t>
      </w:r>
      <w:r w:rsidRPr="00146A04">
        <w:rPr>
          <w:sz w:val="20"/>
          <w:szCs w:val="20"/>
        </w:rPr>
        <w:t>the</w:t>
      </w:r>
      <w:r w:rsidRPr="00146A04">
        <w:rPr>
          <w:spacing w:val="-6"/>
          <w:sz w:val="20"/>
          <w:szCs w:val="20"/>
        </w:rPr>
        <w:t xml:space="preserve"> </w:t>
      </w:r>
      <w:r w:rsidRPr="00146A04">
        <w:rPr>
          <w:sz w:val="20"/>
          <w:szCs w:val="20"/>
        </w:rPr>
        <w:t>Inspection, Testing, and Maintenance of Water-based Fire Protection Systems (current as of the Lease Award Date).</w:t>
      </w:r>
    </w:p>
    <w:p w14:paraId="112269DB" w14:textId="77777777" w:rsidR="006E14B2" w:rsidRPr="00146A04" w:rsidRDefault="006E14B2" w:rsidP="00146A04">
      <w:pPr>
        <w:pStyle w:val="BodyText"/>
        <w:rPr>
          <w:sz w:val="20"/>
          <w:szCs w:val="20"/>
        </w:rPr>
      </w:pPr>
    </w:p>
    <w:p w14:paraId="2F6CAF31" w14:textId="766E5661" w:rsidR="006E14B2" w:rsidRPr="00146A04" w:rsidRDefault="006E14B2" w:rsidP="00146A04">
      <w:pPr>
        <w:pStyle w:val="Heading2"/>
        <w:tabs>
          <w:tab w:val="left" w:pos="911"/>
        </w:tabs>
        <w:ind w:left="192" w:firstLine="0"/>
        <w:rPr>
          <w:b w:val="0"/>
          <w:bCs w:val="0"/>
          <w:spacing w:val="-2"/>
          <w:sz w:val="20"/>
          <w:szCs w:val="20"/>
        </w:rPr>
      </w:pPr>
      <w:r w:rsidRPr="00146A04">
        <w:rPr>
          <w:b w:val="0"/>
          <w:bCs w:val="0"/>
          <w:sz w:val="20"/>
          <w:szCs w:val="20"/>
        </w:rPr>
        <w:t>F. "Equivalent</w:t>
      </w:r>
      <w:r w:rsidRPr="00146A04">
        <w:rPr>
          <w:b w:val="0"/>
          <w:bCs w:val="0"/>
          <w:spacing w:val="-8"/>
          <w:sz w:val="20"/>
          <w:szCs w:val="20"/>
        </w:rPr>
        <w:t xml:space="preserve"> </w:t>
      </w:r>
      <w:r w:rsidRPr="00146A04">
        <w:rPr>
          <w:b w:val="0"/>
          <w:bCs w:val="0"/>
          <w:sz w:val="20"/>
          <w:szCs w:val="20"/>
        </w:rPr>
        <w:t>level</w:t>
      </w:r>
      <w:r w:rsidRPr="00146A04">
        <w:rPr>
          <w:b w:val="0"/>
          <w:bCs w:val="0"/>
          <w:spacing w:val="-7"/>
          <w:sz w:val="20"/>
          <w:szCs w:val="20"/>
        </w:rPr>
        <w:t xml:space="preserve"> </w:t>
      </w:r>
      <w:r w:rsidRPr="00146A04">
        <w:rPr>
          <w:b w:val="0"/>
          <w:bCs w:val="0"/>
          <w:sz w:val="20"/>
          <w:szCs w:val="20"/>
        </w:rPr>
        <w:t>of</w:t>
      </w:r>
      <w:r w:rsidRPr="00146A04">
        <w:rPr>
          <w:b w:val="0"/>
          <w:bCs w:val="0"/>
          <w:spacing w:val="-8"/>
          <w:sz w:val="20"/>
          <w:szCs w:val="20"/>
        </w:rPr>
        <w:t xml:space="preserve"> </w:t>
      </w:r>
      <w:r w:rsidRPr="00146A04">
        <w:rPr>
          <w:b w:val="0"/>
          <w:bCs w:val="0"/>
          <w:sz w:val="20"/>
          <w:szCs w:val="20"/>
        </w:rPr>
        <w:t>safety"</w:t>
      </w:r>
      <w:r w:rsidRPr="00146A04">
        <w:rPr>
          <w:b w:val="0"/>
          <w:bCs w:val="0"/>
          <w:spacing w:val="-7"/>
          <w:sz w:val="20"/>
          <w:szCs w:val="20"/>
        </w:rPr>
        <w:t xml:space="preserve"> </w:t>
      </w:r>
      <w:r w:rsidRPr="00146A04">
        <w:rPr>
          <w:b w:val="0"/>
          <w:bCs w:val="0"/>
          <w:sz w:val="20"/>
          <w:szCs w:val="20"/>
        </w:rPr>
        <w:t>means</w:t>
      </w:r>
      <w:r w:rsidRPr="00146A04">
        <w:rPr>
          <w:b w:val="0"/>
          <w:bCs w:val="0"/>
          <w:spacing w:val="-7"/>
          <w:sz w:val="20"/>
          <w:szCs w:val="20"/>
        </w:rPr>
        <w:t xml:space="preserve"> </w:t>
      </w:r>
      <w:r w:rsidRPr="00146A04">
        <w:rPr>
          <w:b w:val="0"/>
          <w:bCs w:val="0"/>
          <w:sz w:val="20"/>
          <w:szCs w:val="20"/>
        </w:rPr>
        <w:t>an</w:t>
      </w:r>
      <w:r w:rsidRPr="00146A04">
        <w:rPr>
          <w:b w:val="0"/>
          <w:bCs w:val="0"/>
          <w:spacing w:val="-6"/>
          <w:sz w:val="20"/>
          <w:szCs w:val="20"/>
        </w:rPr>
        <w:t xml:space="preserve"> </w:t>
      </w:r>
      <w:r w:rsidRPr="00146A04">
        <w:rPr>
          <w:b w:val="0"/>
          <w:bCs w:val="0"/>
          <w:sz w:val="20"/>
          <w:szCs w:val="20"/>
        </w:rPr>
        <w:t>alternative</w:t>
      </w:r>
      <w:r w:rsidRPr="00146A04">
        <w:rPr>
          <w:b w:val="0"/>
          <w:bCs w:val="0"/>
          <w:spacing w:val="-8"/>
          <w:sz w:val="20"/>
          <w:szCs w:val="20"/>
        </w:rPr>
        <w:t xml:space="preserve"> </w:t>
      </w:r>
      <w:r w:rsidRPr="00146A04">
        <w:rPr>
          <w:b w:val="0"/>
          <w:bCs w:val="0"/>
          <w:sz w:val="20"/>
          <w:szCs w:val="20"/>
        </w:rPr>
        <w:t>design</w:t>
      </w:r>
      <w:r w:rsidRPr="00146A04">
        <w:rPr>
          <w:b w:val="0"/>
          <w:bCs w:val="0"/>
          <w:spacing w:val="-6"/>
          <w:sz w:val="20"/>
          <w:szCs w:val="20"/>
        </w:rPr>
        <w:t xml:space="preserve"> </w:t>
      </w:r>
      <w:r w:rsidRPr="00146A04">
        <w:rPr>
          <w:b w:val="0"/>
          <w:bCs w:val="0"/>
          <w:sz w:val="20"/>
          <w:szCs w:val="20"/>
        </w:rPr>
        <w:t>or</w:t>
      </w:r>
      <w:r w:rsidRPr="00146A04">
        <w:rPr>
          <w:b w:val="0"/>
          <w:bCs w:val="0"/>
          <w:spacing w:val="-8"/>
          <w:sz w:val="20"/>
          <w:szCs w:val="20"/>
        </w:rPr>
        <w:t xml:space="preserve"> </w:t>
      </w:r>
      <w:r w:rsidRPr="00146A04">
        <w:rPr>
          <w:b w:val="0"/>
          <w:bCs w:val="0"/>
          <w:sz w:val="20"/>
          <w:szCs w:val="20"/>
        </w:rPr>
        <w:t>system</w:t>
      </w:r>
      <w:r w:rsidRPr="00146A04">
        <w:rPr>
          <w:b w:val="0"/>
          <w:bCs w:val="0"/>
          <w:spacing w:val="-6"/>
          <w:sz w:val="20"/>
          <w:szCs w:val="20"/>
        </w:rPr>
        <w:t xml:space="preserve"> </w:t>
      </w:r>
      <w:r w:rsidRPr="00146A04">
        <w:rPr>
          <w:b w:val="0"/>
          <w:bCs w:val="0"/>
          <w:sz w:val="20"/>
          <w:szCs w:val="20"/>
        </w:rPr>
        <w:t>(which</w:t>
      </w:r>
      <w:r w:rsidRPr="00146A04">
        <w:rPr>
          <w:b w:val="0"/>
          <w:bCs w:val="0"/>
          <w:spacing w:val="-8"/>
          <w:sz w:val="20"/>
          <w:szCs w:val="20"/>
        </w:rPr>
        <w:t xml:space="preserve"> </w:t>
      </w:r>
      <w:r w:rsidRPr="00146A04">
        <w:rPr>
          <w:b w:val="0"/>
          <w:bCs w:val="0"/>
          <w:sz w:val="20"/>
          <w:szCs w:val="20"/>
        </w:rPr>
        <w:t>may</w:t>
      </w:r>
      <w:r w:rsidRPr="00146A04">
        <w:rPr>
          <w:b w:val="0"/>
          <w:bCs w:val="0"/>
          <w:spacing w:val="-7"/>
          <w:sz w:val="20"/>
          <w:szCs w:val="20"/>
        </w:rPr>
        <w:t xml:space="preserve"> </w:t>
      </w:r>
      <w:r w:rsidRPr="00146A04">
        <w:rPr>
          <w:b w:val="0"/>
          <w:bCs w:val="0"/>
          <w:sz w:val="20"/>
          <w:szCs w:val="20"/>
        </w:rPr>
        <w:t>include</w:t>
      </w:r>
      <w:r w:rsidRPr="00146A04">
        <w:rPr>
          <w:b w:val="0"/>
          <w:bCs w:val="0"/>
          <w:spacing w:val="-8"/>
          <w:sz w:val="20"/>
          <w:szCs w:val="20"/>
        </w:rPr>
        <w:t xml:space="preserve"> </w:t>
      </w:r>
      <w:r w:rsidRPr="00146A04">
        <w:rPr>
          <w:b w:val="0"/>
          <w:bCs w:val="0"/>
          <w:sz w:val="20"/>
          <w:szCs w:val="20"/>
        </w:rPr>
        <w:t>automatic</w:t>
      </w:r>
      <w:r w:rsidRPr="00146A04">
        <w:rPr>
          <w:b w:val="0"/>
          <w:bCs w:val="0"/>
          <w:spacing w:val="-7"/>
          <w:sz w:val="20"/>
          <w:szCs w:val="20"/>
        </w:rPr>
        <w:t xml:space="preserve"> </w:t>
      </w:r>
      <w:r w:rsidRPr="00146A04">
        <w:rPr>
          <w:b w:val="0"/>
          <w:bCs w:val="0"/>
          <w:sz w:val="20"/>
          <w:szCs w:val="20"/>
        </w:rPr>
        <w:t>fire</w:t>
      </w:r>
      <w:r w:rsidRPr="00146A04">
        <w:rPr>
          <w:b w:val="0"/>
          <w:bCs w:val="0"/>
          <w:spacing w:val="-8"/>
          <w:sz w:val="20"/>
          <w:szCs w:val="20"/>
        </w:rPr>
        <w:t xml:space="preserve"> </w:t>
      </w:r>
      <w:r w:rsidRPr="00146A04">
        <w:rPr>
          <w:b w:val="0"/>
          <w:bCs w:val="0"/>
          <w:sz w:val="20"/>
          <w:szCs w:val="20"/>
        </w:rPr>
        <w:t>sprinkler</w:t>
      </w:r>
      <w:r w:rsidRPr="00146A04">
        <w:rPr>
          <w:b w:val="0"/>
          <w:bCs w:val="0"/>
          <w:spacing w:val="-8"/>
          <w:sz w:val="20"/>
          <w:szCs w:val="20"/>
        </w:rPr>
        <w:t xml:space="preserve"> </w:t>
      </w:r>
      <w:r w:rsidRPr="00146A04">
        <w:rPr>
          <w:b w:val="0"/>
          <w:bCs w:val="0"/>
          <w:sz w:val="20"/>
          <w:szCs w:val="20"/>
        </w:rPr>
        <w:t>systems),</w:t>
      </w:r>
      <w:r w:rsidRPr="00146A04">
        <w:rPr>
          <w:b w:val="0"/>
          <w:bCs w:val="0"/>
          <w:spacing w:val="-8"/>
          <w:sz w:val="20"/>
          <w:szCs w:val="20"/>
        </w:rPr>
        <w:t xml:space="preserve"> </w:t>
      </w:r>
      <w:r w:rsidRPr="00146A04">
        <w:rPr>
          <w:b w:val="0"/>
          <w:bCs w:val="0"/>
          <w:sz w:val="20"/>
          <w:szCs w:val="20"/>
        </w:rPr>
        <w:t>based</w:t>
      </w:r>
      <w:r w:rsidRPr="00146A04">
        <w:rPr>
          <w:b w:val="0"/>
          <w:bCs w:val="0"/>
          <w:spacing w:val="-8"/>
          <w:sz w:val="20"/>
          <w:szCs w:val="20"/>
        </w:rPr>
        <w:t xml:space="preserve"> </w:t>
      </w:r>
      <w:r w:rsidRPr="00146A04">
        <w:rPr>
          <w:b w:val="0"/>
          <w:bCs w:val="0"/>
          <w:sz w:val="20"/>
          <w:szCs w:val="20"/>
        </w:rPr>
        <w:t xml:space="preserve">upon fire protection engineering analysis, which achieves a level of safety equal to or greater than that provided by automatic fire sprinkler </w:t>
      </w:r>
      <w:r w:rsidRPr="00146A04">
        <w:rPr>
          <w:b w:val="0"/>
          <w:bCs w:val="0"/>
          <w:spacing w:val="-2"/>
          <w:sz w:val="20"/>
          <w:szCs w:val="20"/>
        </w:rPr>
        <w:t>systems.</w:t>
      </w:r>
    </w:p>
    <w:p w14:paraId="4DD54282" w14:textId="3AB731E2" w:rsidR="00564827" w:rsidRPr="00146A04" w:rsidRDefault="00564827" w:rsidP="00146A04">
      <w:pPr>
        <w:pStyle w:val="ListParagraph"/>
        <w:tabs>
          <w:tab w:val="left" w:pos="423"/>
        </w:tabs>
        <w:ind w:left="191" w:right="184"/>
        <w:rPr>
          <w:spacing w:val="-2"/>
          <w:sz w:val="20"/>
          <w:szCs w:val="20"/>
        </w:rPr>
      </w:pPr>
      <w:bookmarkStart w:id="44" w:name="3.09_ELEVATORS_(Optional)"/>
      <w:bookmarkStart w:id="45" w:name="_TOC_250019"/>
      <w:bookmarkStart w:id="46" w:name="_TOC_250018"/>
      <w:bookmarkEnd w:id="41"/>
      <w:bookmarkEnd w:id="44"/>
      <w:bookmarkEnd w:id="45"/>
      <w:bookmarkEnd w:id="46"/>
    </w:p>
    <w:p w14:paraId="7E8A6104" w14:textId="77777777" w:rsidR="005B4E18" w:rsidRPr="00146A04" w:rsidRDefault="005B4E18">
      <w:pPr>
        <w:pStyle w:val="BodyText"/>
        <w:spacing w:before="10"/>
        <w:rPr>
          <w:sz w:val="20"/>
          <w:szCs w:val="20"/>
        </w:rPr>
      </w:pPr>
    </w:p>
    <w:p w14:paraId="034EEA00" w14:textId="6F284698" w:rsidR="005B4E18" w:rsidRPr="00146A04" w:rsidRDefault="005B4E18">
      <w:pPr>
        <w:pStyle w:val="BodyText"/>
        <w:spacing w:before="206"/>
        <w:ind w:left="192" w:right="186"/>
        <w:jc w:val="both"/>
        <w:rPr>
          <w:sz w:val="20"/>
          <w:szCs w:val="20"/>
        </w:rPr>
      </w:pPr>
    </w:p>
    <w:p w14:paraId="5090F1CA" w14:textId="46B571E3" w:rsidR="005B4E18" w:rsidRDefault="005B4E18" w:rsidP="00F00A76">
      <w:pPr>
        <w:pStyle w:val="ListParagraph"/>
        <w:tabs>
          <w:tab w:val="left" w:pos="461"/>
        </w:tabs>
        <w:ind w:left="191" w:right="186"/>
        <w:jc w:val="both"/>
        <w:rPr>
          <w:sz w:val="18"/>
        </w:rPr>
      </w:pPr>
    </w:p>
    <w:p w14:paraId="6398B36A" w14:textId="77777777" w:rsidR="005B4E18" w:rsidRDefault="005B4E18">
      <w:pPr>
        <w:jc w:val="both"/>
        <w:rPr>
          <w:sz w:val="18"/>
        </w:rPr>
        <w:sectPr w:rsidR="005B4E18">
          <w:pgSz w:w="12240" w:h="15840"/>
          <w:pgMar w:top="1140" w:right="600" w:bottom="1360" w:left="600" w:header="0" w:footer="1172" w:gutter="0"/>
          <w:cols w:space="720"/>
        </w:sectPr>
      </w:pPr>
    </w:p>
    <w:p w14:paraId="7427CBF6" w14:textId="77777777" w:rsidR="005B4E18" w:rsidRPr="00146A04" w:rsidRDefault="00C85367" w:rsidP="00146A04">
      <w:pPr>
        <w:pStyle w:val="BodyText"/>
        <w:spacing w:line="43" w:lineRule="exact"/>
        <w:ind w:left="192"/>
        <w:rPr>
          <w:sz w:val="20"/>
          <w:szCs w:val="20"/>
        </w:rPr>
      </w:pPr>
      <w:r w:rsidRPr="00146A04">
        <w:rPr>
          <w:noProof/>
          <w:sz w:val="20"/>
          <w:szCs w:val="20"/>
        </w:rPr>
        <w:lastRenderedPageBreak/>
        <mc:AlternateContent>
          <mc:Choice Requires="wpg">
            <w:drawing>
              <wp:inline distT="0" distB="0" distL="0" distR="0" wp14:anchorId="72C5C8F3" wp14:editId="28BB0F09">
                <wp:extent cx="6766559" cy="2794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27940"/>
                          <a:chOff x="0" y="0"/>
                          <a:chExt cx="6766559" cy="27940"/>
                        </a:xfrm>
                      </wpg:grpSpPr>
                      <wps:wsp>
                        <wps:cNvPr id="15" name="Graphic 14"/>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92D56D2" id="Group 13" o:spid="_x0000_s1026" style="width:532.8pt;height:2.2pt;mso-position-horizontal-relative:char;mso-position-vertical-relative:line" coordsize="6766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">
                <v:shape id="Graphic 14" o:spid="_x0000_s1027" style="position:absolute;width:67665;height:279;visibility:visible;mso-wrap-style:square;v-text-anchor:top" coordsize="67665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" path="m6766559,l,,,27431r6766559,l6766559,xe" fillcolor="black" stroked="f">
                  <v:path arrowok="t"/>
                </v:shape>
                <w10:anchorlock/>
              </v:group>
            </w:pict>
          </mc:Fallback>
        </mc:AlternateContent>
      </w:r>
    </w:p>
    <w:p w14:paraId="35C89022" w14:textId="77777777" w:rsidR="005B4E18" w:rsidRPr="00146A04" w:rsidRDefault="00C85367" w:rsidP="00146A04">
      <w:pPr>
        <w:pStyle w:val="Heading1"/>
        <w:tabs>
          <w:tab w:val="left" w:pos="1547"/>
        </w:tabs>
        <w:jc w:val="left"/>
      </w:pPr>
      <w:bookmarkStart w:id="47" w:name="_TOC_250015"/>
      <w:r w:rsidRPr="00146A04">
        <w:t>SECTION</w:t>
      </w:r>
      <w:r w:rsidRPr="00146A04">
        <w:rPr>
          <w:spacing w:val="-9"/>
        </w:rPr>
        <w:t xml:space="preserve"> </w:t>
      </w:r>
      <w:r w:rsidRPr="00146A04">
        <w:rPr>
          <w:spacing w:val="-10"/>
        </w:rPr>
        <w:t>4</w:t>
      </w:r>
      <w:r w:rsidRPr="00146A04">
        <w:tab/>
        <w:t>DESIGN,</w:t>
      </w:r>
      <w:r w:rsidRPr="00146A04">
        <w:rPr>
          <w:spacing w:val="-10"/>
        </w:rPr>
        <w:t xml:space="preserve"> </w:t>
      </w:r>
      <w:r w:rsidRPr="00146A04">
        <w:t>CONSTRUCTION,</w:t>
      </w:r>
      <w:r w:rsidRPr="00146A04">
        <w:rPr>
          <w:spacing w:val="-5"/>
        </w:rPr>
        <w:t xml:space="preserve"> </w:t>
      </w:r>
      <w:r w:rsidRPr="00146A04">
        <w:t>AND</w:t>
      </w:r>
      <w:r w:rsidRPr="00146A04">
        <w:rPr>
          <w:spacing w:val="-7"/>
        </w:rPr>
        <w:t xml:space="preserve"> </w:t>
      </w:r>
      <w:r w:rsidRPr="00146A04">
        <w:t>POST</w:t>
      </w:r>
      <w:r w:rsidRPr="00146A04">
        <w:rPr>
          <w:spacing w:val="-5"/>
        </w:rPr>
        <w:t xml:space="preserve"> </w:t>
      </w:r>
      <w:r w:rsidRPr="00146A04">
        <w:t>AWARD</w:t>
      </w:r>
      <w:r w:rsidRPr="00146A04">
        <w:rPr>
          <w:spacing w:val="-5"/>
        </w:rPr>
        <w:t xml:space="preserve"> </w:t>
      </w:r>
      <w:bookmarkEnd w:id="47"/>
      <w:r w:rsidRPr="00146A04">
        <w:rPr>
          <w:spacing w:val="-2"/>
        </w:rPr>
        <w:t>ACTIVITIES</w:t>
      </w:r>
    </w:p>
    <w:p w14:paraId="6A4E3440" w14:textId="77777777" w:rsidR="005B4E18" w:rsidRPr="00146A04" w:rsidRDefault="00C85367" w:rsidP="00146A04">
      <w:pPr>
        <w:pStyle w:val="BodyText"/>
        <w:spacing w:before="7"/>
        <w:rPr>
          <w:b/>
          <w:sz w:val="20"/>
          <w:szCs w:val="20"/>
        </w:rPr>
      </w:pPr>
      <w:r w:rsidRPr="00146A04">
        <w:rPr>
          <w:noProof/>
          <w:sz w:val="20"/>
          <w:szCs w:val="20"/>
        </w:rPr>
        <mc:AlternateContent>
          <mc:Choice Requires="wps">
            <w:drawing>
              <wp:anchor distT="0" distB="0" distL="0" distR="0" simplePos="0" relativeHeight="251658752" behindDoc="1" locked="0" layoutInCell="1" allowOverlap="1" wp14:anchorId="2B3C9062" wp14:editId="4D7BB759">
                <wp:simplePos x="0" y="0"/>
                <wp:positionH relativeFrom="page">
                  <wp:posOffset>493776</wp:posOffset>
                </wp:positionH>
                <wp:positionV relativeFrom="paragraph">
                  <wp:posOffset>114693</wp:posOffset>
                </wp:positionV>
                <wp:extent cx="6776084" cy="27940"/>
                <wp:effectExtent l="0" t="0" r="0" b="0"/>
                <wp:wrapTopAndBottom/>
                <wp:docPr id="2"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E31B2F" id="Graphic 15" o:spid="_x0000_s1026" style="position:absolute;margin-left:38.9pt;margin-top:9.05pt;width:533.55pt;height:2.2pt;z-index:-251657728;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" path="m6775704,l,,,27431r6775704,l6775704,xe" fillcolor="black" stroked="f">
                <v:path arrowok="t"/>
                <w10:wrap type="topAndBottom" anchorx="page"/>
              </v:shape>
            </w:pict>
          </mc:Fallback>
        </mc:AlternateContent>
      </w:r>
    </w:p>
    <w:p w14:paraId="55377B87" w14:textId="77777777" w:rsidR="005B4E18" w:rsidRPr="00146A04" w:rsidRDefault="005B4E18" w:rsidP="00146A04">
      <w:pPr>
        <w:pStyle w:val="BodyText"/>
        <w:spacing w:before="39"/>
        <w:rPr>
          <w:b/>
          <w:sz w:val="20"/>
          <w:szCs w:val="20"/>
        </w:rPr>
      </w:pPr>
    </w:p>
    <w:p w14:paraId="4C8AC2AF" w14:textId="021E4E40" w:rsidR="005B4E18" w:rsidRPr="00146A04" w:rsidRDefault="00C85367" w:rsidP="00146A04">
      <w:pPr>
        <w:pStyle w:val="Heading2"/>
        <w:numPr>
          <w:ilvl w:val="1"/>
          <w:numId w:val="9"/>
        </w:numPr>
        <w:tabs>
          <w:tab w:val="left" w:pos="911"/>
        </w:tabs>
        <w:ind w:left="911" w:hanging="719"/>
        <w:rPr>
          <w:sz w:val="20"/>
          <w:szCs w:val="20"/>
        </w:rPr>
      </w:pPr>
      <w:bookmarkStart w:id="48" w:name="_TOC_250014"/>
      <w:r w:rsidRPr="00146A04">
        <w:rPr>
          <w:sz w:val="20"/>
          <w:szCs w:val="20"/>
        </w:rPr>
        <w:t>CONSTRUCTION</w:t>
      </w:r>
      <w:r w:rsidRPr="00146A04">
        <w:rPr>
          <w:spacing w:val="-7"/>
          <w:sz w:val="20"/>
          <w:szCs w:val="20"/>
        </w:rPr>
        <w:t xml:space="preserve"> </w:t>
      </w:r>
      <w:r w:rsidRPr="00146A04">
        <w:rPr>
          <w:sz w:val="20"/>
          <w:szCs w:val="20"/>
        </w:rPr>
        <w:t>SCHEDULE</w:t>
      </w:r>
      <w:r w:rsidRPr="00146A04">
        <w:rPr>
          <w:spacing w:val="-4"/>
          <w:sz w:val="20"/>
          <w:szCs w:val="20"/>
        </w:rPr>
        <w:t xml:space="preserve"> </w:t>
      </w:r>
      <w:r w:rsidRPr="00146A04">
        <w:rPr>
          <w:sz w:val="20"/>
          <w:szCs w:val="20"/>
        </w:rPr>
        <w:t>AND</w:t>
      </w:r>
      <w:r w:rsidRPr="00146A04">
        <w:rPr>
          <w:spacing w:val="-4"/>
          <w:sz w:val="20"/>
          <w:szCs w:val="20"/>
        </w:rPr>
        <w:t xml:space="preserve"> </w:t>
      </w:r>
      <w:r w:rsidRPr="00146A04">
        <w:rPr>
          <w:sz w:val="20"/>
          <w:szCs w:val="20"/>
        </w:rPr>
        <w:t>CONSTRUCTION</w:t>
      </w:r>
      <w:r w:rsidRPr="00146A04">
        <w:rPr>
          <w:spacing w:val="-4"/>
          <w:sz w:val="20"/>
          <w:szCs w:val="20"/>
        </w:rPr>
        <w:t xml:space="preserve"> </w:t>
      </w:r>
      <w:bookmarkEnd w:id="48"/>
      <w:r w:rsidRPr="00146A04">
        <w:rPr>
          <w:spacing w:val="-2"/>
          <w:sz w:val="20"/>
          <w:szCs w:val="20"/>
        </w:rPr>
        <w:t>MEETING</w:t>
      </w:r>
      <w:r w:rsidR="00A4138F" w:rsidRPr="00146A04">
        <w:rPr>
          <w:spacing w:val="-2"/>
          <w:sz w:val="20"/>
          <w:szCs w:val="20"/>
        </w:rPr>
        <w:t xml:space="preserve"> </w:t>
      </w:r>
      <w:r w:rsidR="00A4138F" w:rsidRPr="00146A04">
        <w:rPr>
          <w:color w:val="FF0000"/>
          <w:spacing w:val="-2"/>
          <w:sz w:val="20"/>
          <w:szCs w:val="20"/>
        </w:rPr>
        <w:t xml:space="preserve">(Note: </w:t>
      </w:r>
      <w:bookmarkStart w:id="49" w:name="_Hlk168056452"/>
      <w:r w:rsidR="0080781E" w:rsidRPr="00146A04">
        <w:rPr>
          <w:color w:val="FF0000"/>
          <w:spacing w:val="-2"/>
          <w:sz w:val="20"/>
          <w:szCs w:val="20"/>
        </w:rPr>
        <w:t>Paragraph required in new and succeeding leases. Do not delete for a succeeding lease.)</w:t>
      </w:r>
      <w:bookmarkEnd w:id="49"/>
    </w:p>
    <w:p w14:paraId="025B88D9" w14:textId="77777777" w:rsidR="005B4E18" w:rsidRPr="00146A04" w:rsidRDefault="005B4E18" w:rsidP="00146A04">
      <w:pPr>
        <w:pStyle w:val="BodyText"/>
        <w:rPr>
          <w:b/>
          <w:sz w:val="20"/>
          <w:szCs w:val="20"/>
        </w:rPr>
      </w:pPr>
    </w:p>
    <w:p w14:paraId="7D96D889" w14:textId="166E2D2C" w:rsidR="0080781E" w:rsidRPr="00146A04" w:rsidRDefault="0080781E" w:rsidP="00146A04">
      <w:pPr>
        <w:pStyle w:val="BodyText"/>
        <w:ind w:left="192" w:right="185"/>
        <w:rPr>
          <w:sz w:val="20"/>
          <w:szCs w:val="20"/>
        </w:rPr>
      </w:pPr>
      <w:r w:rsidRPr="00146A04">
        <w:rPr>
          <w:sz w:val="20"/>
          <w:szCs w:val="20"/>
        </w:rPr>
        <w:t>This Section 4 is applicable to the initial buildout of the Space, as well as any reductions, additions, upgrades or other construction during the Term of the Lease.</w:t>
      </w:r>
    </w:p>
    <w:p w14:paraId="52271612" w14:textId="77777777" w:rsidR="0080781E" w:rsidRPr="00146A04" w:rsidRDefault="0080781E" w:rsidP="00146A04">
      <w:pPr>
        <w:pStyle w:val="BodyText"/>
        <w:ind w:left="192" w:right="185"/>
        <w:rPr>
          <w:sz w:val="20"/>
          <w:szCs w:val="20"/>
        </w:rPr>
      </w:pPr>
    </w:p>
    <w:p w14:paraId="0C9D9512" w14:textId="733CBDE5" w:rsidR="005B4E18" w:rsidRPr="00146A04" w:rsidRDefault="00C85367" w:rsidP="00146A04">
      <w:pPr>
        <w:pStyle w:val="BodyText"/>
        <w:ind w:left="192" w:right="185"/>
        <w:rPr>
          <w:sz w:val="20"/>
          <w:szCs w:val="20"/>
        </w:rPr>
      </w:pPr>
      <w:r w:rsidRPr="00146A04">
        <w:rPr>
          <w:sz w:val="20"/>
          <w:szCs w:val="20"/>
        </w:rPr>
        <w:t>The Lessor</w:t>
      </w:r>
      <w:r w:rsidRPr="00146A04">
        <w:rPr>
          <w:spacing w:val="-2"/>
          <w:sz w:val="20"/>
          <w:szCs w:val="20"/>
        </w:rPr>
        <w:t xml:space="preserve"> </w:t>
      </w:r>
      <w:r w:rsidRPr="00146A04">
        <w:rPr>
          <w:sz w:val="20"/>
          <w:szCs w:val="20"/>
        </w:rPr>
        <w:t xml:space="preserve">shall furnish a detailed construction schedule (such as Critical Path Method) to the Government within </w:t>
      </w:r>
      <w:r w:rsidRPr="00146A04">
        <w:rPr>
          <w:b/>
          <w:color w:val="FF0000"/>
          <w:sz w:val="20"/>
          <w:szCs w:val="20"/>
        </w:rPr>
        <w:t xml:space="preserve">[Insert Number of Days] </w:t>
      </w:r>
      <w:r w:rsidRPr="00146A04">
        <w:rPr>
          <w:sz w:val="20"/>
          <w:szCs w:val="20"/>
        </w:rPr>
        <w:t>Working Days of issuance of the NTP</w:t>
      </w:r>
      <w:r w:rsidR="0080781E" w:rsidRPr="00146A04">
        <w:rPr>
          <w:sz w:val="20"/>
          <w:szCs w:val="20"/>
        </w:rPr>
        <w:t xml:space="preserve"> with construction</w:t>
      </w:r>
      <w:r w:rsidRPr="00146A04">
        <w:rPr>
          <w:sz w:val="20"/>
          <w:szCs w:val="20"/>
        </w:rPr>
        <w:t>.</w:t>
      </w:r>
      <w:r w:rsidRPr="00146A04">
        <w:rPr>
          <w:spacing w:val="40"/>
          <w:sz w:val="20"/>
          <w:szCs w:val="20"/>
        </w:rPr>
        <w:t xml:space="preserve"> </w:t>
      </w:r>
      <w:r w:rsidRPr="00146A04">
        <w:rPr>
          <w:sz w:val="20"/>
          <w:szCs w:val="20"/>
        </w:rPr>
        <w:t>Such schedule shall also indicate the dates available for Government contractors to install</w:t>
      </w:r>
      <w:r w:rsidRPr="00146A04">
        <w:rPr>
          <w:spacing w:val="-3"/>
          <w:sz w:val="20"/>
          <w:szCs w:val="20"/>
        </w:rPr>
        <w:t xml:space="preserve"> </w:t>
      </w:r>
      <w:r w:rsidRPr="00146A04">
        <w:rPr>
          <w:sz w:val="20"/>
          <w:szCs w:val="20"/>
        </w:rPr>
        <w:t>telephone/data</w:t>
      </w:r>
      <w:r w:rsidRPr="00146A04">
        <w:rPr>
          <w:spacing w:val="-3"/>
          <w:sz w:val="20"/>
          <w:szCs w:val="20"/>
        </w:rPr>
        <w:t xml:space="preserve"> </w:t>
      </w:r>
      <w:r w:rsidRPr="00146A04">
        <w:rPr>
          <w:sz w:val="20"/>
          <w:szCs w:val="20"/>
        </w:rPr>
        <w:t>lines</w:t>
      </w:r>
      <w:r w:rsidRPr="00146A04">
        <w:rPr>
          <w:spacing w:val="-2"/>
          <w:sz w:val="20"/>
          <w:szCs w:val="20"/>
        </w:rPr>
        <w:t xml:space="preserve"> </w:t>
      </w:r>
      <w:r w:rsidRPr="00146A04">
        <w:rPr>
          <w:sz w:val="20"/>
          <w:szCs w:val="20"/>
        </w:rPr>
        <w:t>or</w:t>
      </w:r>
      <w:r w:rsidRPr="00146A04">
        <w:rPr>
          <w:spacing w:val="-3"/>
          <w:sz w:val="20"/>
          <w:szCs w:val="20"/>
        </w:rPr>
        <w:t xml:space="preserve"> </w:t>
      </w:r>
      <w:r w:rsidRPr="00146A04">
        <w:rPr>
          <w:sz w:val="20"/>
          <w:szCs w:val="20"/>
        </w:rPr>
        <w:t>equipment,</w:t>
      </w:r>
      <w:r w:rsidRPr="00146A04">
        <w:rPr>
          <w:spacing w:val="-3"/>
          <w:sz w:val="20"/>
          <w:szCs w:val="20"/>
        </w:rPr>
        <w:t xml:space="preserve"> </w:t>
      </w:r>
      <w:r w:rsidRPr="00146A04">
        <w:rPr>
          <w:sz w:val="20"/>
          <w:szCs w:val="20"/>
        </w:rPr>
        <w:t>if</w:t>
      </w:r>
      <w:r w:rsidRPr="00146A04">
        <w:rPr>
          <w:spacing w:val="-1"/>
          <w:sz w:val="20"/>
          <w:szCs w:val="20"/>
        </w:rPr>
        <w:t xml:space="preserve"> </w:t>
      </w:r>
      <w:r w:rsidRPr="00146A04">
        <w:rPr>
          <w:sz w:val="20"/>
          <w:szCs w:val="20"/>
        </w:rPr>
        <w:t>needed.</w:t>
      </w:r>
      <w:r w:rsidRPr="00146A04">
        <w:rPr>
          <w:spacing w:val="40"/>
          <w:sz w:val="20"/>
          <w:szCs w:val="20"/>
        </w:rPr>
        <w:t xml:space="preserve"> </w:t>
      </w:r>
      <w:r w:rsidRPr="00146A04">
        <w:rPr>
          <w:sz w:val="20"/>
          <w:szCs w:val="20"/>
        </w:rPr>
        <w:t>Within</w:t>
      </w:r>
      <w:r w:rsidRPr="00146A04">
        <w:rPr>
          <w:spacing w:val="-3"/>
          <w:sz w:val="20"/>
          <w:szCs w:val="20"/>
        </w:rPr>
        <w:t xml:space="preserve"> </w:t>
      </w:r>
      <w:r w:rsidRPr="00146A04">
        <w:rPr>
          <w:b/>
          <w:color w:val="FF0000"/>
          <w:sz w:val="20"/>
          <w:szCs w:val="20"/>
        </w:rPr>
        <w:t>[Insert</w:t>
      </w:r>
      <w:r w:rsidRPr="00146A04">
        <w:rPr>
          <w:b/>
          <w:color w:val="FF0000"/>
          <w:spacing w:val="-1"/>
          <w:sz w:val="20"/>
          <w:szCs w:val="20"/>
        </w:rPr>
        <w:t xml:space="preserve"> </w:t>
      </w:r>
      <w:r w:rsidRPr="00146A04">
        <w:rPr>
          <w:b/>
          <w:color w:val="FF0000"/>
          <w:sz w:val="20"/>
          <w:szCs w:val="20"/>
        </w:rPr>
        <w:t>Number</w:t>
      </w:r>
      <w:r w:rsidRPr="00146A04">
        <w:rPr>
          <w:b/>
          <w:color w:val="FF0000"/>
          <w:spacing w:val="-1"/>
          <w:sz w:val="20"/>
          <w:szCs w:val="20"/>
        </w:rPr>
        <w:t xml:space="preserve"> </w:t>
      </w:r>
      <w:r w:rsidRPr="00146A04">
        <w:rPr>
          <w:b/>
          <w:color w:val="FF0000"/>
          <w:sz w:val="20"/>
          <w:szCs w:val="20"/>
        </w:rPr>
        <w:t>of</w:t>
      </w:r>
      <w:r w:rsidRPr="00146A04">
        <w:rPr>
          <w:b/>
          <w:color w:val="FF0000"/>
          <w:spacing w:val="-3"/>
          <w:sz w:val="20"/>
          <w:szCs w:val="20"/>
        </w:rPr>
        <w:t xml:space="preserve"> </w:t>
      </w:r>
      <w:r w:rsidRPr="00146A04">
        <w:rPr>
          <w:b/>
          <w:color w:val="FF0000"/>
          <w:sz w:val="20"/>
          <w:szCs w:val="20"/>
        </w:rPr>
        <w:t>Days]</w:t>
      </w:r>
      <w:r w:rsidRPr="00146A04">
        <w:rPr>
          <w:b/>
          <w:color w:val="FF0000"/>
          <w:spacing w:val="-6"/>
          <w:sz w:val="20"/>
          <w:szCs w:val="20"/>
        </w:rPr>
        <w:t xml:space="preserve"> </w:t>
      </w:r>
      <w:r w:rsidRPr="00146A04">
        <w:rPr>
          <w:sz w:val="20"/>
          <w:szCs w:val="20"/>
        </w:rPr>
        <w:t>Working Days</w:t>
      </w:r>
      <w:r w:rsidRPr="00146A04">
        <w:rPr>
          <w:spacing w:val="-2"/>
          <w:sz w:val="20"/>
          <w:szCs w:val="20"/>
        </w:rPr>
        <w:t xml:space="preserve"> </w:t>
      </w:r>
      <w:r w:rsidRPr="00146A04">
        <w:rPr>
          <w:sz w:val="20"/>
          <w:szCs w:val="20"/>
        </w:rPr>
        <w:t>of</w:t>
      </w:r>
      <w:r w:rsidRPr="00146A04">
        <w:rPr>
          <w:spacing w:val="-1"/>
          <w:sz w:val="20"/>
          <w:szCs w:val="20"/>
        </w:rPr>
        <w:t xml:space="preserve"> </w:t>
      </w:r>
      <w:r w:rsidRPr="00146A04">
        <w:rPr>
          <w:sz w:val="20"/>
          <w:szCs w:val="20"/>
        </w:rPr>
        <w:t>NTP,</w:t>
      </w:r>
      <w:r w:rsidRPr="00146A04">
        <w:rPr>
          <w:spacing w:val="-1"/>
          <w:sz w:val="20"/>
          <w:szCs w:val="20"/>
        </w:rPr>
        <w:t xml:space="preserve"> </w:t>
      </w:r>
      <w:r w:rsidRPr="00146A04">
        <w:rPr>
          <w:sz w:val="20"/>
          <w:szCs w:val="20"/>
        </w:rPr>
        <w:t>the Lessor</w:t>
      </w:r>
      <w:r w:rsidRPr="00146A04">
        <w:rPr>
          <w:spacing w:val="-3"/>
          <w:sz w:val="20"/>
          <w:szCs w:val="20"/>
        </w:rPr>
        <w:t xml:space="preserve"> </w:t>
      </w:r>
      <w:r w:rsidRPr="00146A04">
        <w:rPr>
          <w:sz w:val="20"/>
          <w:szCs w:val="20"/>
        </w:rPr>
        <w:t>shall</w:t>
      </w:r>
      <w:r w:rsidRPr="00146A04">
        <w:rPr>
          <w:spacing w:val="-3"/>
          <w:sz w:val="20"/>
          <w:szCs w:val="20"/>
        </w:rPr>
        <w:t xml:space="preserve"> </w:t>
      </w:r>
      <w:r w:rsidRPr="00146A04">
        <w:rPr>
          <w:sz w:val="20"/>
          <w:szCs w:val="20"/>
        </w:rPr>
        <w:t>initiate a construction meeting.</w:t>
      </w:r>
      <w:r w:rsidRPr="00146A04">
        <w:rPr>
          <w:spacing w:val="40"/>
          <w:sz w:val="20"/>
          <w:szCs w:val="20"/>
        </w:rPr>
        <w:t xml:space="preserve"> </w:t>
      </w:r>
      <w:r w:rsidRPr="00146A04">
        <w:rPr>
          <w:sz w:val="20"/>
          <w:szCs w:val="20"/>
        </w:rPr>
        <w:t>The Lessor will have contractor representatives, including its architects, engineers, general contractor, sub- contractors, and RECO, or RECO designated technical representative in attendance.</w:t>
      </w:r>
      <w:r w:rsidRPr="00146A04">
        <w:rPr>
          <w:spacing w:val="40"/>
          <w:sz w:val="20"/>
          <w:szCs w:val="20"/>
        </w:rPr>
        <w:t xml:space="preserve"> </w:t>
      </w:r>
      <w:r w:rsidRPr="00146A04">
        <w:rPr>
          <w:sz w:val="20"/>
          <w:szCs w:val="20"/>
        </w:rPr>
        <w:t>The Lessor shall keep meeting minutes of discussion topics and attendance.</w:t>
      </w:r>
    </w:p>
    <w:p w14:paraId="3F650106" w14:textId="77777777" w:rsidR="00A4138F" w:rsidRPr="00146A04" w:rsidRDefault="00A4138F" w:rsidP="00146A04">
      <w:pPr>
        <w:pStyle w:val="Heading2"/>
        <w:tabs>
          <w:tab w:val="left" w:pos="911"/>
        </w:tabs>
        <w:ind w:left="192" w:firstLine="0"/>
        <w:rPr>
          <w:b w:val="0"/>
          <w:bCs w:val="0"/>
          <w:sz w:val="20"/>
          <w:szCs w:val="20"/>
        </w:rPr>
      </w:pPr>
      <w:bookmarkStart w:id="50" w:name="_TOC_250013"/>
    </w:p>
    <w:p w14:paraId="25A0C94C" w14:textId="0EF80CD3" w:rsidR="005B4E18" w:rsidRPr="00146A04" w:rsidRDefault="00C85367" w:rsidP="00146A04">
      <w:pPr>
        <w:pStyle w:val="Heading2"/>
        <w:numPr>
          <w:ilvl w:val="1"/>
          <w:numId w:val="9"/>
        </w:numPr>
        <w:tabs>
          <w:tab w:val="left" w:pos="911"/>
        </w:tabs>
        <w:ind w:left="911" w:hanging="719"/>
        <w:rPr>
          <w:sz w:val="20"/>
          <w:szCs w:val="20"/>
        </w:rPr>
      </w:pPr>
      <w:r w:rsidRPr="00146A04">
        <w:rPr>
          <w:sz w:val="20"/>
          <w:szCs w:val="20"/>
        </w:rPr>
        <w:t>CONSTRUCTION</w:t>
      </w:r>
      <w:r w:rsidRPr="00146A04">
        <w:rPr>
          <w:spacing w:val="-8"/>
          <w:sz w:val="20"/>
          <w:szCs w:val="20"/>
        </w:rPr>
        <w:t xml:space="preserve"> </w:t>
      </w:r>
      <w:bookmarkEnd w:id="50"/>
      <w:r w:rsidRPr="00146A04">
        <w:rPr>
          <w:spacing w:val="-2"/>
          <w:sz w:val="20"/>
          <w:szCs w:val="20"/>
        </w:rPr>
        <w:t>INSPECTIONS</w:t>
      </w:r>
      <w:r w:rsidR="00A4138F" w:rsidRPr="00146A04">
        <w:rPr>
          <w:spacing w:val="-2"/>
          <w:sz w:val="20"/>
          <w:szCs w:val="20"/>
        </w:rPr>
        <w:t xml:space="preserve"> </w:t>
      </w:r>
      <w:r w:rsidR="00A4138F" w:rsidRPr="00146A04">
        <w:rPr>
          <w:color w:val="FF0000"/>
          <w:spacing w:val="-2"/>
          <w:sz w:val="20"/>
          <w:szCs w:val="20"/>
        </w:rPr>
        <w:t xml:space="preserve">(Note: </w:t>
      </w:r>
      <w:r w:rsidR="0080781E" w:rsidRPr="00146A04">
        <w:rPr>
          <w:color w:val="FF0000"/>
          <w:spacing w:val="-2"/>
          <w:sz w:val="20"/>
          <w:szCs w:val="20"/>
        </w:rPr>
        <w:t xml:space="preserve">Paragraph required in new and succeeding leases. Do not delete for a succeeding lease.) </w:t>
      </w:r>
    </w:p>
    <w:p w14:paraId="2457330D" w14:textId="77777777" w:rsidR="005B4E18" w:rsidRPr="00146A04" w:rsidRDefault="005B4E18" w:rsidP="00146A04">
      <w:pPr>
        <w:pStyle w:val="BodyText"/>
        <w:rPr>
          <w:b/>
          <w:sz w:val="20"/>
          <w:szCs w:val="20"/>
        </w:rPr>
      </w:pPr>
    </w:p>
    <w:p w14:paraId="404E5207" w14:textId="304C65B3" w:rsidR="005B4E18" w:rsidRPr="00146A04" w:rsidRDefault="00AD48BB" w:rsidP="00146A04">
      <w:pPr>
        <w:pStyle w:val="ListParagraph"/>
        <w:tabs>
          <w:tab w:val="left" w:pos="453"/>
        </w:tabs>
        <w:ind w:right="188"/>
        <w:rPr>
          <w:sz w:val="20"/>
          <w:szCs w:val="20"/>
        </w:rPr>
      </w:pPr>
      <w:r w:rsidRPr="00146A04">
        <w:rPr>
          <w:sz w:val="20"/>
          <w:szCs w:val="20"/>
        </w:rPr>
        <w:t>A. The</w:t>
      </w:r>
      <w:r w:rsidRPr="00146A04">
        <w:rPr>
          <w:spacing w:val="-7"/>
          <w:sz w:val="20"/>
          <w:szCs w:val="20"/>
        </w:rPr>
        <w:t xml:space="preserve"> </w:t>
      </w:r>
      <w:r w:rsidRPr="00146A04">
        <w:rPr>
          <w:sz w:val="20"/>
          <w:szCs w:val="20"/>
        </w:rPr>
        <w:t>RECO</w:t>
      </w:r>
      <w:r w:rsidRPr="00146A04">
        <w:rPr>
          <w:spacing w:val="-9"/>
          <w:sz w:val="20"/>
          <w:szCs w:val="20"/>
        </w:rPr>
        <w:t xml:space="preserve"> </w:t>
      </w:r>
      <w:r w:rsidRPr="00146A04">
        <w:rPr>
          <w:sz w:val="20"/>
          <w:szCs w:val="20"/>
        </w:rPr>
        <w:t>or</w:t>
      </w:r>
      <w:r w:rsidRPr="00146A04">
        <w:rPr>
          <w:spacing w:val="-8"/>
          <w:sz w:val="20"/>
          <w:szCs w:val="20"/>
        </w:rPr>
        <w:t xml:space="preserve"> </w:t>
      </w:r>
      <w:r w:rsidRPr="00146A04">
        <w:rPr>
          <w:sz w:val="20"/>
          <w:szCs w:val="20"/>
        </w:rPr>
        <w:t>the</w:t>
      </w:r>
      <w:r w:rsidRPr="00146A04">
        <w:rPr>
          <w:spacing w:val="-7"/>
          <w:sz w:val="20"/>
          <w:szCs w:val="20"/>
        </w:rPr>
        <w:t xml:space="preserve"> </w:t>
      </w:r>
      <w:r w:rsidRPr="00146A04">
        <w:rPr>
          <w:sz w:val="20"/>
          <w:szCs w:val="20"/>
        </w:rPr>
        <w:t>RECO's</w:t>
      </w:r>
      <w:r w:rsidRPr="00146A04">
        <w:rPr>
          <w:spacing w:val="-9"/>
          <w:sz w:val="20"/>
          <w:szCs w:val="20"/>
        </w:rPr>
        <w:t xml:space="preserve"> </w:t>
      </w:r>
      <w:r w:rsidRPr="00146A04">
        <w:rPr>
          <w:sz w:val="20"/>
          <w:szCs w:val="20"/>
        </w:rPr>
        <w:t>designated</w:t>
      </w:r>
      <w:r w:rsidRPr="00146A04">
        <w:rPr>
          <w:spacing w:val="-7"/>
          <w:sz w:val="20"/>
          <w:szCs w:val="20"/>
        </w:rPr>
        <w:t xml:space="preserve"> </w:t>
      </w:r>
      <w:r w:rsidRPr="00146A04">
        <w:rPr>
          <w:sz w:val="20"/>
          <w:szCs w:val="20"/>
        </w:rPr>
        <w:t>technical</w:t>
      </w:r>
      <w:r w:rsidRPr="00146A04">
        <w:rPr>
          <w:spacing w:val="-10"/>
          <w:sz w:val="20"/>
          <w:szCs w:val="20"/>
        </w:rPr>
        <w:t xml:space="preserve"> </w:t>
      </w:r>
      <w:r w:rsidRPr="00146A04">
        <w:rPr>
          <w:sz w:val="20"/>
          <w:szCs w:val="20"/>
        </w:rPr>
        <w:t>representative</w:t>
      </w:r>
      <w:r w:rsidRPr="00146A04">
        <w:rPr>
          <w:spacing w:val="-7"/>
          <w:sz w:val="20"/>
          <w:szCs w:val="20"/>
        </w:rPr>
        <w:t xml:space="preserve"> </w:t>
      </w:r>
      <w:r w:rsidRPr="00146A04">
        <w:rPr>
          <w:sz w:val="20"/>
          <w:szCs w:val="20"/>
        </w:rPr>
        <w:t>may</w:t>
      </w:r>
      <w:r w:rsidRPr="00146A04">
        <w:rPr>
          <w:spacing w:val="-9"/>
          <w:sz w:val="20"/>
          <w:szCs w:val="20"/>
        </w:rPr>
        <w:t xml:space="preserve"> </w:t>
      </w:r>
      <w:r w:rsidRPr="00146A04">
        <w:rPr>
          <w:sz w:val="20"/>
          <w:szCs w:val="20"/>
        </w:rPr>
        <w:t>periodically</w:t>
      </w:r>
      <w:r w:rsidRPr="00146A04">
        <w:rPr>
          <w:spacing w:val="-9"/>
          <w:sz w:val="20"/>
          <w:szCs w:val="20"/>
        </w:rPr>
        <w:t xml:space="preserve"> </w:t>
      </w:r>
      <w:r w:rsidRPr="00146A04">
        <w:rPr>
          <w:sz w:val="20"/>
          <w:szCs w:val="20"/>
        </w:rPr>
        <w:t>inspect</w:t>
      </w:r>
      <w:r w:rsidRPr="00146A04">
        <w:rPr>
          <w:spacing w:val="-10"/>
          <w:sz w:val="20"/>
          <w:szCs w:val="20"/>
        </w:rPr>
        <w:t xml:space="preserve"> </w:t>
      </w:r>
      <w:r w:rsidRPr="00146A04">
        <w:rPr>
          <w:sz w:val="20"/>
          <w:szCs w:val="20"/>
        </w:rPr>
        <w:t>construction</w:t>
      </w:r>
      <w:r w:rsidRPr="00146A04">
        <w:rPr>
          <w:spacing w:val="-7"/>
          <w:sz w:val="20"/>
          <w:szCs w:val="20"/>
        </w:rPr>
        <w:t xml:space="preserve"> </w:t>
      </w:r>
      <w:r w:rsidRPr="00146A04">
        <w:rPr>
          <w:sz w:val="20"/>
          <w:szCs w:val="20"/>
        </w:rPr>
        <w:t>work</w:t>
      </w:r>
      <w:r w:rsidRPr="00146A04">
        <w:rPr>
          <w:spacing w:val="-7"/>
          <w:sz w:val="20"/>
          <w:szCs w:val="20"/>
        </w:rPr>
        <w:t xml:space="preserve"> </w:t>
      </w:r>
      <w:r w:rsidRPr="00146A04">
        <w:rPr>
          <w:sz w:val="20"/>
          <w:szCs w:val="20"/>
        </w:rPr>
        <w:t>to</w:t>
      </w:r>
      <w:r w:rsidRPr="00146A04">
        <w:rPr>
          <w:spacing w:val="-10"/>
          <w:sz w:val="20"/>
          <w:szCs w:val="20"/>
        </w:rPr>
        <w:t xml:space="preserve"> </w:t>
      </w:r>
      <w:r w:rsidRPr="00146A04">
        <w:rPr>
          <w:sz w:val="20"/>
          <w:szCs w:val="20"/>
        </w:rPr>
        <w:t>review</w:t>
      </w:r>
      <w:r w:rsidRPr="00146A04">
        <w:rPr>
          <w:spacing w:val="-11"/>
          <w:sz w:val="20"/>
          <w:szCs w:val="20"/>
        </w:rPr>
        <w:t xml:space="preserve"> </w:t>
      </w:r>
      <w:r w:rsidRPr="00146A04">
        <w:rPr>
          <w:sz w:val="20"/>
          <w:szCs w:val="20"/>
        </w:rPr>
        <w:t>compliance</w:t>
      </w:r>
      <w:r w:rsidRPr="00146A04">
        <w:rPr>
          <w:spacing w:val="-7"/>
          <w:sz w:val="20"/>
          <w:szCs w:val="20"/>
        </w:rPr>
        <w:t xml:space="preserve"> </w:t>
      </w:r>
      <w:r w:rsidRPr="00146A04">
        <w:rPr>
          <w:sz w:val="20"/>
          <w:szCs w:val="20"/>
        </w:rPr>
        <w:t>with Lease requirements and approved construction floor plans and related documents, if applicable.</w:t>
      </w:r>
    </w:p>
    <w:p w14:paraId="17AD9FA3" w14:textId="77777777" w:rsidR="005B4E18" w:rsidRPr="00146A04" w:rsidRDefault="005B4E18" w:rsidP="00146A04">
      <w:pPr>
        <w:pStyle w:val="BodyText"/>
        <w:rPr>
          <w:sz w:val="20"/>
          <w:szCs w:val="20"/>
        </w:rPr>
      </w:pPr>
    </w:p>
    <w:p w14:paraId="7AD1FE23" w14:textId="7A3E6D9D" w:rsidR="005B4E18" w:rsidRPr="00146A04" w:rsidRDefault="00AD48BB" w:rsidP="00146A04">
      <w:pPr>
        <w:pStyle w:val="ListParagraph"/>
        <w:tabs>
          <w:tab w:val="left" w:pos="495"/>
        </w:tabs>
        <w:ind w:left="191" w:right="186"/>
        <w:rPr>
          <w:sz w:val="20"/>
          <w:szCs w:val="20"/>
        </w:rPr>
      </w:pPr>
      <w:r w:rsidRPr="00146A04">
        <w:rPr>
          <w:sz w:val="20"/>
          <w:szCs w:val="20"/>
        </w:rPr>
        <w:t>B. Periodic reviews, witnessing of tests, and inspections by the Government shall not constitute approval of the Lessor's apparent progress toward meeting the Government's objectives but are intended to discover any information which the RECO may be able to call to the Lessor's attention to prevent costly misdirection of effort.</w:t>
      </w:r>
      <w:r w:rsidRPr="00146A04">
        <w:rPr>
          <w:spacing w:val="40"/>
          <w:sz w:val="20"/>
          <w:szCs w:val="20"/>
        </w:rPr>
        <w:t xml:space="preserve"> </w:t>
      </w:r>
      <w:r w:rsidRPr="00146A04">
        <w:rPr>
          <w:sz w:val="20"/>
          <w:szCs w:val="20"/>
        </w:rPr>
        <w:t xml:space="preserve">The Lessor shall remain responsible for designing, constructing, operating, and maintaining the </w:t>
      </w:r>
      <w:proofErr w:type="gramStart"/>
      <w:r w:rsidRPr="00146A04">
        <w:rPr>
          <w:sz w:val="20"/>
          <w:szCs w:val="20"/>
        </w:rPr>
        <w:t>Building</w:t>
      </w:r>
      <w:proofErr w:type="gramEnd"/>
      <w:r w:rsidRPr="00146A04">
        <w:rPr>
          <w:sz w:val="20"/>
          <w:szCs w:val="20"/>
        </w:rPr>
        <w:t xml:space="preserve"> in full accordance with the requirements of the Lease.</w:t>
      </w:r>
    </w:p>
    <w:p w14:paraId="24A70D1B" w14:textId="77777777" w:rsidR="00AD48BB" w:rsidRPr="00146A04" w:rsidRDefault="00AD48BB" w:rsidP="00146A04">
      <w:pPr>
        <w:pStyle w:val="ListParagraph"/>
        <w:tabs>
          <w:tab w:val="left" w:pos="495"/>
        </w:tabs>
        <w:ind w:left="191" w:right="186"/>
        <w:rPr>
          <w:sz w:val="20"/>
          <w:szCs w:val="20"/>
        </w:rPr>
      </w:pPr>
    </w:p>
    <w:p w14:paraId="262DA5CC" w14:textId="4F6B0372" w:rsidR="00A4138F" w:rsidRDefault="00A4138F" w:rsidP="00D801FF">
      <w:pPr>
        <w:pStyle w:val="Heading2"/>
        <w:numPr>
          <w:ilvl w:val="1"/>
          <w:numId w:val="9"/>
        </w:numPr>
        <w:tabs>
          <w:tab w:val="left" w:pos="767"/>
        </w:tabs>
        <w:ind w:left="767" w:hanging="575"/>
      </w:pPr>
      <w:bookmarkStart w:id="51" w:name="_TOC_250012"/>
      <w:r>
        <w:t>ACCESS BY THE GOVERNMENT PRIOR TO ACCEPTANCE</w:t>
      </w:r>
    </w:p>
    <w:p w14:paraId="501F0219" w14:textId="77777777" w:rsidR="00A4138F" w:rsidRDefault="00A4138F" w:rsidP="00AD48BB">
      <w:pPr>
        <w:pStyle w:val="Heading2"/>
        <w:tabs>
          <w:tab w:val="left" w:pos="767"/>
        </w:tabs>
        <w:ind w:left="192" w:firstLine="0"/>
      </w:pPr>
    </w:p>
    <w:p w14:paraId="4AED7EBD" w14:textId="3E6C1205" w:rsidR="00A4138F" w:rsidRDefault="00A4138F" w:rsidP="00AD48BB">
      <w:pPr>
        <w:pStyle w:val="Heading2"/>
        <w:tabs>
          <w:tab w:val="left" w:pos="767"/>
        </w:tabs>
        <w:ind w:left="192" w:firstLine="0"/>
        <w:rPr>
          <w:b w:val="0"/>
          <w:bCs w:val="0"/>
        </w:rPr>
      </w:pPr>
      <w:r w:rsidRPr="00AD48BB">
        <w:rPr>
          <w:b w:val="0"/>
          <w:bCs w:val="0"/>
        </w:rPr>
        <w:t xml:space="preserve">The Government shall have the right to access any space within the </w:t>
      </w:r>
      <w:proofErr w:type="gramStart"/>
      <w:r w:rsidRPr="00AD48BB">
        <w:rPr>
          <w:b w:val="0"/>
          <w:bCs w:val="0"/>
        </w:rPr>
        <w:t>Building</w:t>
      </w:r>
      <w:proofErr w:type="gramEnd"/>
      <w:r w:rsidRPr="00AD48BB">
        <w:rPr>
          <w:b w:val="0"/>
          <w:bCs w:val="0"/>
        </w:rPr>
        <w:t xml:space="preserve"> during construction for the purposes of performing inspections or installing Government furnished equipment. The Government shall coordinate the activity of Government contractors with the Lessor to minimize conflicts with and disruption to other subcontractors on site. Access shall not be unreasonably denied to authorized Government officials including, but not limited to, Government contractors, subcontractors, or consultants acting on behalf of the Government on this project.</w:t>
      </w:r>
    </w:p>
    <w:p w14:paraId="2E51617B" w14:textId="77777777" w:rsidR="00AD48BB" w:rsidRPr="00AD48BB" w:rsidRDefault="00AD48BB" w:rsidP="00AD48BB">
      <w:pPr>
        <w:pStyle w:val="Heading2"/>
        <w:tabs>
          <w:tab w:val="left" w:pos="767"/>
        </w:tabs>
        <w:ind w:left="192" w:firstLine="0"/>
        <w:rPr>
          <w:b w:val="0"/>
          <w:bCs w:val="0"/>
        </w:rPr>
      </w:pPr>
    </w:p>
    <w:p w14:paraId="650F8152" w14:textId="6522CC14" w:rsidR="005B4E18" w:rsidRPr="00146A04" w:rsidRDefault="00C85367" w:rsidP="00D801FF">
      <w:pPr>
        <w:pStyle w:val="Heading2"/>
        <w:numPr>
          <w:ilvl w:val="1"/>
          <w:numId w:val="9"/>
        </w:numPr>
        <w:tabs>
          <w:tab w:val="left" w:pos="767"/>
        </w:tabs>
        <w:ind w:left="767" w:hanging="575"/>
        <w:rPr>
          <w:sz w:val="20"/>
          <w:szCs w:val="20"/>
        </w:rPr>
      </w:pPr>
      <w:r>
        <w:t>ACCEPTANCE</w:t>
      </w:r>
      <w:r>
        <w:rPr>
          <w:spacing w:val="-4"/>
        </w:rPr>
        <w:t xml:space="preserve"> </w:t>
      </w:r>
      <w:r>
        <w:t>OF</w:t>
      </w:r>
      <w:r>
        <w:rPr>
          <w:spacing w:val="-3"/>
        </w:rPr>
        <w:t xml:space="preserve"> </w:t>
      </w:r>
      <w:r>
        <w:t>SPACE</w:t>
      </w:r>
      <w:r>
        <w:rPr>
          <w:spacing w:val="-2"/>
        </w:rPr>
        <w:t xml:space="preserve"> </w:t>
      </w:r>
      <w:r>
        <w:t>AND</w:t>
      </w:r>
      <w:r>
        <w:rPr>
          <w:spacing w:val="-4"/>
        </w:rPr>
        <w:t xml:space="preserve"> </w:t>
      </w:r>
      <w:r>
        <w:t>CERTIFICATE</w:t>
      </w:r>
      <w:r>
        <w:rPr>
          <w:spacing w:val="-3"/>
        </w:rPr>
        <w:t xml:space="preserve"> </w:t>
      </w:r>
      <w:r>
        <w:t>OF</w:t>
      </w:r>
      <w:r>
        <w:rPr>
          <w:spacing w:val="-3"/>
        </w:rPr>
        <w:t xml:space="preserve"> </w:t>
      </w:r>
      <w:bookmarkEnd w:id="51"/>
      <w:r>
        <w:rPr>
          <w:spacing w:val="-2"/>
        </w:rPr>
        <w:t>OCCUPANCY</w:t>
      </w:r>
      <w:r w:rsidR="00A4138F">
        <w:rPr>
          <w:spacing w:val="-2"/>
        </w:rPr>
        <w:t xml:space="preserve"> </w:t>
      </w:r>
      <w:bookmarkStart w:id="52" w:name="_Hlk62642182"/>
      <w:r w:rsidR="00A4138F" w:rsidRPr="00A4138F">
        <w:rPr>
          <w:color w:val="FF0000"/>
          <w:spacing w:val="-2"/>
        </w:rPr>
        <w:t xml:space="preserve">(Note: </w:t>
      </w:r>
      <w:bookmarkStart w:id="53" w:name="_Hlk168057082"/>
      <w:r w:rsidR="0080781E">
        <w:rPr>
          <w:color w:val="FF0000"/>
          <w:spacing w:val="-2"/>
        </w:rPr>
        <w:t>Paragraph required in new and succeeding leases. Do not delete for a succeeding lease.)</w:t>
      </w:r>
      <w:bookmarkEnd w:id="52"/>
      <w:bookmarkEnd w:id="53"/>
    </w:p>
    <w:p w14:paraId="1EE10354" w14:textId="77777777" w:rsidR="005B4E18" w:rsidRPr="00146A04" w:rsidRDefault="005B4E18" w:rsidP="00AD48BB">
      <w:pPr>
        <w:pStyle w:val="BodyText"/>
        <w:rPr>
          <w:b/>
          <w:sz w:val="20"/>
          <w:szCs w:val="20"/>
        </w:rPr>
      </w:pPr>
    </w:p>
    <w:p w14:paraId="39496D81" w14:textId="12092223" w:rsidR="005B4E18" w:rsidRPr="00146A04" w:rsidRDefault="00A4138F" w:rsidP="00AD48BB">
      <w:pPr>
        <w:pStyle w:val="ListParagraph"/>
        <w:tabs>
          <w:tab w:val="left" w:pos="463"/>
        </w:tabs>
        <w:spacing w:line="259" w:lineRule="auto"/>
        <w:ind w:right="317"/>
        <w:rPr>
          <w:sz w:val="20"/>
          <w:szCs w:val="20"/>
        </w:rPr>
      </w:pPr>
      <w:r w:rsidRPr="00146A04">
        <w:rPr>
          <w:sz w:val="20"/>
          <w:szCs w:val="20"/>
        </w:rPr>
        <w:t>A. Ten (10) Working Days prior to the completion of the Space, the Lessor shall issue written notice to the Government to schedule the inspection of the Space for acceptance. The</w:t>
      </w:r>
      <w:r w:rsidRPr="00146A04">
        <w:rPr>
          <w:spacing w:val="-1"/>
          <w:sz w:val="20"/>
          <w:szCs w:val="20"/>
        </w:rPr>
        <w:t xml:space="preserve"> </w:t>
      </w:r>
      <w:r w:rsidRPr="00146A04">
        <w:rPr>
          <w:sz w:val="20"/>
          <w:szCs w:val="20"/>
        </w:rPr>
        <w:t>Government</w:t>
      </w:r>
      <w:r w:rsidRPr="00146A04">
        <w:rPr>
          <w:spacing w:val="-2"/>
          <w:sz w:val="20"/>
          <w:szCs w:val="20"/>
        </w:rPr>
        <w:t xml:space="preserve"> </w:t>
      </w:r>
      <w:r w:rsidRPr="00146A04">
        <w:rPr>
          <w:sz w:val="20"/>
          <w:szCs w:val="20"/>
        </w:rPr>
        <w:t>shall</w:t>
      </w:r>
      <w:r w:rsidRPr="00146A04">
        <w:rPr>
          <w:spacing w:val="-1"/>
          <w:sz w:val="20"/>
          <w:szCs w:val="20"/>
        </w:rPr>
        <w:t xml:space="preserve"> </w:t>
      </w:r>
      <w:r w:rsidRPr="00146A04">
        <w:rPr>
          <w:sz w:val="20"/>
          <w:szCs w:val="20"/>
        </w:rPr>
        <w:t>accept</w:t>
      </w:r>
      <w:r w:rsidRPr="00146A04">
        <w:rPr>
          <w:spacing w:val="-2"/>
          <w:sz w:val="20"/>
          <w:szCs w:val="20"/>
        </w:rPr>
        <w:t xml:space="preserve"> </w:t>
      </w:r>
      <w:r w:rsidRPr="00146A04">
        <w:rPr>
          <w:sz w:val="20"/>
          <w:szCs w:val="20"/>
        </w:rPr>
        <w:t>the</w:t>
      </w:r>
      <w:r w:rsidRPr="00146A04">
        <w:rPr>
          <w:spacing w:val="-1"/>
          <w:sz w:val="20"/>
          <w:szCs w:val="20"/>
        </w:rPr>
        <w:t xml:space="preserve"> </w:t>
      </w:r>
      <w:r w:rsidRPr="00146A04">
        <w:rPr>
          <w:sz w:val="20"/>
          <w:szCs w:val="20"/>
        </w:rPr>
        <w:t>Space</w:t>
      </w:r>
      <w:r w:rsidRPr="00146A04">
        <w:rPr>
          <w:spacing w:val="-4"/>
          <w:sz w:val="20"/>
          <w:szCs w:val="20"/>
        </w:rPr>
        <w:t xml:space="preserve"> </w:t>
      </w:r>
      <w:r w:rsidRPr="00146A04">
        <w:rPr>
          <w:sz w:val="20"/>
          <w:szCs w:val="20"/>
        </w:rPr>
        <w:t>only</w:t>
      </w:r>
      <w:r w:rsidRPr="00146A04">
        <w:rPr>
          <w:spacing w:val="-3"/>
          <w:sz w:val="20"/>
          <w:szCs w:val="20"/>
        </w:rPr>
        <w:t xml:space="preserve"> </w:t>
      </w:r>
      <w:r w:rsidRPr="00146A04">
        <w:rPr>
          <w:sz w:val="20"/>
          <w:szCs w:val="20"/>
        </w:rPr>
        <w:t>if</w:t>
      </w:r>
      <w:r w:rsidRPr="00146A04">
        <w:rPr>
          <w:spacing w:val="-4"/>
          <w:sz w:val="20"/>
          <w:szCs w:val="20"/>
        </w:rPr>
        <w:t xml:space="preserve"> </w:t>
      </w:r>
      <w:r w:rsidRPr="00146A04">
        <w:rPr>
          <w:sz w:val="20"/>
          <w:szCs w:val="20"/>
        </w:rPr>
        <w:t>the</w:t>
      </w:r>
      <w:r w:rsidRPr="00146A04">
        <w:rPr>
          <w:spacing w:val="-4"/>
          <w:sz w:val="20"/>
          <w:szCs w:val="20"/>
        </w:rPr>
        <w:t xml:space="preserve"> </w:t>
      </w:r>
      <w:r w:rsidRPr="00146A04">
        <w:rPr>
          <w:sz w:val="20"/>
          <w:szCs w:val="20"/>
        </w:rPr>
        <w:t>construction</w:t>
      </w:r>
      <w:r w:rsidRPr="00146A04">
        <w:rPr>
          <w:spacing w:val="-1"/>
          <w:sz w:val="20"/>
          <w:szCs w:val="20"/>
        </w:rPr>
        <w:t xml:space="preserve"> </w:t>
      </w:r>
      <w:r w:rsidRPr="00146A04">
        <w:rPr>
          <w:sz w:val="20"/>
          <w:szCs w:val="20"/>
        </w:rPr>
        <w:t>of</w:t>
      </w:r>
      <w:r w:rsidRPr="00146A04">
        <w:rPr>
          <w:spacing w:val="-4"/>
          <w:sz w:val="20"/>
          <w:szCs w:val="20"/>
        </w:rPr>
        <w:t xml:space="preserve"> </w:t>
      </w:r>
      <w:r w:rsidRPr="00146A04">
        <w:rPr>
          <w:sz w:val="20"/>
          <w:szCs w:val="20"/>
        </w:rPr>
        <w:t>the</w:t>
      </w:r>
      <w:r w:rsidRPr="00146A04">
        <w:rPr>
          <w:spacing w:val="-4"/>
          <w:sz w:val="20"/>
          <w:szCs w:val="20"/>
        </w:rPr>
        <w:t xml:space="preserve"> </w:t>
      </w:r>
      <w:proofErr w:type="gramStart"/>
      <w:r w:rsidRPr="00146A04">
        <w:rPr>
          <w:sz w:val="20"/>
          <w:szCs w:val="20"/>
        </w:rPr>
        <w:t>Building</w:t>
      </w:r>
      <w:proofErr w:type="gramEnd"/>
      <w:r w:rsidRPr="00146A04">
        <w:rPr>
          <w:spacing w:val="-1"/>
          <w:sz w:val="20"/>
          <w:szCs w:val="20"/>
        </w:rPr>
        <w:t xml:space="preserve"> </w:t>
      </w:r>
      <w:r w:rsidRPr="00146A04">
        <w:rPr>
          <w:sz w:val="20"/>
          <w:szCs w:val="20"/>
        </w:rPr>
        <w:t>shell</w:t>
      </w:r>
      <w:r w:rsidRPr="00146A04">
        <w:rPr>
          <w:spacing w:val="-1"/>
          <w:sz w:val="20"/>
          <w:szCs w:val="20"/>
        </w:rPr>
        <w:t xml:space="preserve"> </w:t>
      </w:r>
      <w:r w:rsidRPr="00146A04">
        <w:rPr>
          <w:sz w:val="20"/>
          <w:szCs w:val="20"/>
        </w:rPr>
        <w:t>and</w:t>
      </w:r>
      <w:r w:rsidRPr="00146A04">
        <w:rPr>
          <w:spacing w:val="-1"/>
          <w:sz w:val="20"/>
          <w:szCs w:val="20"/>
        </w:rPr>
        <w:t xml:space="preserve"> </w:t>
      </w:r>
      <w:r w:rsidRPr="00146A04">
        <w:rPr>
          <w:sz w:val="20"/>
          <w:szCs w:val="20"/>
        </w:rPr>
        <w:t>the</w:t>
      </w:r>
      <w:r w:rsidRPr="00146A04">
        <w:rPr>
          <w:spacing w:val="-4"/>
          <w:sz w:val="20"/>
          <w:szCs w:val="20"/>
        </w:rPr>
        <w:t xml:space="preserve"> </w:t>
      </w:r>
      <w:r w:rsidRPr="00146A04">
        <w:rPr>
          <w:sz w:val="20"/>
          <w:szCs w:val="20"/>
        </w:rPr>
        <w:t>build-out</w:t>
      </w:r>
      <w:r w:rsidRPr="00146A04">
        <w:rPr>
          <w:spacing w:val="-2"/>
          <w:sz w:val="20"/>
          <w:szCs w:val="20"/>
        </w:rPr>
        <w:t xml:space="preserve"> </w:t>
      </w:r>
      <w:r w:rsidRPr="00146A04">
        <w:rPr>
          <w:sz w:val="20"/>
          <w:szCs w:val="20"/>
        </w:rPr>
        <w:t>of</w:t>
      </w:r>
      <w:r w:rsidRPr="00146A04">
        <w:rPr>
          <w:spacing w:val="-4"/>
          <w:sz w:val="20"/>
          <w:szCs w:val="20"/>
        </w:rPr>
        <w:t xml:space="preserve"> </w:t>
      </w:r>
      <w:r w:rsidRPr="00146A04">
        <w:rPr>
          <w:sz w:val="20"/>
          <w:szCs w:val="20"/>
        </w:rPr>
        <w:t>the</w:t>
      </w:r>
      <w:r w:rsidRPr="00146A04">
        <w:rPr>
          <w:spacing w:val="-1"/>
          <w:sz w:val="20"/>
          <w:szCs w:val="20"/>
        </w:rPr>
        <w:t xml:space="preserve"> </w:t>
      </w:r>
      <w:r w:rsidRPr="00146A04">
        <w:rPr>
          <w:sz w:val="20"/>
          <w:szCs w:val="20"/>
        </w:rPr>
        <w:t>Space</w:t>
      </w:r>
      <w:r w:rsidRPr="00146A04">
        <w:rPr>
          <w:spacing w:val="-1"/>
          <w:sz w:val="20"/>
          <w:szCs w:val="20"/>
        </w:rPr>
        <w:t xml:space="preserve"> </w:t>
      </w:r>
      <w:r w:rsidRPr="00146A04">
        <w:rPr>
          <w:sz w:val="20"/>
          <w:szCs w:val="20"/>
        </w:rPr>
        <w:t>conforming</w:t>
      </w:r>
      <w:r w:rsidRPr="00146A04">
        <w:rPr>
          <w:spacing w:val="-4"/>
          <w:sz w:val="20"/>
          <w:szCs w:val="20"/>
        </w:rPr>
        <w:t xml:space="preserve"> </w:t>
      </w:r>
      <w:r w:rsidRPr="00146A04">
        <w:rPr>
          <w:sz w:val="20"/>
          <w:szCs w:val="20"/>
        </w:rPr>
        <w:t>to this Lease and the Construction and Security Specifications attached to this Lease, are substantially complete and a Certificate of Occupancy (C of O) has been issued as set forth below.</w:t>
      </w:r>
    </w:p>
    <w:p w14:paraId="50FACC59" w14:textId="77777777" w:rsidR="005B4E18" w:rsidRPr="00146A04" w:rsidRDefault="005B4E18" w:rsidP="00AD48BB">
      <w:pPr>
        <w:pStyle w:val="BodyText"/>
        <w:rPr>
          <w:sz w:val="20"/>
          <w:szCs w:val="20"/>
        </w:rPr>
      </w:pPr>
    </w:p>
    <w:p w14:paraId="2E23843F" w14:textId="601861FB" w:rsidR="00A4138F" w:rsidRPr="00146A04" w:rsidRDefault="00A4138F" w:rsidP="00AD48BB">
      <w:pPr>
        <w:pStyle w:val="ListParagraph"/>
        <w:tabs>
          <w:tab w:val="left" w:pos="463"/>
        </w:tabs>
        <w:spacing w:line="259" w:lineRule="auto"/>
        <w:ind w:right="225"/>
        <w:rPr>
          <w:sz w:val="20"/>
          <w:szCs w:val="20"/>
        </w:rPr>
      </w:pPr>
      <w:r w:rsidRPr="00146A04">
        <w:rPr>
          <w:sz w:val="20"/>
          <w:szCs w:val="20"/>
        </w:rPr>
        <w:t>B.  Acceptance shall be final and binding upon the Government with respect to conformance of the completed build-out of the Space conforming to this Lease and the Construction and Security Specifications attached to this Lease, with the exception of items identified on a punch list generated as a result of the inspection, concealed conditions, latent defects, or fraud, but shall not relieve the Lessor of any other Lease requirements.</w:t>
      </w:r>
    </w:p>
    <w:p w14:paraId="23953091" w14:textId="77777777" w:rsidR="00A4138F" w:rsidRPr="00146A04" w:rsidRDefault="00A4138F" w:rsidP="00AD48BB">
      <w:pPr>
        <w:pStyle w:val="ListParagraph"/>
        <w:rPr>
          <w:sz w:val="20"/>
          <w:szCs w:val="20"/>
        </w:rPr>
      </w:pPr>
    </w:p>
    <w:p w14:paraId="407E4E0B" w14:textId="3100314A" w:rsidR="005B4E18" w:rsidRPr="00146A04" w:rsidRDefault="00A4138F" w:rsidP="00AD48BB">
      <w:pPr>
        <w:pStyle w:val="ListParagraph"/>
        <w:tabs>
          <w:tab w:val="left" w:pos="463"/>
        </w:tabs>
        <w:spacing w:line="259" w:lineRule="auto"/>
        <w:ind w:right="225"/>
        <w:rPr>
          <w:sz w:val="20"/>
          <w:szCs w:val="20"/>
        </w:rPr>
      </w:pPr>
      <w:bookmarkStart w:id="54" w:name="_Hlk162964829"/>
      <w:r w:rsidRPr="00146A04">
        <w:rPr>
          <w:sz w:val="20"/>
          <w:szCs w:val="20"/>
        </w:rPr>
        <w:t xml:space="preserve">C. The </w:t>
      </w:r>
      <w:bookmarkEnd w:id="54"/>
      <w:r w:rsidRPr="00146A04">
        <w:rPr>
          <w:sz w:val="20"/>
          <w:szCs w:val="20"/>
        </w:rPr>
        <w:t>Lessor shall provide a valid C of O, issued by the local jurisdiction, for the intended use of the Government.</w:t>
      </w:r>
      <w:r w:rsidRPr="00146A04">
        <w:rPr>
          <w:spacing w:val="40"/>
          <w:sz w:val="20"/>
          <w:szCs w:val="20"/>
        </w:rPr>
        <w:t xml:space="preserve"> </w:t>
      </w:r>
      <w:r w:rsidRPr="00146A04">
        <w:rPr>
          <w:sz w:val="20"/>
          <w:szCs w:val="20"/>
        </w:rPr>
        <w:t>If the local jurisdiction does not issue C of O’s or if the C of O is not available, the Lessor may satisfy this condition by providing a report prepared by</w:t>
      </w:r>
      <w:r w:rsidRPr="00146A04">
        <w:rPr>
          <w:spacing w:val="-2"/>
          <w:sz w:val="20"/>
          <w:szCs w:val="20"/>
        </w:rPr>
        <w:t xml:space="preserve"> </w:t>
      </w:r>
      <w:r w:rsidRPr="00146A04">
        <w:rPr>
          <w:sz w:val="20"/>
          <w:szCs w:val="20"/>
        </w:rPr>
        <w:t>a</w:t>
      </w:r>
      <w:r w:rsidRPr="00146A04">
        <w:rPr>
          <w:spacing w:val="-3"/>
          <w:sz w:val="20"/>
          <w:szCs w:val="20"/>
        </w:rPr>
        <w:t xml:space="preserve"> </w:t>
      </w:r>
      <w:r w:rsidRPr="00146A04">
        <w:rPr>
          <w:sz w:val="20"/>
          <w:szCs w:val="20"/>
        </w:rPr>
        <w:t>licensed fire</w:t>
      </w:r>
      <w:r w:rsidRPr="00146A04">
        <w:rPr>
          <w:spacing w:val="-3"/>
          <w:sz w:val="20"/>
          <w:szCs w:val="20"/>
        </w:rPr>
        <w:t xml:space="preserve"> </w:t>
      </w:r>
      <w:r w:rsidRPr="00146A04">
        <w:rPr>
          <w:sz w:val="20"/>
          <w:szCs w:val="20"/>
        </w:rPr>
        <w:t>protection engineer</w:t>
      </w:r>
      <w:r w:rsidRPr="00146A04">
        <w:rPr>
          <w:spacing w:val="-3"/>
          <w:sz w:val="20"/>
          <w:szCs w:val="20"/>
        </w:rPr>
        <w:t xml:space="preserve"> </w:t>
      </w:r>
      <w:r w:rsidRPr="00146A04">
        <w:rPr>
          <w:sz w:val="20"/>
          <w:szCs w:val="20"/>
        </w:rPr>
        <w:t>that</w:t>
      </w:r>
      <w:r w:rsidRPr="00146A04">
        <w:rPr>
          <w:spacing w:val="-3"/>
          <w:sz w:val="20"/>
          <w:szCs w:val="20"/>
        </w:rPr>
        <w:t xml:space="preserve"> </w:t>
      </w:r>
      <w:r w:rsidRPr="00146A04">
        <w:rPr>
          <w:sz w:val="20"/>
          <w:szCs w:val="20"/>
        </w:rPr>
        <w:t>indicates</w:t>
      </w:r>
      <w:r w:rsidRPr="00146A04">
        <w:rPr>
          <w:spacing w:val="-5"/>
          <w:sz w:val="20"/>
          <w:szCs w:val="20"/>
        </w:rPr>
        <w:t xml:space="preserve"> </w:t>
      </w:r>
      <w:r w:rsidRPr="00146A04">
        <w:rPr>
          <w:sz w:val="20"/>
          <w:szCs w:val="20"/>
        </w:rPr>
        <w:t>the Space</w:t>
      </w:r>
      <w:r w:rsidRPr="00146A04">
        <w:rPr>
          <w:spacing w:val="-3"/>
          <w:sz w:val="20"/>
          <w:szCs w:val="20"/>
        </w:rPr>
        <w:t xml:space="preserve"> </w:t>
      </w:r>
      <w:r w:rsidRPr="00146A04">
        <w:rPr>
          <w:sz w:val="20"/>
          <w:szCs w:val="20"/>
        </w:rPr>
        <w:t>and Building are</w:t>
      </w:r>
      <w:r w:rsidRPr="00146A04">
        <w:rPr>
          <w:spacing w:val="-3"/>
          <w:sz w:val="20"/>
          <w:szCs w:val="20"/>
        </w:rPr>
        <w:t xml:space="preserve"> </w:t>
      </w:r>
      <w:r w:rsidRPr="00146A04">
        <w:rPr>
          <w:sz w:val="20"/>
          <w:szCs w:val="20"/>
        </w:rPr>
        <w:t>compliant</w:t>
      </w:r>
      <w:r w:rsidRPr="00146A04">
        <w:rPr>
          <w:spacing w:val="-1"/>
          <w:sz w:val="20"/>
          <w:szCs w:val="20"/>
        </w:rPr>
        <w:t xml:space="preserve"> </w:t>
      </w:r>
      <w:r w:rsidRPr="00146A04">
        <w:rPr>
          <w:sz w:val="20"/>
          <w:szCs w:val="20"/>
        </w:rPr>
        <w:t>with all</w:t>
      </w:r>
      <w:r w:rsidRPr="00146A04">
        <w:rPr>
          <w:spacing w:val="-3"/>
          <w:sz w:val="20"/>
          <w:szCs w:val="20"/>
        </w:rPr>
        <w:t xml:space="preserve"> </w:t>
      </w:r>
      <w:r w:rsidRPr="00146A04">
        <w:rPr>
          <w:sz w:val="20"/>
          <w:szCs w:val="20"/>
        </w:rPr>
        <w:t>applicable</w:t>
      </w:r>
      <w:r w:rsidRPr="00146A04">
        <w:rPr>
          <w:spacing w:val="-3"/>
          <w:sz w:val="20"/>
          <w:szCs w:val="20"/>
        </w:rPr>
        <w:t xml:space="preserve"> </w:t>
      </w:r>
      <w:r w:rsidRPr="00146A04">
        <w:rPr>
          <w:sz w:val="20"/>
          <w:szCs w:val="20"/>
        </w:rPr>
        <w:t>local</w:t>
      </w:r>
      <w:r w:rsidRPr="00146A04">
        <w:rPr>
          <w:spacing w:val="-1"/>
          <w:sz w:val="20"/>
          <w:szCs w:val="20"/>
        </w:rPr>
        <w:t xml:space="preserve"> </w:t>
      </w:r>
      <w:r w:rsidRPr="00146A04">
        <w:rPr>
          <w:sz w:val="20"/>
          <w:szCs w:val="20"/>
        </w:rPr>
        <w:t>codes</w:t>
      </w:r>
      <w:r w:rsidRPr="00146A04">
        <w:rPr>
          <w:spacing w:val="-2"/>
          <w:sz w:val="20"/>
          <w:szCs w:val="20"/>
        </w:rPr>
        <w:t xml:space="preserve"> </w:t>
      </w:r>
      <w:r w:rsidRPr="00146A04">
        <w:rPr>
          <w:sz w:val="20"/>
          <w:szCs w:val="20"/>
        </w:rPr>
        <w:t>and ordinances and all fire protection and life safety-related requirements of this Lease.</w:t>
      </w:r>
    </w:p>
    <w:p w14:paraId="2B9F0A6B" w14:textId="77777777" w:rsidR="00A4138F" w:rsidRPr="00146A04" w:rsidRDefault="00A4138F" w:rsidP="00AD48BB">
      <w:pPr>
        <w:pStyle w:val="ListParagraph"/>
        <w:tabs>
          <w:tab w:val="left" w:pos="463"/>
        </w:tabs>
        <w:spacing w:line="259" w:lineRule="auto"/>
        <w:ind w:right="225"/>
        <w:rPr>
          <w:sz w:val="20"/>
          <w:szCs w:val="20"/>
        </w:rPr>
      </w:pPr>
    </w:p>
    <w:p w14:paraId="695C5F96" w14:textId="02390C4D" w:rsidR="00A4138F" w:rsidRPr="00146A04" w:rsidRDefault="00A4138F" w:rsidP="00AD48BB">
      <w:pPr>
        <w:pStyle w:val="ListParagraph"/>
        <w:tabs>
          <w:tab w:val="left" w:pos="463"/>
        </w:tabs>
        <w:spacing w:line="259" w:lineRule="auto"/>
        <w:ind w:right="225"/>
        <w:rPr>
          <w:sz w:val="20"/>
          <w:szCs w:val="20"/>
        </w:rPr>
      </w:pPr>
      <w:r w:rsidRPr="00146A04">
        <w:rPr>
          <w:sz w:val="20"/>
          <w:szCs w:val="20"/>
        </w:rPr>
        <w:t>D. The Government will not be required to accept space prior to the schedule outlined in this Lease.</w:t>
      </w:r>
    </w:p>
    <w:p w14:paraId="2E15EE01" w14:textId="77777777" w:rsidR="00BD5BBF" w:rsidRPr="00146A04" w:rsidRDefault="00BD5BBF" w:rsidP="00AD48BB">
      <w:pPr>
        <w:pStyle w:val="ListParagraph"/>
        <w:tabs>
          <w:tab w:val="left" w:pos="463"/>
        </w:tabs>
        <w:spacing w:line="259" w:lineRule="auto"/>
        <w:ind w:right="225"/>
        <w:rPr>
          <w:sz w:val="20"/>
          <w:szCs w:val="20"/>
        </w:rPr>
      </w:pPr>
    </w:p>
    <w:p w14:paraId="311325D9" w14:textId="1F6FF0AB" w:rsidR="00BD5BBF" w:rsidRPr="00146A04" w:rsidRDefault="00BD5BBF" w:rsidP="00D801FF">
      <w:pPr>
        <w:pStyle w:val="Heading2"/>
        <w:numPr>
          <w:ilvl w:val="1"/>
          <w:numId w:val="9"/>
        </w:numPr>
        <w:tabs>
          <w:tab w:val="left" w:pos="911"/>
        </w:tabs>
        <w:rPr>
          <w:sz w:val="20"/>
          <w:szCs w:val="20"/>
        </w:rPr>
      </w:pPr>
      <w:r w:rsidRPr="00146A04">
        <w:rPr>
          <w:sz w:val="20"/>
          <w:szCs w:val="20"/>
        </w:rPr>
        <w:t>AS-BUILT</w:t>
      </w:r>
      <w:r w:rsidRPr="00146A04">
        <w:rPr>
          <w:spacing w:val="-5"/>
          <w:sz w:val="20"/>
          <w:szCs w:val="20"/>
        </w:rPr>
        <w:t xml:space="preserve"> </w:t>
      </w:r>
      <w:r w:rsidRPr="00146A04">
        <w:rPr>
          <w:spacing w:val="-2"/>
          <w:sz w:val="20"/>
          <w:szCs w:val="20"/>
        </w:rPr>
        <w:t xml:space="preserve">DRAWINGS </w:t>
      </w:r>
      <w:r w:rsidRPr="00146A04">
        <w:rPr>
          <w:color w:val="FF0000"/>
          <w:spacing w:val="-2"/>
          <w:sz w:val="20"/>
          <w:szCs w:val="20"/>
        </w:rPr>
        <w:t xml:space="preserve">(Note: Paragraph required in new and succeeding leases. Do not delete for a succeeding lease.) </w:t>
      </w:r>
    </w:p>
    <w:p w14:paraId="469FB419" w14:textId="77777777" w:rsidR="00BD5BBF" w:rsidRPr="00146A04" w:rsidRDefault="00BD5BBF" w:rsidP="00BD5BBF">
      <w:pPr>
        <w:pStyle w:val="BodyText"/>
        <w:rPr>
          <w:b/>
          <w:sz w:val="20"/>
          <w:szCs w:val="20"/>
        </w:rPr>
      </w:pPr>
    </w:p>
    <w:p w14:paraId="77CCFABF" w14:textId="77777777" w:rsidR="00BD5BBF" w:rsidRPr="00146A04" w:rsidRDefault="00BD5BBF" w:rsidP="00BD5BBF">
      <w:pPr>
        <w:pStyle w:val="BodyText"/>
        <w:spacing w:line="259" w:lineRule="auto"/>
        <w:ind w:left="192" w:right="238"/>
        <w:rPr>
          <w:sz w:val="20"/>
          <w:szCs w:val="20"/>
        </w:rPr>
      </w:pPr>
      <w:r w:rsidRPr="00146A04">
        <w:rPr>
          <w:sz w:val="20"/>
          <w:szCs w:val="20"/>
        </w:rPr>
        <w:t xml:space="preserve">Not later than </w:t>
      </w:r>
      <w:r w:rsidRPr="00146A04">
        <w:rPr>
          <w:b/>
          <w:bCs/>
          <w:color w:val="FF0000"/>
          <w:sz w:val="20"/>
          <w:szCs w:val="20"/>
        </w:rPr>
        <w:t>[Insert Number of Days]</w:t>
      </w:r>
      <w:r w:rsidRPr="00146A04">
        <w:rPr>
          <w:sz w:val="20"/>
          <w:szCs w:val="20"/>
        </w:rPr>
        <w:t xml:space="preserve"> days after the acceptance of the Space, the Lessor, at Lessor’s expense, shall furnish to the Government a complete set of Computer Aided Design (CAD) files of as-built floor plans showing the Space under Lease, as well as corridors, stairways, and core areas.</w:t>
      </w:r>
      <w:r w:rsidRPr="00146A04">
        <w:rPr>
          <w:spacing w:val="40"/>
          <w:sz w:val="20"/>
          <w:szCs w:val="20"/>
        </w:rPr>
        <w:t xml:space="preserve"> </w:t>
      </w:r>
      <w:r w:rsidRPr="00146A04">
        <w:rPr>
          <w:sz w:val="20"/>
          <w:szCs w:val="20"/>
        </w:rPr>
        <w:t>As-built drawings shall include those for Civil, Architectural, Mechanical, Electrical, and Plumbing features, including, but not limited to, those for IT, Communications, Security and Fire Protection.</w:t>
      </w:r>
      <w:r w:rsidRPr="00146A04">
        <w:rPr>
          <w:spacing w:val="40"/>
          <w:sz w:val="20"/>
          <w:szCs w:val="20"/>
        </w:rPr>
        <w:t xml:space="preserve"> </w:t>
      </w:r>
      <w:r w:rsidRPr="00146A04">
        <w:rPr>
          <w:sz w:val="20"/>
          <w:szCs w:val="20"/>
        </w:rPr>
        <w:t>The plans shall have been generated by a CAD</w:t>
      </w:r>
      <w:r w:rsidRPr="00146A04">
        <w:rPr>
          <w:spacing w:val="-1"/>
          <w:sz w:val="20"/>
          <w:szCs w:val="20"/>
        </w:rPr>
        <w:t xml:space="preserve"> </w:t>
      </w:r>
      <w:r w:rsidRPr="00146A04">
        <w:rPr>
          <w:sz w:val="20"/>
          <w:szCs w:val="20"/>
        </w:rPr>
        <w:t>program which is</w:t>
      </w:r>
      <w:r w:rsidRPr="00146A04">
        <w:rPr>
          <w:spacing w:val="-2"/>
          <w:sz w:val="20"/>
          <w:szCs w:val="20"/>
        </w:rPr>
        <w:t xml:space="preserve"> </w:t>
      </w:r>
      <w:r w:rsidRPr="00146A04">
        <w:rPr>
          <w:sz w:val="20"/>
          <w:szCs w:val="20"/>
        </w:rPr>
        <w:t>compatible with the latest</w:t>
      </w:r>
      <w:r w:rsidRPr="00146A04">
        <w:rPr>
          <w:spacing w:val="-1"/>
          <w:sz w:val="20"/>
          <w:szCs w:val="20"/>
        </w:rPr>
        <w:t xml:space="preserve"> </w:t>
      </w:r>
      <w:r w:rsidRPr="00146A04">
        <w:rPr>
          <w:sz w:val="20"/>
          <w:szCs w:val="20"/>
        </w:rPr>
        <w:t>release of</w:t>
      </w:r>
      <w:r w:rsidRPr="00146A04">
        <w:rPr>
          <w:spacing w:val="-1"/>
          <w:sz w:val="20"/>
          <w:szCs w:val="20"/>
        </w:rPr>
        <w:t xml:space="preserve"> </w:t>
      </w:r>
      <w:r w:rsidRPr="00146A04">
        <w:rPr>
          <w:sz w:val="20"/>
          <w:szCs w:val="20"/>
        </w:rPr>
        <w:t>AutoCAD.</w:t>
      </w:r>
      <w:r w:rsidRPr="00146A04">
        <w:rPr>
          <w:spacing w:val="40"/>
          <w:sz w:val="20"/>
          <w:szCs w:val="20"/>
        </w:rPr>
        <w:t xml:space="preserve"> </w:t>
      </w:r>
      <w:r w:rsidRPr="00146A04">
        <w:rPr>
          <w:sz w:val="20"/>
          <w:szCs w:val="20"/>
        </w:rPr>
        <w:t>The required file extension is “.DWG”.</w:t>
      </w:r>
      <w:r w:rsidRPr="00146A04">
        <w:rPr>
          <w:spacing w:val="40"/>
          <w:sz w:val="20"/>
          <w:szCs w:val="20"/>
        </w:rPr>
        <w:t xml:space="preserve"> </w:t>
      </w:r>
      <w:r w:rsidRPr="00146A04">
        <w:rPr>
          <w:sz w:val="20"/>
          <w:szCs w:val="20"/>
        </w:rPr>
        <w:t>Clean and</w:t>
      </w:r>
      <w:r w:rsidRPr="00146A04">
        <w:rPr>
          <w:spacing w:val="-3"/>
          <w:sz w:val="20"/>
          <w:szCs w:val="20"/>
        </w:rPr>
        <w:t xml:space="preserve"> </w:t>
      </w:r>
      <w:r w:rsidRPr="00146A04">
        <w:rPr>
          <w:sz w:val="20"/>
          <w:szCs w:val="20"/>
        </w:rPr>
        <w:t>purged</w:t>
      </w:r>
      <w:r w:rsidRPr="00146A04">
        <w:rPr>
          <w:spacing w:val="-3"/>
          <w:sz w:val="20"/>
          <w:szCs w:val="20"/>
        </w:rPr>
        <w:t xml:space="preserve"> </w:t>
      </w:r>
      <w:r w:rsidRPr="00146A04">
        <w:rPr>
          <w:sz w:val="20"/>
          <w:szCs w:val="20"/>
        </w:rPr>
        <w:t>files shall be submitted in a digital format.</w:t>
      </w:r>
      <w:r w:rsidRPr="00146A04">
        <w:rPr>
          <w:spacing w:val="40"/>
          <w:sz w:val="20"/>
          <w:szCs w:val="20"/>
        </w:rPr>
        <w:t xml:space="preserve"> </w:t>
      </w:r>
      <w:r w:rsidRPr="00146A04">
        <w:rPr>
          <w:sz w:val="20"/>
          <w:szCs w:val="20"/>
        </w:rPr>
        <w:t>They shall be labeled with Building name, address, list of drawing(s), date of the drawing(s), and</w:t>
      </w:r>
      <w:r w:rsidRPr="00146A04">
        <w:rPr>
          <w:spacing w:val="-1"/>
          <w:sz w:val="20"/>
          <w:szCs w:val="20"/>
        </w:rPr>
        <w:t xml:space="preserve"> </w:t>
      </w:r>
      <w:r w:rsidRPr="00146A04">
        <w:rPr>
          <w:sz w:val="20"/>
          <w:szCs w:val="20"/>
        </w:rPr>
        <w:t>Lessor’s</w:t>
      </w:r>
      <w:r w:rsidRPr="00146A04">
        <w:rPr>
          <w:spacing w:val="-1"/>
          <w:sz w:val="20"/>
          <w:szCs w:val="20"/>
        </w:rPr>
        <w:t xml:space="preserve"> </w:t>
      </w:r>
      <w:r w:rsidRPr="00146A04">
        <w:rPr>
          <w:sz w:val="20"/>
          <w:szCs w:val="20"/>
        </w:rPr>
        <w:t>architect</w:t>
      </w:r>
      <w:r w:rsidRPr="00146A04">
        <w:rPr>
          <w:spacing w:val="-4"/>
          <w:sz w:val="20"/>
          <w:szCs w:val="20"/>
        </w:rPr>
        <w:t xml:space="preserve"> </w:t>
      </w:r>
      <w:r w:rsidRPr="00146A04">
        <w:rPr>
          <w:sz w:val="20"/>
          <w:szCs w:val="20"/>
        </w:rPr>
        <w:t>and</w:t>
      </w:r>
      <w:r w:rsidRPr="00146A04">
        <w:rPr>
          <w:spacing w:val="-4"/>
          <w:sz w:val="20"/>
          <w:szCs w:val="20"/>
        </w:rPr>
        <w:t xml:space="preserve"> </w:t>
      </w:r>
      <w:r w:rsidRPr="00146A04">
        <w:rPr>
          <w:sz w:val="20"/>
          <w:szCs w:val="20"/>
        </w:rPr>
        <w:t>architect’s</w:t>
      </w:r>
      <w:r w:rsidRPr="00146A04">
        <w:rPr>
          <w:spacing w:val="-1"/>
          <w:sz w:val="20"/>
          <w:szCs w:val="20"/>
        </w:rPr>
        <w:t xml:space="preserve"> </w:t>
      </w:r>
      <w:r w:rsidRPr="00146A04">
        <w:rPr>
          <w:sz w:val="20"/>
          <w:szCs w:val="20"/>
        </w:rPr>
        <w:t>phone</w:t>
      </w:r>
      <w:r w:rsidRPr="00146A04">
        <w:rPr>
          <w:spacing w:val="-4"/>
          <w:sz w:val="20"/>
          <w:szCs w:val="20"/>
        </w:rPr>
        <w:t xml:space="preserve"> </w:t>
      </w:r>
      <w:r w:rsidRPr="00146A04">
        <w:rPr>
          <w:sz w:val="20"/>
          <w:szCs w:val="20"/>
        </w:rPr>
        <w:t>number.</w:t>
      </w:r>
    </w:p>
    <w:p w14:paraId="6EDEED87" w14:textId="77777777" w:rsidR="005B4E18" w:rsidRPr="00146A04" w:rsidRDefault="005B4E18" w:rsidP="00AD48BB">
      <w:pPr>
        <w:pStyle w:val="BodyText"/>
        <w:rPr>
          <w:sz w:val="20"/>
          <w:szCs w:val="20"/>
        </w:rPr>
      </w:pPr>
    </w:p>
    <w:p w14:paraId="20A57361" w14:textId="542451A7" w:rsidR="005B087B" w:rsidRPr="00146A04" w:rsidRDefault="005B087B" w:rsidP="00D801FF">
      <w:pPr>
        <w:pStyle w:val="Heading2"/>
        <w:numPr>
          <w:ilvl w:val="1"/>
          <w:numId w:val="9"/>
        </w:numPr>
        <w:tabs>
          <w:tab w:val="left" w:pos="911"/>
        </w:tabs>
        <w:ind w:left="911" w:hanging="719"/>
        <w:rPr>
          <w:sz w:val="20"/>
          <w:szCs w:val="20"/>
        </w:rPr>
      </w:pPr>
      <w:bookmarkStart w:id="55" w:name="_TOC_250011"/>
      <w:r w:rsidRPr="00146A04">
        <w:rPr>
          <w:sz w:val="20"/>
          <w:szCs w:val="20"/>
        </w:rPr>
        <w:t xml:space="preserve">SEISMIC RETROFIT </w:t>
      </w:r>
      <w:r w:rsidRPr="00146A04">
        <w:rPr>
          <w:color w:val="FF0000"/>
          <w:sz w:val="20"/>
          <w:szCs w:val="20"/>
        </w:rPr>
        <w:t xml:space="preserve">(Note: At issuance of RLP, include the language in this section for areas of moderate, high, and very high seismicity, which are the yellow and red areas on the map </w:t>
      </w:r>
      <w:r w:rsidR="00EC1B4E" w:rsidRPr="00146A04">
        <w:rPr>
          <w:color w:val="FF0000"/>
          <w:sz w:val="20"/>
          <w:szCs w:val="20"/>
        </w:rPr>
        <w:t>included</w:t>
      </w:r>
      <w:r w:rsidRPr="00146A04">
        <w:rPr>
          <w:color w:val="FF0000"/>
          <w:sz w:val="20"/>
          <w:szCs w:val="20"/>
        </w:rPr>
        <w:t xml:space="preserve"> in the RLP. Omit the language in this Section 4.06 for areas of low or very low seismicity, which are the green areas on the map</w:t>
      </w:r>
      <w:r w:rsidR="007626F1" w:rsidRPr="00146A04">
        <w:rPr>
          <w:color w:val="FF0000"/>
          <w:sz w:val="20"/>
          <w:szCs w:val="20"/>
        </w:rPr>
        <w:t>, or if the lease is for less than five (5) years</w:t>
      </w:r>
      <w:r w:rsidRPr="00146A04">
        <w:rPr>
          <w:color w:val="FF0000"/>
          <w:sz w:val="20"/>
          <w:szCs w:val="20"/>
        </w:rPr>
        <w:t>. If required, when drafting the final lease at the time of award, include the language in this Section 4.06 if the offer included commitments to perform seismic retrofits. Delete if offer did not include commitments to perform seismic retrofits.</w:t>
      </w:r>
    </w:p>
    <w:p w14:paraId="5620169C" w14:textId="77777777" w:rsidR="005B087B" w:rsidRPr="00146A04" w:rsidRDefault="005B087B" w:rsidP="00AD48BB">
      <w:pPr>
        <w:pStyle w:val="Heading2"/>
        <w:tabs>
          <w:tab w:val="left" w:pos="911"/>
        </w:tabs>
        <w:ind w:left="192" w:firstLine="0"/>
        <w:rPr>
          <w:sz w:val="20"/>
          <w:szCs w:val="20"/>
        </w:rPr>
      </w:pPr>
    </w:p>
    <w:p w14:paraId="5CC9C164" w14:textId="77777777" w:rsidR="005B087B" w:rsidRPr="00146A04" w:rsidRDefault="005B087B" w:rsidP="00AD48BB">
      <w:pPr>
        <w:pStyle w:val="Heading2"/>
        <w:tabs>
          <w:tab w:val="left" w:pos="911"/>
        </w:tabs>
        <w:ind w:left="192" w:firstLine="0"/>
        <w:rPr>
          <w:b w:val="0"/>
          <w:bCs w:val="0"/>
          <w:sz w:val="20"/>
          <w:szCs w:val="20"/>
        </w:rPr>
      </w:pPr>
      <w:r w:rsidRPr="00146A04">
        <w:rPr>
          <w:b w:val="0"/>
          <w:bCs w:val="0"/>
          <w:sz w:val="20"/>
          <w:szCs w:val="20"/>
        </w:rPr>
        <w:t>The following requirements apply to Leases requiring seismic retrofit:</w:t>
      </w:r>
    </w:p>
    <w:p w14:paraId="57621B8F" w14:textId="77777777" w:rsidR="005B087B" w:rsidRPr="00146A04" w:rsidRDefault="005B087B" w:rsidP="00AD48BB">
      <w:pPr>
        <w:pStyle w:val="Heading2"/>
        <w:tabs>
          <w:tab w:val="left" w:pos="911"/>
        </w:tabs>
        <w:ind w:left="192" w:firstLine="0"/>
        <w:rPr>
          <w:b w:val="0"/>
          <w:bCs w:val="0"/>
          <w:sz w:val="20"/>
          <w:szCs w:val="20"/>
        </w:rPr>
      </w:pPr>
    </w:p>
    <w:p w14:paraId="0C12D093" w14:textId="05F40CBD" w:rsidR="005B087B" w:rsidRPr="00146A04" w:rsidRDefault="005B087B" w:rsidP="00AD48BB">
      <w:pPr>
        <w:pStyle w:val="Heading2"/>
        <w:tabs>
          <w:tab w:val="left" w:pos="911"/>
        </w:tabs>
        <w:ind w:left="192" w:firstLine="0"/>
        <w:rPr>
          <w:b w:val="0"/>
          <w:bCs w:val="0"/>
          <w:sz w:val="20"/>
          <w:szCs w:val="20"/>
        </w:rPr>
      </w:pPr>
      <w:r w:rsidRPr="00146A04">
        <w:rPr>
          <w:b w:val="0"/>
          <w:bCs w:val="0"/>
          <w:sz w:val="20"/>
          <w:szCs w:val="20"/>
        </w:rPr>
        <w:t>A.  The Lessor shall provide a final construction schedule, all final design and construction documents for the seismic retrofit, including structural calculations, drawings, and specifications to the Government for review and approval prior to the start of construction. When required by local building code, a geotechnical report shall be made available to the Government.</w:t>
      </w:r>
    </w:p>
    <w:p w14:paraId="74A819FA" w14:textId="77777777" w:rsidR="005B087B" w:rsidRPr="00146A04" w:rsidRDefault="005B087B" w:rsidP="00AD48BB">
      <w:pPr>
        <w:pStyle w:val="Heading2"/>
        <w:tabs>
          <w:tab w:val="left" w:pos="911"/>
        </w:tabs>
        <w:ind w:left="192" w:firstLine="0"/>
        <w:rPr>
          <w:b w:val="0"/>
          <w:bCs w:val="0"/>
          <w:sz w:val="20"/>
          <w:szCs w:val="20"/>
        </w:rPr>
      </w:pPr>
    </w:p>
    <w:p w14:paraId="1CB23300" w14:textId="1A3D8576" w:rsidR="005B087B" w:rsidRPr="00146A04" w:rsidRDefault="005B087B" w:rsidP="00AD48BB">
      <w:pPr>
        <w:pStyle w:val="Heading2"/>
        <w:tabs>
          <w:tab w:val="left" w:pos="911"/>
        </w:tabs>
        <w:ind w:left="192" w:firstLine="0"/>
        <w:rPr>
          <w:b w:val="0"/>
          <w:bCs w:val="0"/>
          <w:sz w:val="20"/>
          <w:szCs w:val="20"/>
        </w:rPr>
      </w:pPr>
      <w:r w:rsidRPr="00146A04">
        <w:rPr>
          <w:b w:val="0"/>
          <w:bCs w:val="0"/>
          <w:sz w:val="20"/>
          <w:szCs w:val="20"/>
        </w:rPr>
        <w:t>B. The Lessor’s registered civil or structural engineer shall perform special inspections to meet the requirements of Chapter 17 of the International Building Code (IBC).</w:t>
      </w:r>
    </w:p>
    <w:p w14:paraId="1B7C9EC4" w14:textId="77777777" w:rsidR="005B087B" w:rsidRPr="00146A04" w:rsidRDefault="005B087B" w:rsidP="00AD48BB">
      <w:pPr>
        <w:pStyle w:val="Heading2"/>
        <w:tabs>
          <w:tab w:val="left" w:pos="911"/>
        </w:tabs>
        <w:ind w:left="192" w:firstLine="0"/>
        <w:rPr>
          <w:b w:val="0"/>
          <w:bCs w:val="0"/>
          <w:sz w:val="20"/>
          <w:szCs w:val="20"/>
        </w:rPr>
      </w:pPr>
    </w:p>
    <w:p w14:paraId="7FA2F873" w14:textId="5F47F403" w:rsidR="005B087B" w:rsidRPr="00146A04" w:rsidRDefault="005B087B" w:rsidP="00AD48BB">
      <w:pPr>
        <w:pStyle w:val="Heading2"/>
        <w:tabs>
          <w:tab w:val="left" w:pos="911"/>
        </w:tabs>
        <w:ind w:left="192" w:firstLine="0"/>
        <w:rPr>
          <w:b w:val="0"/>
          <w:bCs w:val="0"/>
          <w:sz w:val="20"/>
          <w:szCs w:val="20"/>
        </w:rPr>
      </w:pPr>
      <w:r w:rsidRPr="00146A04">
        <w:rPr>
          <w:b w:val="0"/>
          <w:bCs w:val="0"/>
          <w:sz w:val="20"/>
          <w:szCs w:val="20"/>
        </w:rPr>
        <w:t xml:space="preserve">C. For Leases requiring seismic retrofit, the Space will not be considered substantially complete until a Seismic Form E – Certificate of Seismic Compliance – Retrofitted Building, certifying that the </w:t>
      </w:r>
      <w:proofErr w:type="gramStart"/>
      <w:r w:rsidRPr="00146A04">
        <w:rPr>
          <w:b w:val="0"/>
          <w:bCs w:val="0"/>
          <w:sz w:val="20"/>
          <w:szCs w:val="20"/>
        </w:rPr>
        <w:t>Building</w:t>
      </w:r>
      <w:proofErr w:type="gramEnd"/>
      <w:r w:rsidRPr="00146A04">
        <w:rPr>
          <w:b w:val="0"/>
          <w:bCs w:val="0"/>
          <w:sz w:val="20"/>
          <w:szCs w:val="20"/>
        </w:rPr>
        <w:t xml:space="preserve"> meets the Basic Safety Objective o</w:t>
      </w:r>
      <w:r w:rsidR="00EC1B4E" w:rsidRPr="00146A04">
        <w:rPr>
          <w:b w:val="0"/>
          <w:bCs w:val="0"/>
          <w:sz w:val="20"/>
          <w:szCs w:val="20"/>
        </w:rPr>
        <w:t>f</w:t>
      </w:r>
      <w:r w:rsidRPr="00146A04">
        <w:rPr>
          <w:b w:val="0"/>
          <w:bCs w:val="0"/>
          <w:sz w:val="20"/>
          <w:szCs w:val="20"/>
        </w:rPr>
        <w:t xml:space="preserve"> ASCE/SEI 41, executed by a registered civil or structural engineer, has been delivered to the RECO.</w:t>
      </w:r>
    </w:p>
    <w:p w14:paraId="122C1F29" w14:textId="77777777" w:rsidR="0080781E" w:rsidRPr="00146A04" w:rsidRDefault="0080781E" w:rsidP="00AD48BB">
      <w:pPr>
        <w:pStyle w:val="Heading2"/>
        <w:tabs>
          <w:tab w:val="left" w:pos="911"/>
        </w:tabs>
        <w:ind w:left="192" w:firstLine="0"/>
        <w:rPr>
          <w:b w:val="0"/>
          <w:bCs w:val="0"/>
          <w:sz w:val="20"/>
          <w:szCs w:val="20"/>
        </w:rPr>
      </w:pPr>
    </w:p>
    <w:p w14:paraId="75947F66" w14:textId="77777777" w:rsidR="0080781E" w:rsidRPr="00146A04" w:rsidRDefault="0080781E" w:rsidP="00D801FF">
      <w:pPr>
        <w:pStyle w:val="Heading2"/>
        <w:numPr>
          <w:ilvl w:val="1"/>
          <w:numId w:val="9"/>
        </w:numPr>
        <w:tabs>
          <w:tab w:val="left" w:pos="911"/>
        </w:tabs>
        <w:rPr>
          <w:sz w:val="20"/>
          <w:szCs w:val="20"/>
        </w:rPr>
      </w:pPr>
      <w:r w:rsidRPr="00146A04">
        <w:rPr>
          <w:sz w:val="20"/>
          <w:szCs w:val="20"/>
        </w:rPr>
        <w:t xml:space="preserve">PROGRESS REPORTS </w:t>
      </w:r>
      <w:r w:rsidRPr="00146A04">
        <w:rPr>
          <w:color w:val="FF0000"/>
          <w:sz w:val="20"/>
          <w:szCs w:val="20"/>
        </w:rPr>
        <w:t>(OPTIONAL)</w:t>
      </w:r>
    </w:p>
    <w:p w14:paraId="5CE85421" w14:textId="77777777" w:rsidR="0080781E" w:rsidRPr="00146A04" w:rsidRDefault="0080781E" w:rsidP="0080781E">
      <w:pPr>
        <w:pStyle w:val="Heading2"/>
        <w:tabs>
          <w:tab w:val="left" w:pos="911"/>
        </w:tabs>
        <w:ind w:left="192" w:firstLine="0"/>
        <w:rPr>
          <w:sz w:val="20"/>
          <w:szCs w:val="20"/>
        </w:rPr>
      </w:pPr>
    </w:p>
    <w:p w14:paraId="57F05B5D" w14:textId="37F867CB" w:rsidR="0080781E" w:rsidRPr="00146A04" w:rsidRDefault="0080781E" w:rsidP="0080781E">
      <w:pPr>
        <w:pStyle w:val="Heading2"/>
        <w:tabs>
          <w:tab w:val="left" w:pos="911"/>
        </w:tabs>
        <w:ind w:left="192" w:firstLine="0"/>
        <w:rPr>
          <w:b w:val="0"/>
          <w:bCs w:val="0"/>
          <w:sz w:val="20"/>
          <w:szCs w:val="20"/>
        </w:rPr>
      </w:pPr>
      <w:r w:rsidRPr="00146A04">
        <w:rPr>
          <w:b w:val="0"/>
          <w:bCs w:val="0"/>
          <w:sz w:val="20"/>
          <w:szCs w:val="20"/>
        </w:rPr>
        <w:t xml:space="preserve">After start of construction, the Lessor shall submit to the RECO written progress reports at intervals of </w:t>
      </w:r>
      <w:r w:rsidRPr="00146A04">
        <w:rPr>
          <w:color w:val="FF0000"/>
          <w:sz w:val="20"/>
          <w:szCs w:val="20"/>
        </w:rPr>
        <w:t>[Insert Number of Days]</w:t>
      </w:r>
      <w:r w:rsidRPr="00146A04">
        <w:rPr>
          <w:b w:val="0"/>
          <w:bCs w:val="0"/>
          <w:color w:val="FF0000"/>
          <w:sz w:val="20"/>
          <w:szCs w:val="20"/>
        </w:rPr>
        <w:t xml:space="preserve"> </w:t>
      </w:r>
      <w:r w:rsidRPr="00146A04">
        <w:rPr>
          <w:b w:val="0"/>
          <w:bCs w:val="0"/>
          <w:sz w:val="20"/>
          <w:szCs w:val="20"/>
        </w:rPr>
        <w:t xml:space="preserve">Working Days. Each report shall include information as to the percentage of the work completed by phase and trade; a statement as to expected completion and occupancy dates; changes introduced into the work; and general remarks on such items as material shortages, strikes, weather, </w:t>
      </w:r>
      <w:proofErr w:type="spellStart"/>
      <w:r w:rsidRPr="00146A04">
        <w:rPr>
          <w:b w:val="0"/>
          <w:bCs w:val="0"/>
          <w:sz w:val="20"/>
          <w:szCs w:val="20"/>
        </w:rPr>
        <w:t>etc</w:t>
      </w:r>
      <w:proofErr w:type="spellEnd"/>
      <w:r w:rsidRPr="00146A04">
        <w:rPr>
          <w:b w:val="0"/>
          <w:bCs w:val="0"/>
          <w:sz w:val="20"/>
          <w:szCs w:val="20"/>
        </w:rPr>
        <w:t>, that may affect timely completion. In addition, at the Government’s discretion, the Lessor shall conduct meetings every two (2) weeks to brief Government personnel and/or contractors regarding the progress of design and construction of the Space. These meetings may be held in person</w:t>
      </w:r>
      <w:r w:rsidR="00C85367">
        <w:rPr>
          <w:b w:val="0"/>
          <w:bCs w:val="0"/>
          <w:sz w:val="20"/>
          <w:szCs w:val="20"/>
        </w:rPr>
        <w:t xml:space="preserve"> </w:t>
      </w:r>
      <w:r w:rsidRPr="00146A04">
        <w:rPr>
          <w:b w:val="0"/>
          <w:bCs w:val="0"/>
          <w:sz w:val="20"/>
          <w:szCs w:val="20"/>
        </w:rPr>
        <w:t>or virtually, at the discretion of the Government. The Lessor shall be responsible for taking and distributing minutes of these meetings.</w:t>
      </w:r>
    </w:p>
    <w:p w14:paraId="769B4F87" w14:textId="77777777" w:rsidR="005B087B" w:rsidRPr="00146A04" w:rsidRDefault="005B087B" w:rsidP="00AD48BB">
      <w:pPr>
        <w:pStyle w:val="Heading2"/>
        <w:tabs>
          <w:tab w:val="left" w:pos="911"/>
        </w:tabs>
        <w:ind w:left="192" w:firstLine="0"/>
        <w:rPr>
          <w:sz w:val="20"/>
          <w:szCs w:val="20"/>
        </w:rPr>
      </w:pPr>
    </w:p>
    <w:bookmarkEnd w:id="55"/>
    <w:p w14:paraId="1458C3F7" w14:textId="77777777" w:rsidR="005B4E18" w:rsidRPr="00146A04" w:rsidRDefault="005B4E18">
      <w:pPr>
        <w:spacing w:line="259" w:lineRule="auto"/>
        <w:rPr>
          <w:sz w:val="20"/>
          <w:szCs w:val="20"/>
        </w:rPr>
        <w:sectPr w:rsidR="005B4E18" w:rsidRPr="00146A04">
          <w:pgSz w:w="12240" w:h="15840"/>
          <w:pgMar w:top="1000" w:right="600" w:bottom="1360" w:left="600" w:header="0" w:footer="1172" w:gutter="0"/>
          <w:cols w:space="720"/>
        </w:sectPr>
      </w:pPr>
    </w:p>
    <w:p w14:paraId="2C62A6EF" w14:textId="77777777" w:rsidR="005B4E18" w:rsidRPr="00C85367" w:rsidRDefault="00C85367" w:rsidP="00C85367">
      <w:pPr>
        <w:pStyle w:val="BodyText"/>
        <w:spacing w:line="43" w:lineRule="exact"/>
        <w:ind w:left="192"/>
        <w:rPr>
          <w:sz w:val="20"/>
          <w:szCs w:val="20"/>
        </w:rPr>
      </w:pPr>
      <w:r w:rsidRPr="00C85367">
        <w:rPr>
          <w:noProof/>
          <w:sz w:val="20"/>
          <w:szCs w:val="20"/>
        </w:rPr>
        <w:lastRenderedPageBreak/>
        <mc:AlternateContent>
          <mc:Choice Requires="wpg">
            <w:drawing>
              <wp:inline distT="0" distB="0" distL="0" distR="0" wp14:anchorId="1E35B091" wp14:editId="0CC37F59">
                <wp:extent cx="6766559" cy="2794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27940"/>
                          <a:chOff x="0" y="0"/>
                          <a:chExt cx="6766559" cy="27940"/>
                        </a:xfrm>
                      </wpg:grpSpPr>
                      <wps:wsp>
                        <wps:cNvPr id="18" name="Graphic 17"/>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4A6C8E" id="Group 16" o:spid="_x0000_s1026" style="width:532.8pt;height:2.2pt;mso-position-horizontal-relative:char;mso-position-vertical-relative:line" coordsize="6766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">
                <v:shape id="Graphic 17" o:spid="_x0000_s1027" style="position:absolute;width:67665;height:279;visibility:visible;mso-wrap-style:square;v-text-anchor:top" coordsize="67665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" path="m6766559,l,,,27431r6766559,l6766559,xe" fillcolor="black" stroked="f">
                  <v:path arrowok="t"/>
                </v:shape>
                <w10:anchorlock/>
              </v:group>
            </w:pict>
          </mc:Fallback>
        </mc:AlternateContent>
      </w:r>
    </w:p>
    <w:p w14:paraId="5FAAEE3F" w14:textId="77777777" w:rsidR="005B4E18" w:rsidRPr="00C85367" w:rsidRDefault="00C85367" w:rsidP="00C85367">
      <w:pPr>
        <w:pStyle w:val="Heading1"/>
        <w:tabs>
          <w:tab w:val="left" w:pos="1547"/>
        </w:tabs>
        <w:ind w:right="107"/>
        <w:jc w:val="left"/>
      </w:pPr>
      <w:bookmarkStart w:id="56" w:name="_TOC_250010"/>
      <w:r w:rsidRPr="00C85367">
        <w:t>SECTION</w:t>
      </w:r>
      <w:r w:rsidRPr="00C85367">
        <w:rPr>
          <w:spacing w:val="-9"/>
        </w:rPr>
        <w:t xml:space="preserve"> </w:t>
      </w:r>
      <w:r w:rsidRPr="00C85367">
        <w:rPr>
          <w:spacing w:val="-10"/>
        </w:rPr>
        <w:t>5</w:t>
      </w:r>
      <w:r w:rsidRPr="00C85367">
        <w:tab/>
        <w:t>UTILITIES,</w:t>
      </w:r>
      <w:r w:rsidRPr="00C85367">
        <w:rPr>
          <w:spacing w:val="-10"/>
        </w:rPr>
        <w:t xml:space="preserve"> </w:t>
      </w:r>
      <w:r w:rsidRPr="00C85367">
        <w:t>SERVICES,</w:t>
      </w:r>
      <w:r w:rsidRPr="00C85367">
        <w:rPr>
          <w:spacing w:val="-3"/>
        </w:rPr>
        <w:t xml:space="preserve"> </w:t>
      </w:r>
      <w:r w:rsidRPr="00C85367">
        <w:t>AND</w:t>
      </w:r>
      <w:r w:rsidRPr="00C85367">
        <w:rPr>
          <w:spacing w:val="-10"/>
        </w:rPr>
        <w:t xml:space="preserve"> </w:t>
      </w:r>
      <w:r w:rsidRPr="00C85367">
        <w:t>OBLIGATIONS</w:t>
      </w:r>
      <w:r w:rsidRPr="00C85367">
        <w:rPr>
          <w:spacing w:val="-7"/>
        </w:rPr>
        <w:t xml:space="preserve"> </w:t>
      </w:r>
      <w:r w:rsidRPr="00C85367">
        <w:t>DURING</w:t>
      </w:r>
      <w:r w:rsidRPr="00C85367">
        <w:rPr>
          <w:spacing w:val="-9"/>
        </w:rPr>
        <w:t xml:space="preserve"> </w:t>
      </w:r>
      <w:r w:rsidRPr="00C85367">
        <w:t>THE</w:t>
      </w:r>
      <w:r w:rsidRPr="00C85367">
        <w:rPr>
          <w:spacing w:val="-10"/>
        </w:rPr>
        <w:t xml:space="preserve"> </w:t>
      </w:r>
      <w:r w:rsidRPr="00C85367">
        <w:t>LEASE</w:t>
      </w:r>
      <w:r w:rsidRPr="00C85367">
        <w:rPr>
          <w:spacing w:val="-8"/>
        </w:rPr>
        <w:t xml:space="preserve"> </w:t>
      </w:r>
      <w:bookmarkEnd w:id="56"/>
      <w:r w:rsidRPr="00C85367">
        <w:rPr>
          <w:spacing w:val="-4"/>
        </w:rPr>
        <w:t>TERM</w:t>
      </w:r>
    </w:p>
    <w:p w14:paraId="3B82D568" w14:textId="77777777" w:rsidR="005B4E18" w:rsidRPr="00C85367" w:rsidRDefault="00C85367" w:rsidP="00C85367">
      <w:pPr>
        <w:pStyle w:val="BodyText"/>
        <w:spacing w:before="7"/>
        <w:rPr>
          <w:b/>
          <w:sz w:val="20"/>
          <w:szCs w:val="20"/>
        </w:rPr>
      </w:pPr>
      <w:r w:rsidRPr="00C85367">
        <w:rPr>
          <w:noProof/>
          <w:sz w:val="20"/>
          <w:szCs w:val="20"/>
        </w:rPr>
        <mc:AlternateContent>
          <mc:Choice Requires="wps">
            <w:drawing>
              <wp:anchor distT="0" distB="0" distL="0" distR="0" simplePos="0" relativeHeight="251662848" behindDoc="1" locked="0" layoutInCell="1" allowOverlap="1" wp14:anchorId="42F9368C" wp14:editId="6DAE820E">
                <wp:simplePos x="0" y="0"/>
                <wp:positionH relativeFrom="page">
                  <wp:posOffset>493776</wp:posOffset>
                </wp:positionH>
                <wp:positionV relativeFrom="paragraph">
                  <wp:posOffset>114693</wp:posOffset>
                </wp:positionV>
                <wp:extent cx="6776084" cy="27940"/>
                <wp:effectExtent l="0" t="0" r="0" b="0"/>
                <wp:wrapTopAndBottom/>
                <wp:docPr id="5"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FEA709" id="Graphic 18" o:spid="_x0000_s1026" style="position:absolute;margin-left:38.9pt;margin-top:9.05pt;width:533.55pt;height:2.2pt;z-index:-251653632;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" path="m6775704,l,,,27431r6775704,l6775704,xe" fillcolor="black" stroked="f">
                <v:path arrowok="t"/>
                <w10:wrap type="topAndBottom" anchorx="page"/>
              </v:shape>
            </w:pict>
          </mc:Fallback>
        </mc:AlternateContent>
      </w:r>
    </w:p>
    <w:p w14:paraId="2541CD8D" w14:textId="77777777" w:rsidR="005B4E18" w:rsidRPr="00C85367" w:rsidRDefault="005B4E18" w:rsidP="00C85367">
      <w:pPr>
        <w:pStyle w:val="BodyText"/>
        <w:spacing w:before="20"/>
        <w:rPr>
          <w:b/>
          <w:sz w:val="20"/>
          <w:szCs w:val="20"/>
        </w:rPr>
      </w:pPr>
    </w:p>
    <w:p w14:paraId="68775ABC" w14:textId="77777777" w:rsidR="005B4E18" w:rsidRPr="00C85367" w:rsidRDefault="00C85367" w:rsidP="00C85367">
      <w:pPr>
        <w:pStyle w:val="Heading2"/>
        <w:numPr>
          <w:ilvl w:val="1"/>
          <w:numId w:val="6"/>
        </w:numPr>
        <w:tabs>
          <w:tab w:val="left" w:pos="911"/>
        </w:tabs>
        <w:ind w:left="911" w:hanging="719"/>
        <w:rPr>
          <w:sz w:val="20"/>
          <w:szCs w:val="20"/>
        </w:rPr>
      </w:pPr>
      <w:bookmarkStart w:id="57" w:name="_TOC_250009"/>
      <w:r w:rsidRPr="00C85367">
        <w:rPr>
          <w:sz w:val="20"/>
          <w:szCs w:val="20"/>
        </w:rPr>
        <w:t>PROVISION</w:t>
      </w:r>
      <w:r w:rsidRPr="00C85367">
        <w:rPr>
          <w:spacing w:val="-4"/>
          <w:sz w:val="20"/>
          <w:szCs w:val="20"/>
        </w:rPr>
        <w:t xml:space="preserve"> </w:t>
      </w:r>
      <w:r w:rsidRPr="00C85367">
        <w:rPr>
          <w:sz w:val="20"/>
          <w:szCs w:val="20"/>
        </w:rPr>
        <w:t>OF</w:t>
      </w:r>
      <w:r w:rsidRPr="00C85367">
        <w:rPr>
          <w:spacing w:val="-3"/>
          <w:sz w:val="20"/>
          <w:szCs w:val="20"/>
        </w:rPr>
        <w:t xml:space="preserve"> </w:t>
      </w:r>
      <w:r w:rsidRPr="00C85367">
        <w:rPr>
          <w:sz w:val="20"/>
          <w:szCs w:val="20"/>
        </w:rPr>
        <w:t>SERVICES,</w:t>
      </w:r>
      <w:r w:rsidRPr="00C85367">
        <w:rPr>
          <w:spacing w:val="-1"/>
          <w:sz w:val="20"/>
          <w:szCs w:val="20"/>
        </w:rPr>
        <w:t xml:space="preserve"> </w:t>
      </w:r>
      <w:r w:rsidRPr="00C85367">
        <w:rPr>
          <w:sz w:val="20"/>
          <w:szCs w:val="20"/>
        </w:rPr>
        <w:t>ACCESS,</w:t>
      </w:r>
      <w:r w:rsidRPr="00C85367">
        <w:rPr>
          <w:spacing w:val="-4"/>
          <w:sz w:val="20"/>
          <w:szCs w:val="20"/>
        </w:rPr>
        <w:t xml:space="preserve"> </w:t>
      </w:r>
      <w:r w:rsidRPr="00C85367">
        <w:rPr>
          <w:sz w:val="20"/>
          <w:szCs w:val="20"/>
        </w:rPr>
        <w:t>AND</w:t>
      </w:r>
      <w:r w:rsidRPr="00C85367">
        <w:rPr>
          <w:spacing w:val="-3"/>
          <w:sz w:val="20"/>
          <w:szCs w:val="20"/>
        </w:rPr>
        <w:t xml:space="preserve"> </w:t>
      </w:r>
      <w:r w:rsidRPr="00C85367">
        <w:rPr>
          <w:sz w:val="20"/>
          <w:szCs w:val="20"/>
        </w:rPr>
        <w:t>NORMAL</w:t>
      </w:r>
      <w:r w:rsidRPr="00C85367">
        <w:rPr>
          <w:spacing w:val="-3"/>
          <w:sz w:val="20"/>
          <w:szCs w:val="20"/>
        </w:rPr>
        <w:t xml:space="preserve"> </w:t>
      </w:r>
      <w:bookmarkEnd w:id="57"/>
      <w:r w:rsidRPr="00C85367">
        <w:rPr>
          <w:spacing w:val="-2"/>
          <w:sz w:val="20"/>
          <w:szCs w:val="20"/>
        </w:rPr>
        <w:t>HOURS</w:t>
      </w:r>
    </w:p>
    <w:p w14:paraId="45E0C732" w14:textId="77777777" w:rsidR="005B4E18" w:rsidRPr="00C85367" w:rsidRDefault="005B4E18" w:rsidP="00C85367">
      <w:pPr>
        <w:pStyle w:val="BodyText"/>
        <w:rPr>
          <w:b/>
          <w:sz w:val="20"/>
          <w:szCs w:val="20"/>
        </w:rPr>
      </w:pPr>
    </w:p>
    <w:p w14:paraId="5B46AE64" w14:textId="24B014A7" w:rsidR="005B4E18" w:rsidRPr="00C85367" w:rsidRDefault="00AD48BB" w:rsidP="00C85367">
      <w:pPr>
        <w:pStyle w:val="ListParagraph"/>
        <w:tabs>
          <w:tab w:val="left" w:pos="192"/>
          <w:tab w:val="left" w:pos="417"/>
        </w:tabs>
        <w:ind w:right="185"/>
        <w:rPr>
          <w:b/>
          <w:sz w:val="20"/>
          <w:szCs w:val="20"/>
        </w:rPr>
      </w:pPr>
      <w:r w:rsidRPr="00C85367">
        <w:rPr>
          <w:sz w:val="20"/>
          <w:szCs w:val="20"/>
        </w:rPr>
        <w:t xml:space="preserve">A. The Government’s normal hours of operations are established as </w:t>
      </w:r>
      <w:r w:rsidRPr="00C85367">
        <w:rPr>
          <w:b/>
          <w:color w:val="FF0000"/>
          <w:sz w:val="20"/>
          <w:szCs w:val="20"/>
        </w:rPr>
        <w:t xml:space="preserve">[Insert Time] </w:t>
      </w:r>
      <w:r w:rsidRPr="00C85367">
        <w:rPr>
          <w:sz w:val="20"/>
          <w:szCs w:val="20"/>
        </w:rPr>
        <w:t xml:space="preserve">AM to </w:t>
      </w:r>
      <w:r w:rsidRPr="00C85367">
        <w:rPr>
          <w:b/>
          <w:color w:val="FF0000"/>
          <w:sz w:val="20"/>
          <w:szCs w:val="20"/>
        </w:rPr>
        <w:t xml:space="preserve">[Insert Time] </w:t>
      </w:r>
      <w:r w:rsidRPr="00C85367">
        <w:rPr>
          <w:sz w:val="20"/>
          <w:szCs w:val="20"/>
        </w:rPr>
        <w:t>PM, Monday through Friday, with</w:t>
      </w:r>
      <w:r w:rsidRPr="00C85367">
        <w:rPr>
          <w:spacing w:val="-9"/>
          <w:sz w:val="20"/>
          <w:szCs w:val="20"/>
        </w:rPr>
        <w:t xml:space="preserve"> </w:t>
      </w:r>
      <w:r w:rsidRPr="00C85367">
        <w:rPr>
          <w:sz w:val="20"/>
          <w:szCs w:val="20"/>
        </w:rPr>
        <w:t>the</w:t>
      </w:r>
      <w:r w:rsidRPr="00C85367">
        <w:rPr>
          <w:spacing w:val="-9"/>
          <w:sz w:val="20"/>
          <w:szCs w:val="20"/>
        </w:rPr>
        <w:t xml:space="preserve"> </w:t>
      </w:r>
      <w:r w:rsidRPr="00C85367">
        <w:rPr>
          <w:sz w:val="20"/>
          <w:szCs w:val="20"/>
        </w:rPr>
        <w:t>exception</w:t>
      </w:r>
      <w:r w:rsidRPr="00C85367">
        <w:rPr>
          <w:spacing w:val="-11"/>
          <w:sz w:val="20"/>
          <w:szCs w:val="20"/>
        </w:rPr>
        <w:t xml:space="preserve"> </w:t>
      </w:r>
      <w:r w:rsidRPr="00C85367">
        <w:rPr>
          <w:sz w:val="20"/>
          <w:szCs w:val="20"/>
        </w:rPr>
        <w:t>of</w:t>
      </w:r>
      <w:r w:rsidRPr="00C85367">
        <w:rPr>
          <w:spacing w:val="-9"/>
          <w:sz w:val="20"/>
          <w:szCs w:val="20"/>
        </w:rPr>
        <w:t xml:space="preserve"> </w:t>
      </w:r>
      <w:r w:rsidR="00141946" w:rsidRPr="00C85367">
        <w:rPr>
          <w:sz w:val="20"/>
          <w:szCs w:val="20"/>
        </w:rPr>
        <w:t>F</w:t>
      </w:r>
      <w:r w:rsidRPr="00C85367">
        <w:rPr>
          <w:sz w:val="20"/>
          <w:szCs w:val="20"/>
        </w:rPr>
        <w:t>ederal</w:t>
      </w:r>
      <w:r w:rsidRPr="00C85367">
        <w:rPr>
          <w:spacing w:val="-8"/>
          <w:sz w:val="20"/>
          <w:szCs w:val="20"/>
        </w:rPr>
        <w:t xml:space="preserve"> </w:t>
      </w:r>
      <w:r w:rsidRPr="00C85367">
        <w:rPr>
          <w:sz w:val="20"/>
          <w:szCs w:val="20"/>
        </w:rPr>
        <w:t>holidays.</w:t>
      </w:r>
      <w:r w:rsidRPr="00C85367">
        <w:rPr>
          <w:spacing w:val="33"/>
          <w:sz w:val="20"/>
          <w:szCs w:val="20"/>
        </w:rPr>
        <w:t xml:space="preserve"> </w:t>
      </w:r>
      <w:r w:rsidRPr="00C85367">
        <w:rPr>
          <w:sz w:val="20"/>
          <w:szCs w:val="20"/>
        </w:rPr>
        <w:t>Services,</w:t>
      </w:r>
      <w:r w:rsidRPr="00C85367">
        <w:rPr>
          <w:spacing w:val="-11"/>
          <w:sz w:val="20"/>
          <w:szCs w:val="20"/>
        </w:rPr>
        <w:t xml:space="preserve"> </w:t>
      </w:r>
      <w:r w:rsidRPr="00C85367">
        <w:rPr>
          <w:sz w:val="20"/>
          <w:szCs w:val="20"/>
        </w:rPr>
        <w:t>maintenance,</w:t>
      </w:r>
      <w:r w:rsidRPr="00C85367">
        <w:rPr>
          <w:spacing w:val="-9"/>
          <w:sz w:val="20"/>
          <w:szCs w:val="20"/>
        </w:rPr>
        <w:t xml:space="preserve"> </w:t>
      </w:r>
      <w:r w:rsidRPr="00C85367">
        <w:rPr>
          <w:sz w:val="20"/>
          <w:szCs w:val="20"/>
        </w:rPr>
        <w:t>and</w:t>
      </w:r>
      <w:r w:rsidRPr="00C85367">
        <w:rPr>
          <w:spacing w:val="-11"/>
          <w:sz w:val="20"/>
          <w:szCs w:val="20"/>
        </w:rPr>
        <w:t xml:space="preserve"> </w:t>
      </w:r>
      <w:r w:rsidRPr="00C85367">
        <w:rPr>
          <w:sz w:val="20"/>
          <w:szCs w:val="20"/>
        </w:rPr>
        <w:t>utilities</w:t>
      </w:r>
      <w:r w:rsidRPr="00C85367">
        <w:rPr>
          <w:spacing w:val="-11"/>
          <w:sz w:val="20"/>
          <w:szCs w:val="20"/>
        </w:rPr>
        <w:t xml:space="preserve"> </w:t>
      </w:r>
      <w:r w:rsidRPr="00C85367">
        <w:rPr>
          <w:sz w:val="20"/>
          <w:szCs w:val="20"/>
        </w:rPr>
        <w:t>shall</w:t>
      </w:r>
      <w:r w:rsidRPr="00C85367">
        <w:rPr>
          <w:spacing w:val="-8"/>
          <w:sz w:val="20"/>
          <w:szCs w:val="20"/>
        </w:rPr>
        <w:t xml:space="preserve"> </w:t>
      </w:r>
      <w:r w:rsidRPr="00C85367">
        <w:rPr>
          <w:sz w:val="20"/>
          <w:szCs w:val="20"/>
        </w:rPr>
        <w:t>be</w:t>
      </w:r>
      <w:r w:rsidRPr="00C85367">
        <w:rPr>
          <w:spacing w:val="-9"/>
          <w:sz w:val="20"/>
          <w:szCs w:val="20"/>
        </w:rPr>
        <w:t xml:space="preserve"> </w:t>
      </w:r>
      <w:r w:rsidRPr="00C85367">
        <w:rPr>
          <w:sz w:val="20"/>
          <w:szCs w:val="20"/>
        </w:rPr>
        <w:t>provided</w:t>
      </w:r>
      <w:r w:rsidRPr="00C85367">
        <w:rPr>
          <w:spacing w:val="-9"/>
          <w:sz w:val="20"/>
          <w:szCs w:val="20"/>
        </w:rPr>
        <w:t xml:space="preserve"> </w:t>
      </w:r>
      <w:r w:rsidRPr="00C85367">
        <w:rPr>
          <w:sz w:val="20"/>
          <w:szCs w:val="20"/>
        </w:rPr>
        <w:t>during</w:t>
      </w:r>
      <w:r w:rsidRPr="00C85367">
        <w:rPr>
          <w:spacing w:val="-9"/>
          <w:sz w:val="20"/>
          <w:szCs w:val="20"/>
        </w:rPr>
        <w:t xml:space="preserve"> </w:t>
      </w:r>
      <w:r w:rsidRPr="00C85367">
        <w:rPr>
          <w:sz w:val="20"/>
          <w:szCs w:val="20"/>
        </w:rPr>
        <w:t>these</w:t>
      </w:r>
      <w:r w:rsidRPr="00C85367">
        <w:rPr>
          <w:spacing w:val="-11"/>
          <w:sz w:val="20"/>
          <w:szCs w:val="20"/>
        </w:rPr>
        <w:t xml:space="preserve"> </w:t>
      </w:r>
      <w:r w:rsidRPr="00C85367">
        <w:rPr>
          <w:sz w:val="20"/>
          <w:szCs w:val="20"/>
        </w:rPr>
        <w:t>hours.</w:t>
      </w:r>
      <w:r w:rsidRPr="00C85367">
        <w:rPr>
          <w:spacing w:val="33"/>
          <w:sz w:val="20"/>
          <w:szCs w:val="20"/>
        </w:rPr>
        <w:t xml:space="preserve"> </w:t>
      </w:r>
      <w:r w:rsidRPr="00C85367">
        <w:rPr>
          <w:sz w:val="20"/>
          <w:szCs w:val="20"/>
        </w:rPr>
        <w:t>The</w:t>
      </w:r>
      <w:r w:rsidRPr="00C85367">
        <w:rPr>
          <w:spacing w:val="-9"/>
          <w:sz w:val="20"/>
          <w:szCs w:val="20"/>
        </w:rPr>
        <w:t xml:space="preserve"> </w:t>
      </w:r>
      <w:r w:rsidRPr="00C85367">
        <w:rPr>
          <w:sz w:val="20"/>
          <w:szCs w:val="20"/>
        </w:rPr>
        <w:t>Government</w:t>
      </w:r>
      <w:r w:rsidRPr="00C85367">
        <w:rPr>
          <w:spacing w:val="-9"/>
          <w:sz w:val="20"/>
          <w:szCs w:val="20"/>
        </w:rPr>
        <w:t xml:space="preserve"> </w:t>
      </w:r>
      <w:r w:rsidRPr="00C85367">
        <w:rPr>
          <w:sz w:val="20"/>
          <w:szCs w:val="20"/>
        </w:rPr>
        <w:t>shall have access to the Premises and its Appurtenant Areas at all times without additional payment, including the use, during other than normal</w:t>
      </w:r>
      <w:r w:rsidRPr="00C85367">
        <w:rPr>
          <w:spacing w:val="-13"/>
          <w:sz w:val="20"/>
          <w:szCs w:val="20"/>
        </w:rPr>
        <w:t xml:space="preserve"> </w:t>
      </w:r>
      <w:r w:rsidRPr="00C85367">
        <w:rPr>
          <w:sz w:val="20"/>
          <w:szCs w:val="20"/>
        </w:rPr>
        <w:t>hours,</w:t>
      </w:r>
      <w:r w:rsidRPr="00C85367">
        <w:rPr>
          <w:spacing w:val="-12"/>
          <w:sz w:val="20"/>
          <w:szCs w:val="20"/>
        </w:rPr>
        <w:t xml:space="preserve"> </w:t>
      </w:r>
      <w:r w:rsidRPr="00C85367">
        <w:rPr>
          <w:sz w:val="20"/>
          <w:szCs w:val="20"/>
        </w:rPr>
        <w:t>of</w:t>
      </w:r>
      <w:r w:rsidRPr="00C85367">
        <w:rPr>
          <w:spacing w:val="-10"/>
          <w:sz w:val="20"/>
          <w:szCs w:val="20"/>
        </w:rPr>
        <w:t xml:space="preserve"> </w:t>
      </w:r>
      <w:r w:rsidRPr="00C85367">
        <w:rPr>
          <w:sz w:val="20"/>
          <w:szCs w:val="20"/>
        </w:rPr>
        <w:t>necessary</w:t>
      </w:r>
      <w:r w:rsidRPr="00C85367">
        <w:rPr>
          <w:spacing w:val="-12"/>
          <w:sz w:val="20"/>
          <w:szCs w:val="20"/>
        </w:rPr>
        <w:t xml:space="preserve"> </w:t>
      </w:r>
      <w:r w:rsidRPr="00C85367">
        <w:rPr>
          <w:sz w:val="20"/>
          <w:szCs w:val="20"/>
        </w:rPr>
        <w:t>services</w:t>
      </w:r>
      <w:r w:rsidRPr="00C85367">
        <w:rPr>
          <w:spacing w:val="-9"/>
          <w:sz w:val="20"/>
          <w:szCs w:val="20"/>
        </w:rPr>
        <w:t xml:space="preserve"> </w:t>
      </w:r>
      <w:r w:rsidRPr="00C85367">
        <w:rPr>
          <w:sz w:val="20"/>
          <w:szCs w:val="20"/>
        </w:rPr>
        <w:t>and</w:t>
      </w:r>
      <w:r w:rsidRPr="00C85367">
        <w:rPr>
          <w:spacing w:val="-10"/>
          <w:sz w:val="20"/>
          <w:szCs w:val="20"/>
        </w:rPr>
        <w:t xml:space="preserve"> </w:t>
      </w:r>
      <w:r w:rsidRPr="00C85367">
        <w:rPr>
          <w:sz w:val="20"/>
          <w:szCs w:val="20"/>
        </w:rPr>
        <w:t>utilities</w:t>
      </w:r>
      <w:r w:rsidRPr="00C85367">
        <w:rPr>
          <w:spacing w:val="-9"/>
          <w:sz w:val="20"/>
          <w:szCs w:val="20"/>
        </w:rPr>
        <w:t xml:space="preserve"> </w:t>
      </w:r>
      <w:r w:rsidRPr="00C85367">
        <w:rPr>
          <w:sz w:val="20"/>
          <w:szCs w:val="20"/>
        </w:rPr>
        <w:t>such</w:t>
      </w:r>
      <w:r w:rsidRPr="00C85367">
        <w:rPr>
          <w:spacing w:val="-12"/>
          <w:sz w:val="20"/>
          <w:szCs w:val="20"/>
        </w:rPr>
        <w:t xml:space="preserve"> </w:t>
      </w:r>
      <w:r w:rsidRPr="00C85367">
        <w:rPr>
          <w:sz w:val="20"/>
          <w:szCs w:val="20"/>
        </w:rPr>
        <w:t>as</w:t>
      </w:r>
      <w:r w:rsidRPr="00C85367">
        <w:rPr>
          <w:spacing w:val="-12"/>
          <w:sz w:val="20"/>
          <w:szCs w:val="20"/>
        </w:rPr>
        <w:t xml:space="preserve"> </w:t>
      </w:r>
      <w:r w:rsidRPr="00C85367">
        <w:rPr>
          <w:sz w:val="20"/>
          <w:szCs w:val="20"/>
        </w:rPr>
        <w:t>elevators,</w:t>
      </w:r>
      <w:r w:rsidRPr="00C85367">
        <w:rPr>
          <w:spacing w:val="-13"/>
          <w:sz w:val="20"/>
          <w:szCs w:val="20"/>
        </w:rPr>
        <w:t xml:space="preserve"> </w:t>
      </w:r>
      <w:r w:rsidRPr="00C85367">
        <w:rPr>
          <w:sz w:val="20"/>
          <w:szCs w:val="20"/>
        </w:rPr>
        <w:t>restrooms,</w:t>
      </w:r>
      <w:r w:rsidRPr="00C85367">
        <w:rPr>
          <w:spacing w:val="-12"/>
          <w:sz w:val="20"/>
          <w:szCs w:val="20"/>
        </w:rPr>
        <w:t xml:space="preserve"> </w:t>
      </w:r>
      <w:r w:rsidRPr="00C85367">
        <w:rPr>
          <w:sz w:val="20"/>
          <w:szCs w:val="20"/>
        </w:rPr>
        <w:t>lights,</w:t>
      </w:r>
      <w:r w:rsidRPr="00C85367">
        <w:rPr>
          <w:spacing w:val="-13"/>
          <w:sz w:val="20"/>
          <w:szCs w:val="20"/>
        </w:rPr>
        <w:t xml:space="preserve"> </w:t>
      </w:r>
      <w:r w:rsidRPr="00C85367">
        <w:rPr>
          <w:sz w:val="20"/>
          <w:szCs w:val="20"/>
        </w:rPr>
        <w:t>and</w:t>
      </w:r>
      <w:r w:rsidRPr="00C85367">
        <w:rPr>
          <w:spacing w:val="-12"/>
          <w:sz w:val="20"/>
          <w:szCs w:val="20"/>
        </w:rPr>
        <w:t xml:space="preserve"> </w:t>
      </w:r>
      <w:r w:rsidRPr="00C85367">
        <w:rPr>
          <w:sz w:val="20"/>
          <w:szCs w:val="20"/>
        </w:rPr>
        <w:t>electric</w:t>
      </w:r>
      <w:r w:rsidRPr="00C85367">
        <w:rPr>
          <w:spacing w:val="-9"/>
          <w:sz w:val="20"/>
          <w:szCs w:val="20"/>
        </w:rPr>
        <w:t xml:space="preserve"> </w:t>
      </w:r>
      <w:r w:rsidRPr="00C85367">
        <w:rPr>
          <w:sz w:val="20"/>
          <w:szCs w:val="20"/>
        </w:rPr>
        <w:t>power.</w:t>
      </w:r>
      <w:r w:rsidRPr="00C85367">
        <w:rPr>
          <w:spacing w:val="30"/>
          <w:sz w:val="20"/>
          <w:szCs w:val="20"/>
        </w:rPr>
        <w:t xml:space="preserve"> </w:t>
      </w:r>
      <w:r w:rsidRPr="00C85367">
        <w:rPr>
          <w:b/>
          <w:sz w:val="20"/>
          <w:szCs w:val="20"/>
        </w:rPr>
        <w:t>Cleaning</w:t>
      </w:r>
      <w:r w:rsidRPr="00C85367">
        <w:rPr>
          <w:b/>
          <w:spacing w:val="-13"/>
          <w:sz w:val="20"/>
          <w:szCs w:val="20"/>
        </w:rPr>
        <w:t xml:space="preserve"> </w:t>
      </w:r>
      <w:r w:rsidRPr="00C85367">
        <w:rPr>
          <w:b/>
          <w:sz w:val="20"/>
          <w:szCs w:val="20"/>
        </w:rPr>
        <w:t>shall</w:t>
      </w:r>
      <w:r w:rsidRPr="00C85367">
        <w:rPr>
          <w:b/>
          <w:spacing w:val="-12"/>
          <w:sz w:val="20"/>
          <w:szCs w:val="20"/>
        </w:rPr>
        <w:t xml:space="preserve"> </w:t>
      </w:r>
      <w:r w:rsidRPr="00C85367">
        <w:rPr>
          <w:b/>
          <w:sz w:val="20"/>
          <w:szCs w:val="20"/>
        </w:rPr>
        <w:t>be</w:t>
      </w:r>
      <w:r w:rsidRPr="00C85367">
        <w:rPr>
          <w:b/>
          <w:spacing w:val="-10"/>
          <w:sz w:val="20"/>
          <w:szCs w:val="20"/>
        </w:rPr>
        <w:t xml:space="preserve"> </w:t>
      </w:r>
      <w:r w:rsidRPr="00C85367">
        <w:rPr>
          <w:b/>
          <w:sz w:val="20"/>
          <w:szCs w:val="20"/>
        </w:rPr>
        <w:t>performed during normal hours.</w:t>
      </w:r>
      <w:r w:rsidRPr="00C85367">
        <w:rPr>
          <w:b/>
          <w:spacing w:val="40"/>
          <w:sz w:val="20"/>
          <w:szCs w:val="20"/>
        </w:rPr>
        <w:t xml:space="preserve"> </w:t>
      </w:r>
      <w:r w:rsidRPr="00C85367">
        <w:rPr>
          <w:b/>
          <w:color w:val="FF0000"/>
          <w:sz w:val="20"/>
          <w:szCs w:val="20"/>
        </w:rPr>
        <w:t>(</w:t>
      </w:r>
      <w:r w:rsidR="00141946" w:rsidRPr="00C85367">
        <w:rPr>
          <w:b/>
          <w:color w:val="FF0000"/>
          <w:sz w:val="20"/>
          <w:szCs w:val="20"/>
        </w:rPr>
        <w:t>N</w:t>
      </w:r>
      <w:r w:rsidRPr="00C85367">
        <w:rPr>
          <w:b/>
          <w:color w:val="FF0000"/>
          <w:sz w:val="20"/>
          <w:szCs w:val="20"/>
        </w:rPr>
        <w:t>ote: Delete this sentence if the Lease does not include janitorial services.)</w:t>
      </w:r>
    </w:p>
    <w:p w14:paraId="419D1B61" w14:textId="77777777" w:rsidR="005B4E18" w:rsidRPr="00C85367" w:rsidRDefault="005B4E18" w:rsidP="00C85367">
      <w:pPr>
        <w:pStyle w:val="BodyText"/>
        <w:rPr>
          <w:b/>
          <w:sz w:val="20"/>
          <w:szCs w:val="20"/>
        </w:rPr>
      </w:pPr>
    </w:p>
    <w:p w14:paraId="4330250A" w14:textId="4FB8C00A" w:rsidR="005B4E18" w:rsidRPr="00C85367" w:rsidRDefault="00AD48BB" w:rsidP="00C85367">
      <w:pPr>
        <w:pStyle w:val="ListParagraph"/>
        <w:tabs>
          <w:tab w:val="left" w:pos="495"/>
        </w:tabs>
        <w:ind w:right="187"/>
        <w:rPr>
          <w:sz w:val="20"/>
          <w:szCs w:val="20"/>
        </w:rPr>
      </w:pPr>
      <w:r w:rsidRPr="00C85367">
        <w:rPr>
          <w:sz w:val="20"/>
          <w:szCs w:val="20"/>
        </w:rPr>
        <w:t>B. The Lessor and the Lessor’s representatives, employees and contractors shall demonstrate a cooperative, positive, welcoming, respectful, professional</w:t>
      </w:r>
      <w:r w:rsidR="00166AD1" w:rsidRPr="00C85367">
        <w:rPr>
          <w:sz w:val="20"/>
          <w:szCs w:val="20"/>
        </w:rPr>
        <w:t>,</w:t>
      </w:r>
      <w:r w:rsidRPr="00C85367">
        <w:rPr>
          <w:sz w:val="20"/>
          <w:szCs w:val="20"/>
        </w:rPr>
        <w:t xml:space="preserve"> and business-like demeanor and shall present a neat, clean, job-appropriate (professional) appearance.</w:t>
      </w:r>
    </w:p>
    <w:p w14:paraId="30A9612F" w14:textId="77777777" w:rsidR="00AD48BB" w:rsidRPr="00C85367" w:rsidRDefault="00AD48BB" w:rsidP="00C85367">
      <w:pPr>
        <w:pStyle w:val="ListParagraph"/>
        <w:tabs>
          <w:tab w:val="left" w:pos="495"/>
        </w:tabs>
        <w:ind w:right="187"/>
        <w:rPr>
          <w:sz w:val="20"/>
          <w:szCs w:val="20"/>
        </w:rPr>
      </w:pPr>
    </w:p>
    <w:p w14:paraId="18C9BE08" w14:textId="7039E1A1" w:rsidR="00141946" w:rsidRPr="00C85367" w:rsidRDefault="00141946" w:rsidP="00C85367">
      <w:pPr>
        <w:pStyle w:val="Heading2"/>
        <w:numPr>
          <w:ilvl w:val="1"/>
          <w:numId w:val="6"/>
        </w:numPr>
        <w:tabs>
          <w:tab w:val="left" w:pos="911"/>
        </w:tabs>
        <w:ind w:left="911" w:hanging="719"/>
        <w:rPr>
          <w:sz w:val="20"/>
          <w:szCs w:val="20"/>
        </w:rPr>
      </w:pPr>
      <w:bookmarkStart w:id="58" w:name="_TOC_250008"/>
      <w:r w:rsidRPr="00C85367">
        <w:rPr>
          <w:sz w:val="20"/>
          <w:szCs w:val="20"/>
        </w:rPr>
        <w:t xml:space="preserve">UTILITIES </w:t>
      </w:r>
      <w:r w:rsidRPr="00C85367">
        <w:rPr>
          <w:color w:val="FF0000"/>
          <w:sz w:val="20"/>
          <w:szCs w:val="20"/>
        </w:rPr>
        <w:t xml:space="preserve">(Note: Use if utilities are included with rent. </w:t>
      </w:r>
      <w:r w:rsidR="00166AD1" w:rsidRPr="00C85367">
        <w:rPr>
          <w:color w:val="FF0000"/>
          <w:sz w:val="20"/>
          <w:szCs w:val="20"/>
        </w:rPr>
        <w:t>If not,</w:t>
      </w:r>
      <w:r w:rsidRPr="00C85367">
        <w:rPr>
          <w:color w:val="FF0000"/>
          <w:sz w:val="20"/>
          <w:szCs w:val="20"/>
        </w:rPr>
        <w:t xml:space="preserve"> delete and use clause “Utilities Separate </w:t>
      </w:r>
      <w:proofErr w:type="gramStart"/>
      <w:r w:rsidRPr="00C85367">
        <w:rPr>
          <w:color w:val="FF0000"/>
          <w:sz w:val="20"/>
          <w:szCs w:val="20"/>
        </w:rPr>
        <w:t>From</w:t>
      </w:r>
      <w:proofErr w:type="gramEnd"/>
      <w:r w:rsidRPr="00C85367">
        <w:rPr>
          <w:color w:val="FF0000"/>
          <w:sz w:val="20"/>
          <w:szCs w:val="20"/>
        </w:rPr>
        <w:t xml:space="preserve"> Rental” below.)</w:t>
      </w:r>
    </w:p>
    <w:p w14:paraId="4DFFA38D" w14:textId="77777777" w:rsidR="00141946" w:rsidRPr="00C85367" w:rsidRDefault="00141946" w:rsidP="00C85367">
      <w:pPr>
        <w:pStyle w:val="Heading2"/>
        <w:tabs>
          <w:tab w:val="left" w:pos="911"/>
        </w:tabs>
        <w:ind w:left="192" w:firstLine="0"/>
        <w:rPr>
          <w:sz w:val="20"/>
          <w:szCs w:val="20"/>
        </w:rPr>
      </w:pPr>
    </w:p>
    <w:p w14:paraId="15888963" w14:textId="7AD24642" w:rsidR="00141946" w:rsidRPr="00C85367" w:rsidRDefault="00141946" w:rsidP="00C85367">
      <w:pPr>
        <w:pStyle w:val="Heading2"/>
        <w:tabs>
          <w:tab w:val="left" w:pos="911"/>
        </w:tabs>
        <w:ind w:left="192" w:firstLine="0"/>
        <w:rPr>
          <w:b w:val="0"/>
          <w:bCs w:val="0"/>
          <w:sz w:val="20"/>
          <w:szCs w:val="20"/>
        </w:rPr>
      </w:pPr>
      <w:r w:rsidRPr="00C85367">
        <w:rPr>
          <w:b w:val="0"/>
          <w:bCs w:val="0"/>
          <w:sz w:val="20"/>
          <w:szCs w:val="20"/>
        </w:rPr>
        <w:t>The Lessor is responsible for providing all utilities necessary for base Building and tenant operations as part of the rental consideration.</w:t>
      </w:r>
    </w:p>
    <w:p w14:paraId="072D0D2C" w14:textId="77777777" w:rsidR="00AD48BB" w:rsidRPr="00C85367" w:rsidRDefault="00AD48BB" w:rsidP="00C85367">
      <w:pPr>
        <w:pStyle w:val="Heading2"/>
        <w:tabs>
          <w:tab w:val="left" w:pos="911"/>
        </w:tabs>
        <w:ind w:left="192" w:firstLine="0"/>
        <w:rPr>
          <w:b w:val="0"/>
          <w:bCs w:val="0"/>
          <w:sz w:val="20"/>
          <w:szCs w:val="20"/>
        </w:rPr>
      </w:pPr>
    </w:p>
    <w:p w14:paraId="2909D171" w14:textId="522B42AA" w:rsidR="005B4E18" w:rsidRPr="00C85367" w:rsidRDefault="00C85367" w:rsidP="00C85367">
      <w:pPr>
        <w:pStyle w:val="Heading2"/>
        <w:numPr>
          <w:ilvl w:val="1"/>
          <w:numId w:val="6"/>
        </w:numPr>
        <w:tabs>
          <w:tab w:val="left" w:pos="911"/>
        </w:tabs>
        <w:ind w:left="911" w:hanging="719"/>
        <w:rPr>
          <w:sz w:val="20"/>
          <w:szCs w:val="20"/>
        </w:rPr>
      </w:pPr>
      <w:r w:rsidRPr="00C85367">
        <w:rPr>
          <w:sz w:val="20"/>
          <w:szCs w:val="20"/>
        </w:rPr>
        <w:t>UTILITIES</w:t>
      </w:r>
      <w:r w:rsidRPr="00C85367">
        <w:rPr>
          <w:spacing w:val="-3"/>
          <w:sz w:val="20"/>
          <w:szCs w:val="20"/>
        </w:rPr>
        <w:t xml:space="preserve"> </w:t>
      </w:r>
      <w:r w:rsidRPr="00C85367">
        <w:rPr>
          <w:sz w:val="20"/>
          <w:szCs w:val="20"/>
        </w:rPr>
        <w:t>SEPARATE</w:t>
      </w:r>
      <w:r w:rsidRPr="00C85367">
        <w:rPr>
          <w:spacing w:val="-3"/>
          <w:sz w:val="20"/>
          <w:szCs w:val="20"/>
        </w:rPr>
        <w:t xml:space="preserve"> </w:t>
      </w:r>
      <w:r w:rsidRPr="00C85367">
        <w:rPr>
          <w:sz w:val="20"/>
          <w:szCs w:val="20"/>
        </w:rPr>
        <w:t>FROM</w:t>
      </w:r>
      <w:r w:rsidRPr="00C85367">
        <w:rPr>
          <w:spacing w:val="-1"/>
          <w:sz w:val="20"/>
          <w:szCs w:val="20"/>
        </w:rPr>
        <w:t xml:space="preserve"> </w:t>
      </w:r>
      <w:bookmarkEnd w:id="58"/>
      <w:r w:rsidRPr="00C85367">
        <w:rPr>
          <w:spacing w:val="-2"/>
          <w:sz w:val="20"/>
          <w:szCs w:val="20"/>
        </w:rPr>
        <w:t>RENTAL</w:t>
      </w:r>
      <w:r w:rsidR="00141946" w:rsidRPr="00C85367">
        <w:rPr>
          <w:spacing w:val="-2"/>
          <w:sz w:val="20"/>
          <w:szCs w:val="20"/>
        </w:rPr>
        <w:t xml:space="preserve"> </w:t>
      </w:r>
      <w:r w:rsidR="00141946" w:rsidRPr="00C85367">
        <w:rPr>
          <w:color w:val="FF0000"/>
          <w:spacing w:val="-2"/>
          <w:sz w:val="20"/>
          <w:szCs w:val="20"/>
        </w:rPr>
        <w:t xml:space="preserve">(Note: Use if utilities are not included with rent. </w:t>
      </w:r>
      <w:r w:rsidR="00166AD1" w:rsidRPr="00C85367">
        <w:rPr>
          <w:color w:val="FF0000"/>
          <w:spacing w:val="-2"/>
          <w:sz w:val="20"/>
          <w:szCs w:val="20"/>
        </w:rPr>
        <w:t>If not,</w:t>
      </w:r>
      <w:r w:rsidR="00141946" w:rsidRPr="00C85367">
        <w:rPr>
          <w:color w:val="FF0000"/>
          <w:spacing w:val="-2"/>
          <w:sz w:val="20"/>
          <w:szCs w:val="20"/>
        </w:rPr>
        <w:t xml:space="preserve"> delete and use clause “Utilities” above.)</w:t>
      </w:r>
    </w:p>
    <w:p w14:paraId="78B4A999" w14:textId="77777777" w:rsidR="005B4E18" w:rsidRPr="00C85367" w:rsidRDefault="005B4E18" w:rsidP="00C85367">
      <w:pPr>
        <w:pStyle w:val="BodyText"/>
        <w:rPr>
          <w:b/>
          <w:sz w:val="20"/>
          <w:szCs w:val="20"/>
        </w:rPr>
      </w:pPr>
    </w:p>
    <w:p w14:paraId="45DB52B6" w14:textId="6EF8E4EA" w:rsidR="005B4E18" w:rsidRPr="00C85367" w:rsidRDefault="00C85367" w:rsidP="00C85367">
      <w:pPr>
        <w:pStyle w:val="BodyText"/>
        <w:ind w:left="192" w:right="187"/>
        <w:rPr>
          <w:sz w:val="20"/>
          <w:szCs w:val="20"/>
        </w:rPr>
      </w:pPr>
      <w:r w:rsidRPr="00C85367">
        <w:rPr>
          <w:sz w:val="20"/>
          <w:szCs w:val="20"/>
        </w:rPr>
        <w:t>If</w:t>
      </w:r>
      <w:r w:rsidRPr="00C85367">
        <w:rPr>
          <w:spacing w:val="-9"/>
          <w:sz w:val="20"/>
          <w:szCs w:val="20"/>
        </w:rPr>
        <w:t xml:space="preserve"> </w:t>
      </w:r>
      <w:r w:rsidRPr="00C85367">
        <w:rPr>
          <w:sz w:val="20"/>
          <w:szCs w:val="20"/>
        </w:rPr>
        <w:t>any</w:t>
      </w:r>
      <w:r w:rsidRPr="00C85367">
        <w:rPr>
          <w:spacing w:val="-11"/>
          <w:sz w:val="20"/>
          <w:szCs w:val="20"/>
        </w:rPr>
        <w:t xml:space="preserve"> </w:t>
      </w:r>
      <w:r w:rsidRPr="00C85367">
        <w:rPr>
          <w:sz w:val="20"/>
          <w:szCs w:val="20"/>
        </w:rPr>
        <w:t>utilities</w:t>
      </w:r>
      <w:r w:rsidRPr="00C85367">
        <w:rPr>
          <w:spacing w:val="-8"/>
          <w:sz w:val="20"/>
          <w:szCs w:val="20"/>
        </w:rPr>
        <w:t xml:space="preserve"> </w:t>
      </w:r>
      <w:r w:rsidRPr="00C85367">
        <w:rPr>
          <w:sz w:val="20"/>
          <w:szCs w:val="20"/>
        </w:rPr>
        <w:t>are</w:t>
      </w:r>
      <w:r w:rsidRPr="00C85367">
        <w:rPr>
          <w:spacing w:val="-9"/>
          <w:sz w:val="20"/>
          <w:szCs w:val="20"/>
        </w:rPr>
        <w:t xml:space="preserve"> </w:t>
      </w:r>
      <w:r w:rsidRPr="00C85367">
        <w:rPr>
          <w:sz w:val="20"/>
          <w:szCs w:val="20"/>
        </w:rPr>
        <w:t>excluded</w:t>
      </w:r>
      <w:r w:rsidRPr="00C85367">
        <w:rPr>
          <w:spacing w:val="-9"/>
          <w:sz w:val="20"/>
          <w:szCs w:val="20"/>
        </w:rPr>
        <w:t xml:space="preserve"> </w:t>
      </w:r>
      <w:r w:rsidRPr="00C85367">
        <w:rPr>
          <w:sz w:val="20"/>
          <w:szCs w:val="20"/>
        </w:rPr>
        <w:t>from</w:t>
      </w:r>
      <w:r w:rsidRPr="00C85367">
        <w:rPr>
          <w:spacing w:val="-8"/>
          <w:sz w:val="20"/>
          <w:szCs w:val="20"/>
        </w:rPr>
        <w:t xml:space="preserve"> </w:t>
      </w:r>
      <w:r w:rsidRPr="00C85367">
        <w:rPr>
          <w:sz w:val="20"/>
          <w:szCs w:val="20"/>
        </w:rPr>
        <w:t>the</w:t>
      </w:r>
      <w:r w:rsidRPr="00C85367">
        <w:rPr>
          <w:spacing w:val="-9"/>
          <w:sz w:val="20"/>
          <w:szCs w:val="20"/>
        </w:rPr>
        <w:t xml:space="preserve"> </w:t>
      </w:r>
      <w:r w:rsidRPr="00C85367">
        <w:rPr>
          <w:sz w:val="20"/>
          <w:szCs w:val="20"/>
        </w:rPr>
        <w:t>rental</w:t>
      </w:r>
      <w:r w:rsidRPr="00C85367">
        <w:rPr>
          <w:spacing w:val="-8"/>
          <w:sz w:val="20"/>
          <w:szCs w:val="20"/>
        </w:rPr>
        <w:t xml:space="preserve"> </w:t>
      </w:r>
      <w:r w:rsidRPr="00C85367">
        <w:rPr>
          <w:sz w:val="20"/>
          <w:szCs w:val="20"/>
        </w:rPr>
        <w:t>consideration,</w:t>
      </w:r>
      <w:r w:rsidRPr="00C85367">
        <w:rPr>
          <w:spacing w:val="-9"/>
          <w:sz w:val="20"/>
          <w:szCs w:val="20"/>
        </w:rPr>
        <w:t xml:space="preserve"> </w:t>
      </w:r>
      <w:r w:rsidRPr="00C85367">
        <w:rPr>
          <w:sz w:val="20"/>
          <w:szCs w:val="20"/>
        </w:rPr>
        <w:t>the</w:t>
      </w:r>
      <w:r w:rsidRPr="00C85367">
        <w:rPr>
          <w:spacing w:val="-9"/>
          <w:sz w:val="20"/>
          <w:szCs w:val="20"/>
        </w:rPr>
        <w:t xml:space="preserve"> </w:t>
      </w:r>
      <w:r w:rsidRPr="00C85367">
        <w:rPr>
          <w:sz w:val="20"/>
          <w:szCs w:val="20"/>
        </w:rPr>
        <w:t>Lessor</w:t>
      </w:r>
      <w:r w:rsidRPr="00C85367">
        <w:rPr>
          <w:spacing w:val="-12"/>
          <w:sz w:val="20"/>
          <w:szCs w:val="20"/>
        </w:rPr>
        <w:t xml:space="preserve"> </w:t>
      </w:r>
      <w:r w:rsidRPr="00C85367">
        <w:rPr>
          <w:sz w:val="20"/>
          <w:szCs w:val="20"/>
        </w:rPr>
        <w:t>shall</w:t>
      </w:r>
      <w:r w:rsidRPr="00C85367">
        <w:rPr>
          <w:spacing w:val="-8"/>
          <w:sz w:val="20"/>
          <w:szCs w:val="20"/>
        </w:rPr>
        <w:t xml:space="preserve"> </w:t>
      </w:r>
      <w:r w:rsidRPr="00C85367">
        <w:rPr>
          <w:sz w:val="20"/>
          <w:szCs w:val="20"/>
        </w:rPr>
        <w:t>obtain</w:t>
      </w:r>
      <w:r w:rsidRPr="00C85367">
        <w:rPr>
          <w:spacing w:val="-11"/>
          <w:sz w:val="20"/>
          <w:szCs w:val="20"/>
        </w:rPr>
        <w:t xml:space="preserve"> </w:t>
      </w:r>
      <w:r w:rsidRPr="00C85367">
        <w:rPr>
          <w:sz w:val="20"/>
          <w:szCs w:val="20"/>
        </w:rPr>
        <w:t>a</w:t>
      </w:r>
      <w:r w:rsidRPr="00C85367">
        <w:rPr>
          <w:spacing w:val="-9"/>
          <w:sz w:val="20"/>
          <w:szCs w:val="20"/>
        </w:rPr>
        <w:t xml:space="preserve"> </w:t>
      </w:r>
      <w:r w:rsidRPr="00C85367">
        <w:rPr>
          <w:sz w:val="20"/>
          <w:szCs w:val="20"/>
        </w:rPr>
        <w:t>statement</w:t>
      </w:r>
      <w:r w:rsidRPr="00C85367">
        <w:rPr>
          <w:spacing w:val="-9"/>
          <w:sz w:val="20"/>
          <w:szCs w:val="20"/>
        </w:rPr>
        <w:t xml:space="preserve"> </w:t>
      </w:r>
      <w:r w:rsidRPr="00C85367">
        <w:rPr>
          <w:sz w:val="20"/>
          <w:szCs w:val="20"/>
        </w:rPr>
        <w:t>from</w:t>
      </w:r>
      <w:r w:rsidRPr="00C85367">
        <w:rPr>
          <w:spacing w:val="-8"/>
          <w:sz w:val="20"/>
          <w:szCs w:val="20"/>
        </w:rPr>
        <w:t xml:space="preserve"> </w:t>
      </w:r>
      <w:r w:rsidRPr="00C85367">
        <w:rPr>
          <w:sz w:val="20"/>
          <w:szCs w:val="20"/>
        </w:rPr>
        <w:t>a</w:t>
      </w:r>
      <w:r w:rsidRPr="00C85367">
        <w:rPr>
          <w:spacing w:val="-9"/>
          <w:sz w:val="20"/>
          <w:szCs w:val="20"/>
        </w:rPr>
        <w:t xml:space="preserve"> </w:t>
      </w:r>
      <w:r w:rsidRPr="00C85367">
        <w:rPr>
          <w:sz w:val="20"/>
          <w:szCs w:val="20"/>
        </w:rPr>
        <w:t>registered</w:t>
      </w:r>
      <w:r w:rsidRPr="00C85367">
        <w:rPr>
          <w:spacing w:val="-11"/>
          <w:sz w:val="20"/>
          <w:szCs w:val="20"/>
        </w:rPr>
        <w:t xml:space="preserve"> </w:t>
      </w:r>
      <w:r w:rsidRPr="00C85367">
        <w:rPr>
          <w:sz w:val="20"/>
          <w:szCs w:val="20"/>
        </w:rPr>
        <w:t>professional</w:t>
      </w:r>
      <w:r w:rsidRPr="00C85367">
        <w:rPr>
          <w:spacing w:val="-9"/>
          <w:sz w:val="20"/>
          <w:szCs w:val="20"/>
        </w:rPr>
        <w:t xml:space="preserve"> </w:t>
      </w:r>
      <w:r w:rsidRPr="00C85367">
        <w:rPr>
          <w:sz w:val="20"/>
          <w:szCs w:val="20"/>
        </w:rPr>
        <w:t>engineer stating that all HVAC, plumbing, and other energy intensive Building systems can operate under the control conditions stated in the Lease.</w:t>
      </w:r>
      <w:r w:rsidRPr="00C85367">
        <w:rPr>
          <w:spacing w:val="40"/>
          <w:sz w:val="20"/>
          <w:szCs w:val="20"/>
        </w:rPr>
        <w:t xml:space="preserve"> </w:t>
      </w:r>
      <w:r w:rsidRPr="00C85367">
        <w:rPr>
          <w:sz w:val="20"/>
          <w:szCs w:val="20"/>
        </w:rPr>
        <w:t xml:space="preserve">The statement shall also identify all Building systems which do not conform to the system performance values, including the “recommended” or “suggested” values of ANSI/ASHRAE Standard 90.1, Energy Efficient Design of New Buildings except Low Rise Residential Buildings, </w:t>
      </w:r>
      <w:r w:rsidR="00141946" w:rsidRPr="00C85367">
        <w:rPr>
          <w:sz w:val="20"/>
          <w:szCs w:val="20"/>
        </w:rPr>
        <w:t xml:space="preserve">according to the version that corresponds with how the </w:t>
      </w:r>
      <w:proofErr w:type="gramStart"/>
      <w:r w:rsidR="00141946" w:rsidRPr="00C85367">
        <w:rPr>
          <w:sz w:val="20"/>
          <w:szCs w:val="20"/>
        </w:rPr>
        <w:t>Building</w:t>
      </w:r>
      <w:proofErr w:type="gramEnd"/>
      <w:r w:rsidR="00141946" w:rsidRPr="00C85367">
        <w:rPr>
          <w:sz w:val="20"/>
          <w:szCs w:val="20"/>
        </w:rPr>
        <w:t xml:space="preserve"> systems were designed to perform, or state or local codes.</w:t>
      </w:r>
      <w:r w:rsidR="00B81443" w:rsidRPr="00C85367">
        <w:rPr>
          <w:sz w:val="20"/>
          <w:szCs w:val="20"/>
        </w:rPr>
        <w:t xml:space="preserve"> HVAC requirements are found in the Construction and Security Specifications provided as Exhibit E to this Lease.</w:t>
      </w:r>
    </w:p>
    <w:p w14:paraId="0B2081AC" w14:textId="77777777" w:rsidR="00141946" w:rsidRPr="00C85367" w:rsidRDefault="00141946" w:rsidP="00C85367">
      <w:pPr>
        <w:pStyle w:val="BodyText"/>
        <w:ind w:left="192" w:right="187"/>
        <w:rPr>
          <w:sz w:val="20"/>
          <w:szCs w:val="20"/>
        </w:rPr>
      </w:pPr>
    </w:p>
    <w:p w14:paraId="7ED408F3" w14:textId="6EE6686D" w:rsidR="00141946" w:rsidRPr="00C85367" w:rsidRDefault="00141946" w:rsidP="00C85367">
      <w:pPr>
        <w:pStyle w:val="Heading2"/>
        <w:numPr>
          <w:ilvl w:val="1"/>
          <w:numId w:val="6"/>
        </w:numPr>
        <w:tabs>
          <w:tab w:val="left" w:pos="911"/>
        </w:tabs>
        <w:ind w:left="911" w:hanging="719"/>
        <w:rPr>
          <w:sz w:val="20"/>
          <w:szCs w:val="20"/>
        </w:rPr>
      </w:pPr>
      <w:bookmarkStart w:id="59" w:name="_TOC_250007"/>
      <w:r w:rsidRPr="00C85367">
        <w:rPr>
          <w:sz w:val="20"/>
          <w:szCs w:val="20"/>
        </w:rPr>
        <w:t xml:space="preserve">HEATING AND AIR CONDITIONING </w:t>
      </w:r>
    </w:p>
    <w:p w14:paraId="48E1F2F6" w14:textId="77777777" w:rsidR="00141946" w:rsidRPr="00C85367" w:rsidRDefault="00141946" w:rsidP="00C85367">
      <w:pPr>
        <w:pStyle w:val="Heading2"/>
        <w:tabs>
          <w:tab w:val="left" w:pos="911"/>
        </w:tabs>
        <w:ind w:left="192" w:firstLine="0"/>
        <w:rPr>
          <w:sz w:val="20"/>
          <w:szCs w:val="20"/>
        </w:rPr>
      </w:pPr>
    </w:p>
    <w:p w14:paraId="7E1EA6A8" w14:textId="11DCBC81" w:rsidR="00141946" w:rsidRPr="00C85367" w:rsidRDefault="00141946" w:rsidP="00C85367">
      <w:pPr>
        <w:pStyle w:val="Heading2"/>
        <w:tabs>
          <w:tab w:val="left" w:pos="911"/>
        </w:tabs>
        <w:ind w:left="192" w:firstLine="0"/>
        <w:rPr>
          <w:b w:val="0"/>
          <w:bCs w:val="0"/>
          <w:sz w:val="20"/>
          <w:szCs w:val="20"/>
        </w:rPr>
      </w:pPr>
      <w:r w:rsidRPr="00C85367">
        <w:rPr>
          <w:b w:val="0"/>
          <w:bCs w:val="0"/>
          <w:sz w:val="20"/>
          <w:szCs w:val="20"/>
        </w:rPr>
        <w:t xml:space="preserve">A. </w:t>
      </w:r>
      <w:r w:rsidR="00FB76DA" w:rsidRPr="00C85367">
        <w:rPr>
          <w:b w:val="0"/>
          <w:bCs w:val="0"/>
          <w:sz w:val="20"/>
          <w:szCs w:val="20"/>
        </w:rPr>
        <w:t xml:space="preserve">HVAC equipment shall be capable of maintaining a minimum temperature of 70 degrees Fahrenheit during the heating season and a maximum of 76 degrees Fahrenheit during the cooling season. </w:t>
      </w:r>
      <w:r w:rsidRPr="00C85367">
        <w:rPr>
          <w:b w:val="0"/>
          <w:bCs w:val="0"/>
          <w:sz w:val="20"/>
          <w:szCs w:val="20"/>
        </w:rPr>
        <w:t>These temperatures shall be maintained throughout the leased Premises and service areas, regardless of outside temperatures, during the hours of operation specific in the Lease. The Lessor shall perform any necessary systems start-up required to meet the commercially equivalent temperature levels prior to the first hour of each day’s operation. At all times, the dew point shall be maintained below 55 degrees F in occupied spaces, and below 60 degrees F in unoccupied spaces.</w:t>
      </w:r>
    </w:p>
    <w:p w14:paraId="1A941D00" w14:textId="77777777" w:rsidR="00141946" w:rsidRPr="00C85367" w:rsidRDefault="00141946" w:rsidP="00C85367">
      <w:pPr>
        <w:pStyle w:val="Heading2"/>
        <w:tabs>
          <w:tab w:val="left" w:pos="911"/>
        </w:tabs>
        <w:ind w:left="192" w:firstLine="0"/>
        <w:rPr>
          <w:b w:val="0"/>
          <w:bCs w:val="0"/>
          <w:sz w:val="20"/>
          <w:szCs w:val="20"/>
        </w:rPr>
      </w:pPr>
    </w:p>
    <w:p w14:paraId="75DB8F41" w14:textId="073F2F09" w:rsidR="00141946" w:rsidRPr="00C85367" w:rsidRDefault="00FB76DA" w:rsidP="00C85367">
      <w:pPr>
        <w:pStyle w:val="Heading2"/>
        <w:tabs>
          <w:tab w:val="left" w:pos="911"/>
        </w:tabs>
        <w:ind w:left="192" w:firstLine="0"/>
        <w:rPr>
          <w:b w:val="0"/>
          <w:bCs w:val="0"/>
          <w:sz w:val="20"/>
          <w:szCs w:val="20"/>
        </w:rPr>
      </w:pPr>
      <w:r w:rsidRPr="00C85367">
        <w:rPr>
          <w:b w:val="0"/>
          <w:bCs w:val="0"/>
          <w:sz w:val="20"/>
          <w:szCs w:val="20"/>
        </w:rPr>
        <w:t>B</w:t>
      </w:r>
      <w:r w:rsidR="00141946" w:rsidRPr="00C85367">
        <w:rPr>
          <w:b w:val="0"/>
          <w:bCs w:val="0"/>
          <w:sz w:val="20"/>
          <w:szCs w:val="20"/>
        </w:rPr>
        <w:t>. The Lessor shall conduct HVAC system balancing after any HVAC system alterations during the term of the Lease and shall make a reasonable attempt to schedule major construction outside of office hours.</w:t>
      </w:r>
    </w:p>
    <w:p w14:paraId="071B9485" w14:textId="77777777" w:rsidR="00141946" w:rsidRPr="00C85367" w:rsidRDefault="00141946" w:rsidP="00C85367">
      <w:pPr>
        <w:pStyle w:val="Heading2"/>
        <w:tabs>
          <w:tab w:val="left" w:pos="911"/>
        </w:tabs>
        <w:ind w:left="192" w:firstLine="0"/>
        <w:rPr>
          <w:b w:val="0"/>
          <w:bCs w:val="0"/>
          <w:sz w:val="20"/>
          <w:szCs w:val="20"/>
        </w:rPr>
      </w:pPr>
    </w:p>
    <w:p w14:paraId="63DF6535" w14:textId="1DFC18EE" w:rsidR="00141946" w:rsidRPr="00C85367" w:rsidRDefault="00FB76DA" w:rsidP="00C85367">
      <w:pPr>
        <w:pStyle w:val="Heading2"/>
        <w:tabs>
          <w:tab w:val="left" w:pos="911"/>
        </w:tabs>
        <w:ind w:left="192" w:firstLine="0"/>
        <w:rPr>
          <w:b w:val="0"/>
          <w:bCs w:val="0"/>
          <w:sz w:val="20"/>
          <w:szCs w:val="20"/>
        </w:rPr>
      </w:pPr>
      <w:r w:rsidRPr="00C85367">
        <w:rPr>
          <w:b w:val="0"/>
          <w:bCs w:val="0"/>
          <w:sz w:val="20"/>
          <w:szCs w:val="20"/>
        </w:rPr>
        <w:t>C</w:t>
      </w:r>
      <w:r w:rsidR="00141946" w:rsidRPr="00C85367">
        <w:rPr>
          <w:b w:val="0"/>
          <w:bCs w:val="0"/>
          <w:sz w:val="20"/>
          <w:szCs w:val="20"/>
        </w:rPr>
        <w:t>. Normal HVAC system’s maintenance shall not disrupt tenant operations.</w:t>
      </w:r>
    </w:p>
    <w:p w14:paraId="4CC37B2D" w14:textId="77777777" w:rsidR="00141946" w:rsidRPr="00C85367" w:rsidRDefault="00141946" w:rsidP="00C85367">
      <w:pPr>
        <w:pStyle w:val="Heading2"/>
        <w:tabs>
          <w:tab w:val="left" w:pos="911"/>
        </w:tabs>
        <w:ind w:left="192" w:firstLine="0"/>
        <w:rPr>
          <w:b w:val="0"/>
          <w:bCs w:val="0"/>
          <w:sz w:val="20"/>
          <w:szCs w:val="20"/>
        </w:rPr>
      </w:pPr>
    </w:p>
    <w:p w14:paraId="5DDD478A" w14:textId="47BED3E6" w:rsidR="005B4E18" w:rsidRPr="00C85367" w:rsidRDefault="00C85367" w:rsidP="00C85367">
      <w:pPr>
        <w:pStyle w:val="Heading2"/>
        <w:numPr>
          <w:ilvl w:val="1"/>
          <w:numId w:val="6"/>
        </w:numPr>
        <w:tabs>
          <w:tab w:val="left" w:pos="911"/>
        </w:tabs>
        <w:ind w:left="911" w:hanging="719"/>
        <w:rPr>
          <w:sz w:val="20"/>
          <w:szCs w:val="20"/>
        </w:rPr>
      </w:pPr>
      <w:r w:rsidRPr="00C85367">
        <w:rPr>
          <w:sz w:val="20"/>
          <w:szCs w:val="20"/>
        </w:rPr>
        <w:t>MAINTENANCE</w:t>
      </w:r>
      <w:r w:rsidRPr="00C85367">
        <w:rPr>
          <w:spacing w:val="-2"/>
          <w:sz w:val="20"/>
          <w:szCs w:val="20"/>
        </w:rPr>
        <w:t xml:space="preserve"> </w:t>
      </w:r>
      <w:r w:rsidRPr="00C85367">
        <w:rPr>
          <w:sz w:val="20"/>
          <w:szCs w:val="20"/>
        </w:rPr>
        <w:t>AND</w:t>
      </w:r>
      <w:r w:rsidRPr="00C85367">
        <w:rPr>
          <w:spacing w:val="-3"/>
          <w:sz w:val="20"/>
          <w:szCs w:val="20"/>
        </w:rPr>
        <w:t xml:space="preserve"> </w:t>
      </w:r>
      <w:r w:rsidRPr="00C85367">
        <w:rPr>
          <w:sz w:val="20"/>
          <w:szCs w:val="20"/>
        </w:rPr>
        <w:t>TESTING</w:t>
      </w:r>
      <w:r w:rsidRPr="00C85367">
        <w:rPr>
          <w:spacing w:val="-4"/>
          <w:sz w:val="20"/>
          <w:szCs w:val="20"/>
        </w:rPr>
        <w:t xml:space="preserve"> </w:t>
      </w:r>
      <w:r w:rsidRPr="00C85367">
        <w:rPr>
          <w:sz w:val="20"/>
          <w:szCs w:val="20"/>
        </w:rPr>
        <w:t>OF</w:t>
      </w:r>
      <w:bookmarkEnd w:id="59"/>
      <w:r w:rsidRPr="00C85367">
        <w:rPr>
          <w:spacing w:val="-2"/>
          <w:sz w:val="20"/>
          <w:szCs w:val="20"/>
        </w:rPr>
        <w:t xml:space="preserve"> SYSTEMS</w:t>
      </w:r>
    </w:p>
    <w:p w14:paraId="0D0E651C" w14:textId="77777777" w:rsidR="005B4E18" w:rsidRPr="00C85367" w:rsidRDefault="005B4E18" w:rsidP="00C85367">
      <w:pPr>
        <w:pStyle w:val="BodyText"/>
        <w:rPr>
          <w:b/>
          <w:sz w:val="20"/>
          <w:szCs w:val="20"/>
        </w:rPr>
      </w:pPr>
    </w:p>
    <w:p w14:paraId="7C498CD4" w14:textId="174711C1" w:rsidR="005B4E18" w:rsidRPr="00C85367" w:rsidRDefault="00AD48BB" w:rsidP="00C85367">
      <w:pPr>
        <w:pStyle w:val="ListParagraph"/>
        <w:tabs>
          <w:tab w:val="left" w:pos="414"/>
        </w:tabs>
        <w:ind w:left="191" w:right="187"/>
        <w:rPr>
          <w:sz w:val="20"/>
          <w:szCs w:val="20"/>
        </w:rPr>
      </w:pPr>
      <w:r w:rsidRPr="00C85367">
        <w:rPr>
          <w:sz w:val="20"/>
          <w:szCs w:val="20"/>
        </w:rPr>
        <w:t>A. The Lessor is responsible for the total maintenance and repair of the leased Premises</w:t>
      </w:r>
      <w:r w:rsidR="000D5B61" w:rsidRPr="00C85367">
        <w:rPr>
          <w:sz w:val="20"/>
          <w:szCs w:val="20"/>
        </w:rPr>
        <w:t>.</w:t>
      </w:r>
      <w:r w:rsidR="00166AD1" w:rsidRPr="00C85367">
        <w:rPr>
          <w:sz w:val="20"/>
          <w:szCs w:val="20"/>
        </w:rPr>
        <w:t xml:space="preserve"> </w:t>
      </w:r>
      <w:r w:rsidR="000D5B61" w:rsidRPr="00C85367">
        <w:rPr>
          <w:sz w:val="20"/>
          <w:szCs w:val="20"/>
        </w:rPr>
        <w:t>Such maintenance and repairs include</w:t>
      </w:r>
      <w:r w:rsidRPr="00C85367">
        <w:rPr>
          <w:sz w:val="20"/>
          <w:szCs w:val="20"/>
        </w:rPr>
        <w:t xml:space="preserve"> the site and private access roads. All equipment and systems shall be maintained to provide reliable, energy efficient service without unusual interruption, disturbing noises, exposure to fire or safety hazards, uncomfortable drafts, excessive air velocities, or unusual emissions of dirt.</w:t>
      </w:r>
      <w:r w:rsidRPr="00C85367">
        <w:rPr>
          <w:spacing w:val="40"/>
          <w:sz w:val="20"/>
          <w:szCs w:val="20"/>
        </w:rPr>
        <w:t xml:space="preserve"> </w:t>
      </w:r>
      <w:r w:rsidRPr="00C85367">
        <w:rPr>
          <w:sz w:val="20"/>
          <w:szCs w:val="20"/>
        </w:rPr>
        <w:t>The Lessor's maintenance responsibility includes initial supply and replacement of all supplies, materials, and equipment necessary for such maintenance.</w:t>
      </w:r>
      <w:r w:rsidRPr="00C85367">
        <w:rPr>
          <w:spacing w:val="40"/>
          <w:sz w:val="20"/>
          <w:szCs w:val="20"/>
        </w:rPr>
        <w:t xml:space="preserve"> </w:t>
      </w:r>
      <w:r w:rsidRPr="00C85367">
        <w:rPr>
          <w:sz w:val="20"/>
          <w:szCs w:val="20"/>
        </w:rPr>
        <w:t>Maintenance, testing, and inspection of appropriate equipment and systems shall be done in accordance with current applicable</w:t>
      </w:r>
      <w:r w:rsidRPr="00C85367">
        <w:rPr>
          <w:spacing w:val="-1"/>
          <w:sz w:val="20"/>
          <w:szCs w:val="20"/>
        </w:rPr>
        <w:t xml:space="preserve"> </w:t>
      </w:r>
      <w:r w:rsidRPr="00C85367">
        <w:rPr>
          <w:sz w:val="20"/>
          <w:szCs w:val="20"/>
        </w:rPr>
        <w:t xml:space="preserve">codes, and </w:t>
      </w:r>
      <w:r w:rsidRPr="00C85367">
        <w:rPr>
          <w:sz w:val="20"/>
          <w:szCs w:val="20"/>
        </w:rPr>
        <w:lastRenderedPageBreak/>
        <w:t>inspection certificates shall be displayed as appropriate.</w:t>
      </w:r>
      <w:r w:rsidRPr="00C85367">
        <w:rPr>
          <w:spacing w:val="40"/>
          <w:sz w:val="20"/>
          <w:szCs w:val="20"/>
        </w:rPr>
        <w:t xml:space="preserve"> </w:t>
      </w:r>
      <w:r w:rsidRPr="00C85367">
        <w:rPr>
          <w:sz w:val="20"/>
          <w:szCs w:val="20"/>
        </w:rPr>
        <w:t>Copies of all records in this regard shall</w:t>
      </w:r>
      <w:r w:rsidRPr="00C85367">
        <w:rPr>
          <w:spacing w:val="-2"/>
          <w:sz w:val="20"/>
          <w:szCs w:val="20"/>
        </w:rPr>
        <w:t xml:space="preserve"> </w:t>
      </w:r>
      <w:r w:rsidRPr="00C85367">
        <w:rPr>
          <w:sz w:val="20"/>
          <w:szCs w:val="20"/>
        </w:rPr>
        <w:t>be forwarded to the Government’s designated representative.</w:t>
      </w:r>
    </w:p>
    <w:p w14:paraId="2CACA0EB" w14:textId="77777777" w:rsidR="005B4E18" w:rsidRPr="00C85367" w:rsidRDefault="005B4E18" w:rsidP="00C85367">
      <w:pPr>
        <w:pStyle w:val="BodyText"/>
        <w:rPr>
          <w:sz w:val="20"/>
          <w:szCs w:val="20"/>
        </w:rPr>
      </w:pPr>
    </w:p>
    <w:p w14:paraId="154F41DB" w14:textId="5C384FB1" w:rsidR="00166AD1" w:rsidRPr="00C85367" w:rsidRDefault="00AD48BB" w:rsidP="00C85367">
      <w:pPr>
        <w:pStyle w:val="ListParagraph"/>
        <w:tabs>
          <w:tab w:val="left" w:pos="462"/>
        </w:tabs>
        <w:ind w:left="191" w:right="186"/>
        <w:rPr>
          <w:sz w:val="20"/>
          <w:szCs w:val="20"/>
        </w:rPr>
      </w:pPr>
      <w:r w:rsidRPr="00C85367">
        <w:rPr>
          <w:sz w:val="20"/>
          <w:szCs w:val="20"/>
        </w:rPr>
        <w:t>B. At</w:t>
      </w:r>
      <w:r w:rsidRPr="00C85367">
        <w:rPr>
          <w:spacing w:val="-4"/>
          <w:sz w:val="20"/>
          <w:szCs w:val="20"/>
        </w:rPr>
        <w:t xml:space="preserve"> </w:t>
      </w:r>
      <w:r w:rsidRPr="00C85367">
        <w:rPr>
          <w:sz w:val="20"/>
          <w:szCs w:val="20"/>
        </w:rPr>
        <w:t>the</w:t>
      </w:r>
      <w:r w:rsidRPr="00C85367">
        <w:rPr>
          <w:spacing w:val="-4"/>
          <w:sz w:val="20"/>
          <w:szCs w:val="20"/>
        </w:rPr>
        <w:t xml:space="preserve"> </w:t>
      </w:r>
      <w:r w:rsidRPr="00C85367">
        <w:rPr>
          <w:sz w:val="20"/>
          <w:szCs w:val="20"/>
        </w:rPr>
        <w:t>Lessor’s</w:t>
      </w:r>
      <w:r w:rsidRPr="00C85367">
        <w:rPr>
          <w:spacing w:val="-3"/>
          <w:sz w:val="20"/>
          <w:szCs w:val="20"/>
        </w:rPr>
        <w:t xml:space="preserve"> </w:t>
      </w:r>
      <w:r w:rsidRPr="00C85367">
        <w:rPr>
          <w:sz w:val="20"/>
          <w:szCs w:val="20"/>
        </w:rPr>
        <w:t>expense,</w:t>
      </w:r>
      <w:r w:rsidRPr="00C85367">
        <w:rPr>
          <w:spacing w:val="-4"/>
          <w:sz w:val="20"/>
          <w:szCs w:val="20"/>
        </w:rPr>
        <w:t xml:space="preserve"> </w:t>
      </w:r>
      <w:r w:rsidRPr="00C85367">
        <w:rPr>
          <w:sz w:val="20"/>
          <w:szCs w:val="20"/>
        </w:rPr>
        <w:t>the</w:t>
      </w:r>
      <w:r w:rsidRPr="00C85367">
        <w:rPr>
          <w:spacing w:val="-1"/>
          <w:sz w:val="20"/>
          <w:szCs w:val="20"/>
        </w:rPr>
        <w:t xml:space="preserve"> </w:t>
      </w:r>
      <w:r w:rsidRPr="00C85367">
        <w:rPr>
          <w:sz w:val="20"/>
          <w:szCs w:val="20"/>
        </w:rPr>
        <w:t>Government</w:t>
      </w:r>
      <w:r w:rsidRPr="00C85367">
        <w:rPr>
          <w:spacing w:val="-2"/>
          <w:sz w:val="20"/>
          <w:szCs w:val="20"/>
        </w:rPr>
        <w:t xml:space="preserve"> </w:t>
      </w:r>
      <w:r w:rsidRPr="00C85367">
        <w:rPr>
          <w:sz w:val="20"/>
          <w:szCs w:val="20"/>
        </w:rPr>
        <w:t>reserves</w:t>
      </w:r>
      <w:r w:rsidRPr="00C85367">
        <w:rPr>
          <w:spacing w:val="-1"/>
          <w:sz w:val="20"/>
          <w:szCs w:val="20"/>
        </w:rPr>
        <w:t xml:space="preserve"> </w:t>
      </w:r>
      <w:r w:rsidRPr="00C85367">
        <w:rPr>
          <w:sz w:val="20"/>
          <w:szCs w:val="20"/>
        </w:rPr>
        <w:t>the</w:t>
      </w:r>
      <w:r w:rsidRPr="00C85367">
        <w:rPr>
          <w:spacing w:val="-1"/>
          <w:sz w:val="20"/>
          <w:szCs w:val="20"/>
        </w:rPr>
        <w:t xml:space="preserve"> </w:t>
      </w:r>
      <w:r w:rsidRPr="00C85367">
        <w:rPr>
          <w:sz w:val="20"/>
          <w:szCs w:val="20"/>
        </w:rPr>
        <w:t>right</w:t>
      </w:r>
      <w:r w:rsidRPr="00C85367">
        <w:rPr>
          <w:spacing w:val="-2"/>
          <w:sz w:val="20"/>
          <w:szCs w:val="20"/>
        </w:rPr>
        <w:t xml:space="preserve"> </w:t>
      </w:r>
      <w:r w:rsidRPr="00C85367">
        <w:rPr>
          <w:sz w:val="20"/>
          <w:szCs w:val="20"/>
        </w:rPr>
        <w:t>to</w:t>
      </w:r>
      <w:r w:rsidRPr="00C85367">
        <w:rPr>
          <w:spacing w:val="-4"/>
          <w:sz w:val="20"/>
          <w:szCs w:val="20"/>
        </w:rPr>
        <w:t xml:space="preserve"> </w:t>
      </w:r>
      <w:r w:rsidRPr="00C85367">
        <w:rPr>
          <w:sz w:val="20"/>
          <w:szCs w:val="20"/>
        </w:rPr>
        <w:t>require</w:t>
      </w:r>
      <w:r w:rsidRPr="00C85367">
        <w:rPr>
          <w:spacing w:val="-4"/>
          <w:sz w:val="20"/>
          <w:szCs w:val="20"/>
        </w:rPr>
        <w:t xml:space="preserve"> </w:t>
      </w:r>
      <w:r w:rsidRPr="00C85367">
        <w:rPr>
          <w:sz w:val="20"/>
          <w:szCs w:val="20"/>
        </w:rPr>
        <w:t>documentation</w:t>
      </w:r>
      <w:r w:rsidRPr="00C85367">
        <w:rPr>
          <w:spacing w:val="-1"/>
          <w:sz w:val="20"/>
          <w:szCs w:val="20"/>
        </w:rPr>
        <w:t xml:space="preserve"> </w:t>
      </w:r>
      <w:r w:rsidRPr="00C85367">
        <w:rPr>
          <w:sz w:val="20"/>
          <w:szCs w:val="20"/>
        </w:rPr>
        <w:t>of</w:t>
      </w:r>
      <w:r w:rsidRPr="00C85367">
        <w:rPr>
          <w:spacing w:val="-7"/>
          <w:sz w:val="20"/>
          <w:szCs w:val="20"/>
        </w:rPr>
        <w:t xml:space="preserve"> </w:t>
      </w:r>
      <w:r w:rsidRPr="00C85367">
        <w:rPr>
          <w:sz w:val="20"/>
          <w:szCs w:val="20"/>
        </w:rPr>
        <w:t>proper</w:t>
      </w:r>
      <w:r w:rsidRPr="00C85367">
        <w:rPr>
          <w:spacing w:val="-4"/>
          <w:sz w:val="20"/>
          <w:szCs w:val="20"/>
        </w:rPr>
        <w:t xml:space="preserve"> </w:t>
      </w:r>
      <w:r w:rsidRPr="00C85367">
        <w:rPr>
          <w:sz w:val="20"/>
          <w:szCs w:val="20"/>
        </w:rPr>
        <w:t>operations,</w:t>
      </w:r>
      <w:r w:rsidRPr="00C85367">
        <w:rPr>
          <w:spacing w:val="-4"/>
          <w:sz w:val="20"/>
          <w:szCs w:val="20"/>
        </w:rPr>
        <w:t xml:space="preserve"> </w:t>
      </w:r>
      <w:r w:rsidRPr="00C85367">
        <w:rPr>
          <w:sz w:val="20"/>
          <w:szCs w:val="20"/>
        </w:rPr>
        <w:t>inspection,</w:t>
      </w:r>
      <w:r w:rsidRPr="00C85367">
        <w:rPr>
          <w:spacing w:val="-7"/>
          <w:sz w:val="20"/>
          <w:szCs w:val="20"/>
        </w:rPr>
        <w:t xml:space="preserve"> </w:t>
      </w:r>
      <w:r w:rsidRPr="00C85367">
        <w:rPr>
          <w:sz w:val="20"/>
          <w:szCs w:val="20"/>
        </w:rPr>
        <w:t>testing,</w:t>
      </w:r>
      <w:r w:rsidRPr="00C85367">
        <w:rPr>
          <w:spacing w:val="-4"/>
          <w:sz w:val="20"/>
          <w:szCs w:val="20"/>
        </w:rPr>
        <w:t xml:space="preserve"> </w:t>
      </w:r>
      <w:r w:rsidRPr="00C85367">
        <w:rPr>
          <w:sz w:val="20"/>
          <w:szCs w:val="20"/>
        </w:rPr>
        <w:t>and maintenance of</w:t>
      </w:r>
      <w:r w:rsidRPr="00C85367">
        <w:rPr>
          <w:spacing w:val="-1"/>
          <w:sz w:val="20"/>
          <w:szCs w:val="20"/>
        </w:rPr>
        <w:t xml:space="preserve"> </w:t>
      </w:r>
      <w:r w:rsidRPr="00C85367">
        <w:rPr>
          <w:sz w:val="20"/>
          <w:szCs w:val="20"/>
        </w:rPr>
        <w:t>fire protection</w:t>
      </w:r>
      <w:r w:rsidRPr="00C85367">
        <w:rPr>
          <w:spacing w:val="-3"/>
          <w:sz w:val="20"/>
          <w:szCs w:val="20"/>
        </w:rPr>
        <w:t xml:space="preserve"> </w:t>
      </w:r>
      <w:r w:rsidRPr="00C85367">
        <w:rPr>
          <w:sz w:val="20"/>
          <w:szCs w:val="20"/>
        </w:rPr>
        <w:t>systems,</w:t>
      </w:r>
      <w:r w:rsidRPr="00C85367">
        <w:rPr>
          <w:spacing w:val="-1"/>
          <w:sz w:val="20"/>
          <w:szCs w:val="20"/>
        </w:rPr>
        <w:t xml:space="preserve"> </w:t>
      </w:r>
      <w:r w:rsidRPr="00C85367">
        <w:rPr>
          <w:sz w:val="20"/>
          <w:szCs w:val="20"/>
        </w:rPr>
        <w:t>such as,</w:t>
      </w:r>
      <w:r w:rsidRPr="00C85367">
        <w:rPr>
          <w:spacing w:val="-1"/>
          <w:sz w:val="20"/>
          <w:szCs w:val="20"/>
        </w:rPr>
        <w:t xml:space="preserve"> </w:t>
      </w:r>
      <w:r w:rsidRPr="00C85367">
        <w:rPr>
          <w:sz w:val="20"/>
          <w:szCs w:val="20"/>
        </w:rPr>
        <w:t>but</w:t>
      </w:r>
      <w:r w:rsidRPr="00C85367">
        <w:rPr>
          <w:spacing w:val="-1"/>
          <w:sz w:val="20"/>
          <w:szCs w:val="20"/>
        </w:rPr>
        <w:t xml:space="preserve"> </w:t>
      </w:r>
      <w:r w:rsidRPr="00C85367">
        <w:rPr>
          <w:sz w:val="20"/>
          <w:szCs w:val="20"/>
        </w:rPr>
        <w:t>not</w:t>
      </w:r>
      <w:r w:rsidRPr="00C85367">
        <w:rPr>
          <w:spacing w:val="-1"/>
          <w:sz w:val="20"/>
          <w:szCs w:val="20"/>
        </w:rPr>
        <w:t xml:space="preserve"> </w:t>
      </w:r>
      <w:r w:rsidRPr="00C85367">
        <w:rPr>
          <w:sz w:val="20"/>
          <w:szCs w:val="20"/>
        </w:rPr>
        <w:t>limited to,</w:t>
      </w:r>
      <w:r w:rsidRPr="00C85367">
        <w:rPr>
          <w:spacing w:val="-1"/>
          <w:sz w:val="20"/>
          <w:szCs w:val="20"/>
        </w:rPr>
        <w:t xml:space="preserve"> </w:t>
      </w:r>
      <w:r w:rsidRPr="00C85367">
        <w:rPr>
          <w:sz w:val="20"/>
          <w:szCs w:val="20"/>
        </w:rPr>
        <w:t>fire alarm,</w:t>
      </w:r>
      <w:r w:rsidRPr="00C85367">
        <w:rPr>
          <w:spacing w:val="-1"/>
          <w:sz w:val="20"/>
          <w:szCs w:val="20"/>
        </w:rPr>
        <w:t xml:space="preserve"> </w:t>
      </w:r>
      <w:r w:rsidRPr="00C85367">
        <w:rPr>
          <w:sz w:val="20"/>
          <w:szCs w:val="20"/>
        </w:rPr>
        <w:t>fire sprinkler,</w:t>
      </w:r>
      <w:r w:rsidRPr="00C85367">
        <w:rPr>
          <w:spacing w:val="-1"/>
          <w:sz w:val="20"/>
          <w:szCs w:val="20"/>
        </w:rPr>
        <w:t xml:space="preserve"> </w:t>
      </w:r>
      <w:r w:rsidRPr="00C85367">
        <w:rPr>
          <w:sz w:val="20"/>
          <w:szCs w:val="20"/>
        </w:rPr>
        <w:t>standpipes,</w:t>
      </w:r>
      <w:r w:rsidRPr="00C85367">
        <w:rPr>
          <w:spacing w:val="-1"/>
          <w:sz w:val="20"/>
          <w:szCs w:val="20"/>
        </w:rPr>
        <w:t xml:space="preserve"> </w:t>
      </w:r>
      <w:r w:rsidRPr="00C85367">
        <w:rPr>
          <w:sz w:val="20"/>
          <w:szCs w:val="20"/>
        </w:rPr>
        <w:t>fire pump,</w:t>
      </w:r>
      <w:r w:rsidRPr="00C85367">
        <w:rPr>
          <w:spacing w:val="-1"/>
          <w:sz w:val="20"/>
          <w:szCs w:val="20"/>
        </w:rPr>
        <w:t xml:space="preserve"> </w:t>
      </w:r>
      <w:r w:rsidRPr="00C85367">
        <w:rPr>
          <w:sz w:val="20"/>
          <w:szCs w:val="20"/>
        </w:rPr>
        <w:t>emergency</w:t>
      </w:r>
      <w:r w:rsidRPr="00C85367">
        <w:rPr>
          <w:spacing w:val="-2"/>
          <w:sz w:val="20"/>
          <w:szCs w:val="20"/>
        </w:rPr>
        <w:t xml:space="preserve"> </w:t>
      </w:r>
      <w:r w:rsidRPr="00C85367">
        <w:rPr>
          <w:sz w:val="20"/>
          <w:szCs w:val="20"/>
        </w:rPr>
        <w:t>lighting, illuminated</w:t>
      </w:r>
      <w:r w:rsidRPr="00C85367">
        <w:rPr>
          <w:spacing w:val="-5"/>
          <w:sz w:val="20"/>
          <w:szCs w:val="20"/>
        </w:rPr>
        <w:t xml:space="preserve"> </w:t>
      </w:r>
      <w:r w:rsidRPr="00C85367">
        <w:rPr>
          <w:sz w:val="20"/>
          <w:szCs w:val="20"/>
        </w:rPr>
        <w:t>exit</w:t>
      </w:r>
      <w:r w:rsidRPr="00C85367">
        <w:rPr>
          <w:spacing w:val="-3"/>
          <w:sz w:val="20"/>
          <w:szCs w:val="20"/>
        </w:rPr>
        <w:t xml:space="preserve"> </w:t>
      </w:r>
      <w:r w:rsidRPr="00C85367">
        <w:rPr>
          <w:sz w:val="20"/>
          <w:szCs w:val="20"/>
        </w:rPr>
        <w:t>signs,</w:t>
      </w:r>
      <w:r w:rsidRPr="00C85367">
        <w:rPr>
          <w:spacing w:val="-6"/>
          <w:sz w:val="20"/>
          <w:szCs w:val="20"/>
        </w:rPr>
        <w:t xml:space="preserve"> </w:t>
      </w:r>
      <w:r w:rsidRPr="00C85367">
        <w:rPr>
          <w:sz w:val="20"/>
          <w:szCs w:val="20"/>
        </w:rPr>
        <w:t>and</w:t>
      </w:r>
      <w:r w:rsidRPr="00C85367">
        <w:rPr>
          <w:spacing w:val="-5"/>
          <w:sz w:val="20"/>
          <w:szCs w:val="20"/>
        </w:rPr>
        <w:t xml:space="preserve"> </w:t>
      </w:r>
      <w:r w:rsidRPr="00C85367">
        <w:rPr>
          <w:sz w:val="20"/>
          <w:szCs w:val="20"/>
        </w:rPr>
        <w:t>emergency</w:t>
      </w:r>
      <w:r w:rsidRPr="00C85367">
        <w:rPr>
          <w:spacing w:val="-5"/>
          <w:sz w:val="20"/>
          <w:szCs w:val="20"/>
        </w:rPr>
        <w:t xml:space="preserve"> </w:t>
      </w:r>
      <w:r w:rsidRPr="00C85367">
        <w:rPr>
          <w:sz w:val="20"/>
          <w:szCs w:val="20"/>
        </w:rPr>
        <w:t>generator,</w:t>
      </w:r>
      <w:r w:rsidRPr="00C85367">
        <w:rPr>
          <w:spacing w:val="-6"/>
          <w:sz w:val="20"/>
          <w:szCs w:val="20"/>
        </w:rPr>
        <w:t xml:space="preserve"> </w:t>
      </w:r>
      <w:r w:rsidRPr="00C85367">
        <w:rPr>
          <w:sz w:val="20"/>
          <w:szCs w:val="20"/>
        </w:rPr>
        <w:t>prior</w:t>
      </w:r>
      <w:r w:rsidRPr="00C85367">
        <w:rPr>
          <w:spacing w:val="-6"/>
          <w:sz w:val="20"/>
          <w:szCs w:val="20"/>
        </w:rPr>
        <w:t xml:space="preserve"> </w:t>
      </w:r>
      <w:r w:rsidRPr="00C85367">
        <w:rPr>
          <w:sz w:val="20"/>
          <w:szCs w:val="20"/>
        </w:rPr>
        <w:t>to</w:t>
      </w:r>
      <w:r w:rsidRPr="00C85367">
        <w:rPr>
          <w:spacing w:val="-3"/>
          <w:sz w:val="20"/>
          <w:szCs w:val="20"/>
        </w:rPr>
        <w:t xml:space="preserve"> </w:t>
      </w:r>
      <w:r w:rsidRPr="00C85367">
        <w:rPr>
          <w:sz w:val="20"/>
          <w:szCs w:val="20"/>
        </w:rPr>
        <w:t>occupancy</w:t>
      </w:r>
      <w:r w:rsidRPr="00C85367">
        <w:rPr>
          <w:spacing w:val="-5"/>
          <w:sz w:val="20"/>
          <w:szCs w:val="20"/>
        </w:rPr>
        <w:t xml:space="preserve"> </w:t>
      </w:r>
      <w:r w:rsidRPr="00C85367">
        <w:rPr>
          <w:sz w:val="20"/>
          <w:szCs w:val="20"/>
        </w:rPr>
        <w:t>to</w:t>
      </w:r>
      <w:r w:rsidRPr="00C85367">
        <w:rPr>
          <w:spacing w:val="-5"/>
          <w:sz w:val="20"/>
          <w:szCs w:val="20"/>
        </w:rPr>
        <w:t xml:space="preserve"> </w:t>
      </w:r>
      <w:r w:rsidRPr="00C85367">
        <w:rPr>
          <w:sz w:val="20"/>
          <w:szCs w:val="20"/>
        </w:rPr>
        <w:t>ensure</w:t>
      </w:r>
      <w:r w:rsidRPr="00C85367">
        <w:rPr>
          <w:spacing w:val="-5"/>
          <w:sz w:val="20"/>
          <w:szCs w:val="20"/>
        </w:rPr>
        <w:t xml:space="preserve"> </w:t>
      </w:r>
      <w:r w:rsidRPr="00C85367">
        <w:rPr>
          <w:sz w:val="20"/>
          <w:szCs w:val="20"/>
        </w:rPr>
        <w:t>proper</w:t>
      </w:r>
      <w:r w:rsidRPr="00C85367">
        <w:rPr>
          <w:spacing w:val="-3"/>
          <w:sz w:val="20"/>
          <w:szCs w:val="20"/>
        </w:rPr>
        <w:t xml:space="preserve"> </w:t>
      </w:r>
      <w:r w:rsidRPr="00C85367">
        <w:rPr>
          <w:sz w:val="20"/>
          <w:szCs w:val="20"/>
        </w:rPr>
        <w:t>operation.</w:t>
      </w:r>
      <w:r w:rsidRPr="00C85367">
        <w:rPr>
          <w:spacing w:val="40"/>
          <w:sz w:val="20"/>
          <w:szCs w:val="20"/>
        </w:rPr>
        <w:t xml:space="preserve"> </w:t>
      </w:r>
      <w:r w:rsidRPr="00C85367">
        <w:rPr>
          <w:sz w:val="20"/>
          <w:szCs w:val="20"/>
        </w:rPr>
        <w:t>These</w:t>
      </w:r>
      <w:r w:rsidRPr="00C85367">
        <w:rPr>
          <w:spacing w:val="-3"/>
          <w:sz w:val="20"/>
          <w:szCs w:val="20"/>
        </w:rPr>
        <w:t xml:space="preserve"> </w:t>
      </w:r>
      <w:r w:rsidRPr="00C85367">
        <w:rPr>
          <w:sz w:val="20"/>
          <w:szCs w:val="20"/>
        </w:rPr>
        <w:t>tests</w:t>
      </w:r>
      <w:r w:rsidRPr="00C85367">
        <w:rPr>
          <w:spacing w:val="-5"/>
          <w:sz w:val="20"/>
          <w:szCs w:val="20"/>
        </w:rPr>
        <w:t xml:space="preserve"> </w:t>
      </w:r>
      <w:r w:rsidRPr="00C85367">
        <w:rPr>
          <w:sz w:val="20"/>
          <w:szCs w:val="20"/>
        </w:rPr>
        <w:t>shall</w:t>
      </w:r>
      <w:r w:rsidRPr="00C85367">
        <w:rPr>
          <w:spacing w:val="-5"/>
          <w:sz w:val="20"/>
          <w:szCs w:val="20"/>
        </w:rPr>
        <w:t xml:space="preserve"> </w:t>
      </w:r>
      <w:r w:rsidRPr="00C85367">
        <w:rPr>
          <w:sz w:val="20"/>
          <w:szCs w:val="20"/>
        </w:rPr>
        <w:t>be</w:t>
      </w:r>
      <w:r w:rsidRPr="00C85367">
        <w:rPr>
          <w:spacing w:val="-3"/>
          <w:sz w:val="20"/>
          <w:szCs w:val="20"/>
        </w:rPr>
        <w:t xml:space="preserve"> </w:t>
      </w:r>
      <w:r w:rsidRPr="00C85367">
        <w:rPr>
          <w:sz w:val="20"/>
          <w:szCs w:val="20"/>
        </w:rPr>
        <w:t>witnessed</w:t>
      </w:r>
      <w:r w:rsidRPr="00C85367">
        <w:rPr>
          <w:spacing w:val="-3"/>
          <w:sz w:val="20"/>
          <w:szCs w:val="20"/>
        </w:rPr>
        <w:t xml:space="preserve"> </w:t>
      </w:r>
      <w:r w:rsidRPr="00C85367">
        <w:rPr>
          <w:sz w:val="20"/>
          <w:szCs w:val="20"/>
        </w:rPr>
        <w:t>by</w:t>
      </w:r>
      <w:r w:rsidRPr="00C85367">
        <w:rPr>
          <w:spacing w:val="-5"/>
          <w:sz w:val="20"/>
          <w:szCs w:val="20"/>
        </w:rPr>
        <w:t xml:space="preserve"> </w:t>
      </w:r>
      <w:r w:rsidRPr="00C85367">
        <w:rPr>
          <w:sz w:val="20"/>
          <w:szCs w:val="20"/>
        </w:rPr>
        <w:t>the Government’s designated representative.</w:t>
      </w:r>
    </w:p>
    <w:p w14:paraId="0416B228" w14:textId="77777777" w:rsidR="005B4E18" w:rsidRPr="00C85367" w:rsidRDefault="005B4E18" w:rsidP="00C85367">
      <w:pPr>
        <w:pStyle w:val="BodyText"/>
        <w:rPr>
          <w:sz w:val="20"/>
          <w:szCs w:val="20"/>
        </w:rPr>
      </w:pPr>
    </w:p>
    <w:p w14:paraId="75BD4AEC" w14:textId="77777777" w:rsidR="005B4E18" w:rsidRPr="00C85367" w:rsidRDefault="00C85367" w:rsidP="00C85367">
      <w:pPr>
        <w:pStyle w:val="Heading2"/>
        <w:numPr>
          <w:ilvl w:val="1"/>
          <w:numId w:val="6"/>
        </w:numPr>
        <w:tabs>
          <w:tab w:val="left" w:pos="911"/>
        </w:tabs>
        <w:ind w:left="911" w:hanging="719"/>
        <w:rPr>
          <w:sz w:val="20"/>
          <w:szCs w:val="20"/>
        </w:rPr>
      </w:pPr>
      <w:bookmarkStart w:id="60" w:name="_TOC_250006"/>
      <w:r w:rsidRPr="00C85367">
        <w:rPr>
          <w:sz w:val="20"/>
          <w:szCs w:val="20"/>
        </w:rPr>
        <w:t>ONSITE</w:t>
      </w:r>
      <w:r w:rsidRPr="00C85367">
        <w:rPr>
          <w:spacing w:val="-2"/>
          <w:sz w:val="20"/>
          <w:szCs w:val="20"/>
        </w:rPr>
        <w:t xml:space="preserve"> </w:t>
      </w:r>
      <w:r w:rsidRPr="00C85367">
        <w:rPr>
          <w:sz w:val="20"/>
          <w:szCs w:val="20"/>
        </w:rPr>
        <w:t>LESSOR</w:t>
      </w:r>
      <w:r w:rsidRPr="00C85367">
        <w:rPr>
          <w:spacing w:val="-1"/>
          <w:sz w:val="20"/>
          <w:szCs w:val="20"/>
        </w:rPr>
        <w:t xml:space="preserve"> </w:t>
      </w:r>
      <w:bookmarkEnd w:id="60"/>
      <w:r w:rsidRPr="00C85367">
        <w:rPr>
          <w:spacing w:val="-2"/>
          <w:sz w:val="20"/>
          <w:szCs w:val="20"/>
        </w:rPr>
        <w:t>MANAGEMENT</w:t>
      </w:r>
    </w:p>
    <w:p w14:paraId="79F027E2" w14:textId="77777777" w:rsidR="005B4E18" w:rsidRPr="00C85367" w:rsidRDefault="005B4E18" w:rsidP="00C85367">
      <w:pPr>
        <w:pStyle w:val="BodyText"/>
        <w:rPr>
          <w:b/>
          <w:sz w:val="20"/>
          <w:szCs w:val="20"/>
        </w:rPr>
      </w:pPr>
    </w:p>
    <w:p w14:paraId="0D36F587" w14:textId="77777777" w:rsidR="005B4E18" w:rsidRPr="00C85367" w:rsidRDefault="00C85367" w:rsidP="00C85367">
      <w:pPr>
        <w:pStyle w:val="BodyText"/>
        <w:ind w:left="192" w:right="84"/>
        <w:rPr>
          <w:sz w:val="20"/>
          <w:szCs w:val="20"/>
        </w:rPr>
      </w:pPr>
      <w:r w:rsidRPr="00C85367">
        <w:rPr>
          <w:sz w:val="20"/>
          <w:szCs w:val="20"/>
        </w:rPr>
        <w:t>The</w:t>
      </w:r>
      <w:r w:rsidRPr="00C85367">
        <w:rPr>
          <w:spacing w:val="20"/>
          <w:sz w:val="20"/>
          <w:szCs w:val="20"/>
        </w:rPr>
        <w:t xml:space="preserve"> </w:t>
      </w:r>
      <w:r w:rsidRPr="00C85367">
        <w:rPr>
          <w:sz w:val="20"/>
          <w:szCs w:val="20"/>
        </w:rPr>
        <w:t>Lessor shall</w:t>
      </w:r>
      <w:r w:rsidRPr="00C85367">
        <w:rPr>
          <w:spacing w:val="20"/>
          <w:sz w:val="20"/>
          <w:szCs w:val="20"/>
        </w:rPr>
        <w:t xml:space="preserve"> </w:t>
      </w:r>
      <w:r w:rsidRPr="00C85367">
        <w:rPr>
          <w:sz w:val="20"/>
          <w:szCs w:val="20"/>
        </w:rPr>
        <w:t>provide an onsite</w:t>
      </w:r>
      <w:r w:rsidRPr="00C85367">
        <w:rPr>
          <w:spacing w:val="20"/>
          <w:sz w:val="20"/>
          <w:szCs w:val="20"/>
        </w:rPr>
        <w:t xml:space="preserve"> </w:t>
      </w:r>
      <w:r w:rsidRPr="00C85367">
        <w:rPr>
          <w:sz w:val="20"/>
          <w:szCs w:val="20"/>
        </w:rPr>
        <w:t>Building superintendent or a locally designated</w:t>
      </w:r>
      <w:r w:rsidRPr="00C85367">
        <w:rPr>
          <w:spacing w:val="20"/>
          <w:sz w:val="20"/>
          <w:szCs w:val="20"/>
        </w:rPr>
        <w:t xml:space="preserve"> </w:t>
      </w:r>
      <w:r w:rsidRPr="00C85367">
        <w:rPr>
          <w:sz w:val="20"/>
          <w:szCs w:val="20"/>
        </w:rPr>
        <w:t>representative available to promptly respond to</w:t>
      </w:r>
      <w:r w:rsidRPr="00C85367">
        <w:rPr>
          <w:spacing w:val="40"/>
          <w:sz w:val="20"/>
          <w:szCs w:val="20"/>
        </w:rPr>
        <w:t xml:space="preserve"> </w:t>
      </w:r>
      <w:r w:rsidRPr="00C85367">
        <w:rPr>
          <w:sz w:val="20"/>
          <w:szCs w:val="20"/>
        </w:rPr>
        <w:t>deficiencies, and immediately address all emergency situations.</w:t>
      </w:r>
    </w:p>
    <w:p w14:paraId="1075E93A" w14:textId="77777777" w:rsidR="005B4E18" w:rsidRPr="00C85367" w:rsidRDefault="005B4E18" w:rsidP="00C85367">
      <w:pPr>
        <w:pStyle w:val="BodyText"/>
        <w:rPr>
          <w:sz w:val="20"/>
          <w:szCs w:val="20"/>
        </w:rPr>
      </w:pPr>
    </w:p>
    <w:p w14:paraId="16811DDB" w14:textId="77777777" w:rsidR="005B4E18" w:rsidRPr="00C85367" w:rsidRDefault="00C85367" w:rsidP="00C85367">
      <w:pPr>
        <w:pStyle w:val="Heading2"/>
        <w:numPr>
          <w:ilvl w:val="1"/>
          <w:numId w:val="6"/>
        </w:numPr>
        <w:tabs>
          <w:tab w:val="left" w:pos="911"/>
        </w:tabs>
        <w:ind w:left="911" w:hanging="719"/>
        <w:rPr>
          <w:sz w:val="20"/>
          <w:szCs w:val="20"/>
        </w:rPr>
      </w:pPr>
      <w:bookmarkStart w:id="61" w:name="_TOC_250005"/>
      <w:r w:rsidRPr="00C85367">
        <w:rPr>
          <w:sz w:val="20"/>
          <w:szCs w:val="20"/>
        </w:rPr>
        <w:t>RANDOLPH-SHEPPARD</w:t>
      </w:r>
      <w:r w:rsidRPr="00C85367">
        <w:rPr>
          <w:spacing w:val="-13"/>
          <w:sz w:val="20"/>
          <w:szCs w:val="20"/>
        </w:rPr>
        <w:t xml:space="preserve"> </w:t>
      </w:r>
      <w:bookmarkEnd w:id="61"/>
      <w:r w:rsidRPr="00C85367">
        <w:rPr>
          <w:spacing w:val="-2"/>
          <w:sz w:val="20"/>
          <w:szCs w:val="20"/>
        </w:rPr>
        <w:t>COMPLIANCE</w:t>
      </w:r>
    </w:p>
    <w:p w14:paraId="72630E7B" w14:textId="77777777" w:rsidR="005B4E18" w:rsidRPr="00C85367" w:rsidRDefault="005B4E18" w:rsidP="00C85367">
      <w:pPr>
        <w:pStyle w:val="BodyText"/>
        <w:rPr>
          <w:b/>
          <w:sz w:val="20"/>
          <w:szCs w:val="20"/>
        </w:rPr>
      </w:pPr>
    </w:p>
    <w:p w14:paraId="5D2F802A" w14:textId="77777777" w:rsidR="005B4E18" w:rsidRPr="00C85367" w:rsidRDefault="00C85367" w:rsidP="00C85367">
      <w:pPr>
        <w:pStyle w:val="BodyText"/>
        <w:ind w:left="192" w:right="187"/>
        <w:rPr>
          <w:sz w:val="20"/>
          <w:szCs w:val="20"/>
        </w:rPr>
      </w:pPr>
      <w:r w:rsidRPr="00C85367">
        <w:rPr>
          <w:sz w:val="20"/>
          <w:szCs w:val="20"/>
        </w:rPr>
        <w:t>During</w:t>
      </w:r>
      <w:r w:rsidRPr="00C85367">
        <w:rPr>
          <w:spacing w:val="25"/>
          <w:sz w:val="20"/>
          <w:szCs w:val="20"/>
        </w:rPr>
        <w:t xml:space="preserve"> </w:t>
      </w:r>
      <w:r w:rsidRPr="00C85367">
        <w:rPr>
          <w:sz w:val="20"/>
          <w:szCs w:val="20"/>
        </w:rPr>
        <w:t>the</w:t>
      </w:r>
      <w:r w:rsidRPr="00C85367">
        <w:rPr>
          <w:spacing w:val="25"/>
          <w:sz w:val="20"/>
          <w:szCs w:val="20"/>
        </w:rPr>
        <w:t xml:space="preserve"> </w:t>
      </w:r>
      <w:r w:rsidRPr="00C85367">
        <w:rPr>
          <w:sz w:val="20"/>
          <w:szCs w:val="20"/>
        </w:rPr>
        <w:t>term</w:t>
      </w:r>
      <w:r w:rsidRPr="00C85367">
        <w:rPr>
          <w:spacing w:val="26"/>
          <w:sz w:val="20"/>
          <w:szCs w:val="20"/>
        </w:rPr>
        <w:t xml:space="preserve"> </w:t>
      </w:r>
      <w:r w:rsidRPr="00C85367">
        <w:rPr>
          <w:sz w:val="20"/>
          <w:szCs w:val="20"/>
        </w:rPr>
        <w:t>of</w:t>
      </w:r>
      <w:r w:rsidRPr="00C85367">
        <w:rPr>
          <w:spacing w:val="22"/>
          <w:sz w:val="20"/>
          <w:szCs w:val="20"/>
        </w:rPr>
        <w:t xml:space="preserve"> </w:t>
      </w:r>
      <w:r w:rsidRPr="00C85367">
        <w:rPr>
          <w:sz w:val="20"/>
          <w:szCs w:val="20"/>
        </w:rPr>
        <w:t>the</w:t>
      </w:r>
      <w:r w:rsidRPr="00C85367">
        <w:rPr>
          <w:spacing w:val="25"/>
          <w:sz w:val="20"/>
          <w:szCs w:val="20"/>
        </w:rPr>
        <w:t xml:space="preserve"> </w:t>
      </w:r>
      <w:r w:rsidRPr="00C85367">
        <w:rPr>
          <w:sz w:val="20"/>
          <w:szCs w:val="20"/>
        </w:rPr>
        <w:t>Lease,</w:t>
      </w:r>
      <w:r w:rsidRPr="00C85367">
        <w:rPr>
          <w:spacing w:val="25"/>
          <w:sz w:val="20"/>
          <w:szCs w:val="20"/>
        </w:rPr>
        <w:t xml:space="preserve"> </w:t>
      </w:r>
      <w:r w:rsidRPr="00C85367">
        <w:rPr>
          <w:sz w:val="20"/>
          <w:szCs w:val="20"/>
        </w:rPr>
        <w:t>the</w:t>
      </w:r>
      <w:r w:rsidRPr="00C85367">
        <w:rPr>
          <w:spacing w:val="25"/>
          <w:sz w:val="20"/>
          <w:szCs w:val="20"/>
        </w:rPr>
        <w:t xml:space="preserve"> </w:t>
      </w:r>
      <w:r w:rsidRPr="00C85367">
        <w:rPr>
          <w:sz w:val="20"/>
          <w:szCs w:val="20"/>
        </w:rPr>
        <w:t>Lessor</w:t>
      </w:r>
      <w:r w:rsidRPr="00C85367">
        <w:rPr>
          <w:spacing w:val="24"/>
          <w:sz w:val="20"/>
          <w:szCs w:val="20"/>
        </w:rPr>
        <w:t xml:space="preserve"> </w:t>
      </w:r>
      <w:r w:rsidRPr="00C85367">
        <w:rPr>
          <w:sz w:val="20"/>
          <w:szCs w:val="20"/>
        </w:rPr>
        <w:t>may</w:t>
      </w:r>
      <w:r w:rsidRPr="00C85367">
        <w:rPr>
          <w:spacing w:val="23"/>
          <w:sz w:val="20"/>
          <w:szCs w:val="20"/>
        </w:rPr>
        <w:t xml:space="preserve"> </w:t>
      </w:r>
      <w:r w:rsidRPr="00C85367">
        <w:rPr>
          <w:sz w:val="20"/>
          <w:szCs w:val="20"/>
        </w:rPr>
        <w:t>not</w:t>
      </w:r>
      <w:r w:rsidRPr="00C85367">
        <w:rPr>
          <w:spacing w:val="25"/>
          <w:sz w:val="20"/>
          <w:szCs w:val="20"/>
        </w:rPr>
        <w:t xml:space="preserve"> </w:t>
      </w:r>
      <w:r w:rsidRPr="00C85367">
        <w:rPr>
          <w:sz w:val="20"/>
          <w:szCs w:val="20"/>
        </w:rPr>
        <w:t>establish</w:t>
      </w:r>
      <w:r w:rsidRPr="00C85367">
        <w:rPr>
          <w:spacing w:val="25"/>
          <w:sz w:val="20"/>
          <w:szCs w:val="20"/>
        </w:rPr>
        <w:t xml:space="preserve"> </w:t>
      </w:r>
      <w:r w:rsidRPr="00C85367">
        <w:rPr>
          <w:sz w:val="20"/>
          <w:szCs w:val="20"/>
        </w:rPr>
        <w:t>vending</w:t>
      </w:r>
      <w:r w:rsidRPr="00C85367">
        <w:rPr>
          <w:spacing w:val="25"/>
          <w:sz w:val="20"/>
          <w:szCs w:val="20"/>
        </w:rPr>
        <w:t xml:space="preserve"> </w:t>
      </w:r>
      <w:r w:rsidRPr="00C85367">
        <w:rPr>
          <w:sz w:val="20"/>
          <w:szCs w:val="20"/>
        </w:rPr>
        <w:t>facilities</w:t>
      </w:r>
      <w:r w:rsidRPr="00C85367">
        <w:rPr>
          <w:spacing w:val="26"/>
          <w:sz w:val="20"/>
          <w:szCs w:val="20"/>
        </w:rPr>
        <w:t xml:space="preserve"> </w:t>
      </w:r>
      <w:r w:rsidRPr="00C85367">
        <w:rPr>
          <w:sz w:val="20"/>
          <w:szCs w:val="20"/>
        </w:rPr>
        <w:t>within</w:t>
      </w:r>
      <w:r w:rsidRPr="00C85367">
        <w:rPr>
          <w:spacing w:val="25"/>
          <w:sz w:val="20"/>
          <w:szCs w:val="20"/>
        </w:rPr>
        <w:t xml:space="preserve"> </w:t>
      </w:r>
      <w:r w:rsidRPr="00C85367">
        <w:rPr>
          <w:sz w:val="20"/>
          <w:szCs w:val="20"/>
        </w:rPr>
        <w:t>the</w:t>
      </w:r>
      <w:r w:rsidRPr="00C85367">
        <w:rPr>
          <w:spacing w:val="23"/>
          <w:sz w:val="20"/>
          <w:szCs w:val="20"/>
        </w:rPr>
        <w:t xml:space="preserve"> </w:t>
      </w:r>
      <w:r w:rsidRPr="00C85367">
        <w:rPr>
          <w:sz w:val="20"/>
          <w:szCs w:val="20"/>
        </w:rPr>
        <w:t>leased</w:t>
      </w:r>
      <w:r w:rsidRPr="00C85367">
        <w:rPr>
          <w:spacing w:val="25"/>
          <w:sz w:val="20"/>
          <w:szCs w:val="20"/>
        </w:rPr>
        <w:t xml:space="preserve"> </w:t>
      </w:r>
      <w:r w:rsidRPr="00C85367">
        <w:rPr>
          <w:sz w:val="20"/>
          <w:szCs w:val="20"/>
        </w:rPr>
        <w:t>Space</w:t>
      </w:r>
      <w:r w:rsidRPr="00C85367">
        <w:rPr>
          <w:spacing w:val="21"/>
          <w:sz w:val="20"/>
          <w:szCs w:val="20"/>
        </w:rPr>
        <w:t xml:space="preserve"> </w:t>
      </w:r>
      <w:r w:rsidRPr="00C85367">
        <w:rPr>
          <w:sz w:val="20"/>
          <w:szCs w:val="20"/>
        </w:rPr>
        <w:t>that</w:t>
      </w:r>
      <w:r w:rsidRPr="00C85367">
        <w:rPr>
          <w:spacing w:val="25"/>
          <w:sz w:val="20"/>
          <w:szCs w:val="20"/>
        </w:rPr>
        <w:t xml:space="preserve"> </w:t>
      </w:r>
      <w:r w:rsidRPr="00C85367">
        <w:rPr>
          <w:sz w:val="20"/>
          <w:szCs w:val="20"/>
        </w:rPr>
        <w:t>will</w:t>
      </w:r>
      <w:r w:rsidRPr="00C85367">
        <w:rPr>
          <w:spacing w:val="23"/>
          <w:sz w:val="20"/>
          <w:szCs w:val="20"/>
        </w:rPr>
        <w:t xml:space="preserve"> </w:t>
      </w:r>
      <w:r w:rsidRPr="00C85367">
        <w:rPr>
          <w:sz w:val="20"/>
          <w:szCs w:val="20"/>
        </w:rPr>
        <w:t>compete</w:t>
      </w:r>
      <w:r w:rsidRPr="00C85367">
        <w:rPr>
          <w:spacing w:val="25"/>
          <w:sz w:val="20"/>
          <w:szCs w:val="20"/>
        </w:rPr>
        <w:t xml:space="preserve"> </w:t>
      </w:r>
      <w:r w:rsidRPr="00C85367">
        <w:rPr>
          <w:sz w:val="20"/>
          <w:szCs w:val="20"/>
        </w:rPr>
        <w:t>with</w:t>
      </w:r>
      <w:r w:rsidRPr="00C85367">
        <w:rPr>
          <w:spacing w:val="25"/>
          <w:sz w:val="20"/>
          <w:szCs w:val="20"/>
        </w:rPr>
        <w:t xml:space="preserve"> </w:t>
      </w:r>
      <w:r w:rsidRPr="00C85367">
        <w:rPr>
          <w:sz w:val="20"/>
          <w:szCs w:val="20"/>
        </w:rPr>
        <w:t>any Randolph-Sheppard vending facilities.</w:t>
      </w:r>
    </w:p>
    <w:p w14:paraId="0254B24A" w14:textId="77777777" w:rsidR="005B4E18" w:rsidRPr="00C85367" w:rsidRDefault="005B4E18" w:rsidP="00C85367">
      <w:pPr>
        <w:pStyle w:val="BodyText"/>
        <w:rPr>
          <w:sz w:val="20"/>
          <w:szCs w:val="20"/>
        </w:rPr>
      </w:pPr>
    </w:p>
    <w:p w14:paraId="06486AFF" w14:textId="77777777" w:rsidR="005B4E18" w:rsidRPr="00C85367" w:rsidRDefault="00C85367" w:rsidP="00C85367">
      <w:pPr>
        <w:pStyle w:val="Heading2"/>
        <w:numPr>
          <w:ilvl w:val="1"/>
          <w:numId w:val="6"/>
        </w:numPr>
        <w:tabs>
          <w:tab w:val="left" w:pos="911"/>
        </w:tabs>
        <w:ind w:left="911" w:hanging="719"/>
        <w:rPr>
          <w:sz w:val="20"/>
          <w:szCs w:val="20"/>
        </w:rPr>
      </w:pPr>
      <w:bookmarkStart w:id="62" w:name="_TOC_250004"/>
      <w:r w:rsidRPr="00C85367">
        <w:rPr>
          <w:sz w:val="20"/>
          <w:szCs w:val="20"/>
        </w:rPr>
        <w:t>INDOOR</w:t>
      </w:r>
      <w:r w:rsidRPr="00C85367">
        <w:rPr>
          <w:spacing w:val="-2"/>
          <w:sz w:val="20"/>
          <w:szCs w:val="20"/>
        </w:rPr>
        <w:t xml:space="preserve"> </w:t>
      </w:r>
      <w:r w:rsidRPr="00C85367">
        <w:rPr>
          <w:sz w:val="20"/>
          <w:szCs w:val="20"/>
        </w:rPr>
        <w:t>AIR</w:t>
      </w:r>
      <w:r w:rsidRPr="00C85367">
        <w:rPr>
          <w:spacing w:val="-3"/>
          <w:sz w:val="20"/>
          <w:szCs w:val="20"/>
        </w:rPr>
        <w:t xml:space="preserve"> </w:t>
      </w:r>
      <w:bookmarkEnd w:id="62"/>
      <w:r w:rsidRPr="00C85367">
        <w:rPr>
          <w:spacing w:val="-2"/>
          <w:sz w:val="20"/>
          <w:szCs w:val="20"/>
        </w:rPr>
        <w:t>QUALITY</w:t>
      </w:r>
    </w:p>
    <w:p w14:paraId="233D6F44" w14:textId="77777777" w:rsidR="005B4E18" w:rsidRPr="00C85367" w:rsidRDefault="005B4E18" w:rsidP="00C85367">
      <w:pPr>
        <w:pStyle w:val="BodyText"/>
        <w:rPr>
          <w:b/>
          <w:sz w:val="20"/>
          <w:szCs w:val="20"/>
        </w:rPr>
      </w:pPr>
    </w:p>
    <w:p w14:paraId="06E237C6" w14:textId="5D8E54DC" w:rsidR="005B4E18" w:rsidRPr="00C85367" w:rsidRDefault="000D5B61" w:rsidP="00C85367">
      <w:pPr>
        <w:pStyle w:val="ListParagraph"/>
        <w:tabs>
          <w:tab w:val="left" w:pos="462"/>
        </w:tabs>
        <w:ind w:left="191" w:right="186"/>
        <w:rPr>
          <w:sz w:val="20"/>
          <w:szCs w:val="20"/>
        </w:rPr>
      </w:pPr>
      <w:r w:rsidRPr="00C85367">
        <w:rPr>
          <w:sz w:val="20"/>
          <w:szCs w:val="20"/>
        </w:rPr>
        <w:t>A.</w:t>
      </w:r>
      <w:r w:rsidR="00AD48BB" w:rsidRPr="00C85367">
        <w:rPr>
          <w:sz w:val="20"/>
          <w:szCs w:val="20"/>
        </w:rPr>
        <w:t xml:space="preserve"> </w:t>
      </w:r>
      <w:r w:rsidRPr="00C85367">
        <w:rPr>
          <w:sz w:val="20"/>
          <w:szCs w:val="20"/>
        </w:rPr>
        <w:t>The</w:t>
      </w:r>
      <w:r w:rsidRPr="00C85367">
        <w:rPr>
          <w:spacing w:val="-1"/>
          <w:sz w:val="20"/>
          <w:szCs w:val="20"/>
        </w:rPr>
        <w:t xml:space="preserve"> </w:t>
      </w:r>
      <w:r w:rsidRPr="00C85367">
        <w:rPr>
          <w:sz w:val="20"/>
          <w:szCs w:val="20"/>
        </w:rPr>
        <w:t>Lessor</w:t>
      </w:r>
      <w:r w:rsidRPr="00C85367">
        <w:rPr>
          <w:spacing w:val="-3"/>
          <w:sz w:val="20"/>
          <w:szCs w:val="20"/>
        </w:rPr>
        <w:t xml:space="preserve"> </w:t>
      </w:r>
      <w:r w:rsidRPr="00C85367">
        <w:rPr>
          <w:sz w:val="20"/>
          <w:szCs w:val="20"/>
        </w:rPr>
        <w:t>shall</w:t>
      </w:r>
      <w:r w:rsidRPr="00C85367">
        <w:rPr>
          <w:spacing w:val="-3"/>
          <w:sz w:val="20"/>
          <w:szCs w:val="20"/>
        </w:rPr>
        <w:t xml:space="preserve"> </w:t>
      </w:r>
      <w:r w:rsidRPr="00C85367">
        <w:rPr>
          <w:sz w:val="20"/>
          <w:szCs w:val="20"/>
        </w:rPr>
        <w:t>control</w:t>
      </w:r>
      <w:r w:rsidRPr="00C85367">
        <w:rPr>
          <w:spacing w:val="-3"/>
          <w:sz w:val="20"/>
          <w:szCs w:val="20"/>
        </w:rPr>
        <w:t xml:space="preserve"> </w:t>
      </w:r>
      <w:r w:rsidRPr="00C85367">
        <w:rPr>
          <w:sz w:val="20"/>
          <w:szCs w:val="20"/>
        </w:rPr>
        <w:t>airborne</w:t>
      </w:r>
      <w:r w:rsidRPr="00C85367">
        <w:rPr>
          <w:spacing w:val="-3"/>
          <w:sz w:val="20"/>
          <w:szCs w:val="20"/>
        </w:rPr>
        <w:t xml:space="preserve"> </w:t>
      </w:r>
      <w:r w:rsidRPr="00C85367">
        <w:rPr>
          <w:sz w:val="20"/>
          <w:szCs w:val="20"/>
        </w:rPr>
        <w:t>contaminants</w:t>
      </w:r>
      <w:r w:rsidRPr="00C85367">
        <w:rPr>
          <w:spacing w:val="-2"/>
          <w:sz w:val="20"/>
          <w:szCs w:val="20"/>
        </w:rPr>
        <w:t xml:space="preserve"> </w:t>
      </w:r>
      <w:r w:rsidRPr="00C85367">
        <w:rPr>
          <w:sz w:val="20"/>
          <w:szCs w:val="20"/>
        </w:rPr>
        <w:t>at</w:t>
      </w:r>
      <w:r w:rsidRPr="00C85367">
        <w:rPr>
          <w:spacing w:val="-3"/>
          <w:sz w:val="20"/>
          <w:szCs w:val="20"/>
        </w:rPr>
        <w:t xml:space="preserve"> </w:t>
      </w:r>
      <w:r w:rsidRPr="00C85367">
        <w:rPr>
          <w:sz w:val="20"/>
          <w:szCs w:val="20"/>
        </w:rPr>
        <w:t>the</w:t>
      </w:r>
      <w:r w:rsidRPr="00C85367">
        <w:rPr>
          <w:spacing w:val="-3"/>
          <w:sz w:val="20"/>
          <w:szCs w:val="20"/>
        </w:rPr>
        <w:t xml:space="preserve"> </w:t>
      </w:r>
      <w:r w:rsidRPr="00C85367">
        <w:rPr>
          <w:sz w:val="20"/>
          <w:szCs w:val="20"/>
        </w:rPr>
        <w:t>source</w:t>
      </w:r>
      <w:r w:rsidRPr="00C85367">
        <w:rPr>
          <w:spacing w:val="-1"/>
          <w:sz w:val="20"/>
          <w:szCs w:val="20"/>
        </w:rPr>
        <w:t xml:space="preserve"> </w:t>
      </w:r>
      <w:r w:rsidRPr="00C85367">
        <w:rPr>
          <w:sz w:val="20"/>
          <w:szCs w:val="20"/>
        </w:rPr>
        <w:t>and/or</w:t>
      </w:r>
      <w:r w:rsidRPr="00C85367">
        <w:rPr>
          <w:spacing w:val="-3"/>
          <w:sz w:val="20"/>
          <w:szCs w:val="20"/>
        </w:rPr>
        <w:t xml:space="preserve"> </w:t>
      </w:r>
      <w:r w:rsidRPr="00C85367">
        <w:rPr>
          <w:sz w:val="20"/>
          <w:szCs w:val="20"/>
        </w:rPr>
        <w:t>operate</w:t>
      </w:r>
      <w:r w:rsidRPr="00C85367">
        <w:rPr>
          <w:spacing w:val="-3"/>
          <w:sz w:val="20"/>
          <w:szCs w:val="20"/>
        </w:rPr>
        <w:t xml:space="preserve"> </w:t>
      </w:r>
      <w:r w:rsidRPr="00C85367">
        <w:rPr>
          <w:sz w:val="20"/>
          <w:szCs w:val="20"/>
        </w:rPr>
        <w:t>the</w:t>
      </w:r>
      <w:r w:rsidRPr="00C85367">
        <w:rPr>
          <w:spacing w:val="-1"/>
          <w:sz w:val="20"/>
          <w:szCs w:val="20"/>
        </w:rPr>
        <w:t xml:space="preserve"> </w:t>
      </w:r>
      <w:r w:rsidRPr="00C85367">
        <w:rPr>
          <w:sz w:val="20"/>
          <w:szCs w:val="20"/>
        </w:rPr>
        <w:t>Space</w:t>
      </w:r>
      <w:r w:rsidRPr="00C85367">
        <w:rPr>
          <w:spacing w:val="-3"/>
          <w:sz w:val="20"/>
          <w:szCs w:val="20"/>
        </w:rPr>
        <w:t xml:space="preserve"> </w:t>
      </w:r>
      <w:r w:rsidRPr="00C85367">
        <w:rPr>
          <w:sz w:val="20"/>
          <w:szCs w:val="20"/>
        </w:rPr>
        <w:t>in</w:t>
      </w:r>
      <w:r w:rsidRPr="00C85367">
        <w:rPr>
          <w:spacing w:val="-1"/>
          <w:sz w:val="20"/>
          <w:szCs w:val="20"/>
        </w:rPr>
        <w:t xml:space="preserve"> </w:t>
      </w:r>
      <w:r w:rsidRPr="00C85367">
        <w:rPr>
          <w:sz w:val="20"/>
          <w:szCs w:val="20"/>
        </w:rPr>
        <w:t>such</w:t>
      </w:r>
      <w:r w:rsidRPr="00C85367">
        <w:rPr>
          <w:spacing w:val="-3"/>
          <w:sz w:val="20"/>
          <w:szCs w:val="20"/>
        </w:rPr>
        <w:t xml:space="preserve"> </w:t>
      </w:r>
      <w:r w:rsidRPr="00C85367">
        <w:rPr>
          <w:sz w:val="20"/>
          <w:szCs w:val="20"/>
        </w:rPr>
        <w:t>a</w:t>
      </w:r>
      <w:r w:rsidRPr="00C85367">
        <w:rPr>
          <w:spacing w:val="-3"/>
          <w:sz w:val="20"/>
          <w:szCs w:val="20"/>
        </w:rPr>
        <w:t xml:space="preserve"> </w:t>
      </w:r>
      <w:r w:rsidRPr="00C85367">
        <w:rPr>
          <w:sz w:val="20"/>
          <w:szCs w:val="20"/>
        </w:rPr>
        <w:t>manner</w:t>
      </w:r>
      <w:r w:rsidRPr="00C85367">
        <w:rPr>
          <w:spacing w:val="-2"/>
          <w:sz w:val="20"/>
          <w:szCs w:val="20"/>
        </w:rPr>
        <w:t xml:space="preserve"> </w:t>
      </w:r>
      <w:r w:rsidRPr="00C85367">
        <w:rPr>
          <w:sz w:val="20"/>
          <w:szCs w:val="20"/>
        </w:rPr>
        <w:t>that indoor air quality action limits identified in the PBS Desk Guide for Indoor Air Quality Management (Companion to GSA Order PBS 1000.8), OSHA regulatory limits, and generally accepted consensus standards are not exceeded.</w:t>
      </w:r>
    </w:p>
    <w:p w14:paraId="2F825460" w14:textId="77777777" w:rsidR="005B4E18" w:rsidRPr="00C85367" w:rsidRDefault="005B4E18" w:rsidP="00C85367">
      <w:pPr>
        <w:pStyle w:val="BodyText"/>
        <w:rPr>
          <w:sz w:val="20"/>
          <w:szCs w:val="20"/>
        </w:rPr>
      </w:pPr>
    </w:p>
    <w:p w14:paraId="35EBB3DD" w14:textId="5A50E4FA" w:rsidR="005B4E18" w:rsidRPr="00C85367" w:rsidRDefault="00C40145" w:rsidP="00C85367">
      <w:pPr>
        <w:pStyle w:val="ListParagraph"/>
        <w:tabs>
          <w:tab w:val="left" w:pos="520"/>
        </w:tabs>
        <w:ind w:right="186"/>
        <w:rPr>
          <w:sz w:val="20"/>
          <w:szCs w:val="20"/>
        </w:rPr>
      </w:pPr>
      <w:r w:rsidRPr="00C85367">
        <w:rPr>
          <w:sz w:val="20"/>
          <w:szCs w:val="20"/>
        </w:rPr>
        <w:t xml:space="preserve">B. </w:t>
      </w:r>
      <w:r w:rsidR="000D5B61" w:rsidRPr="00C85367">
        <w:rPr>
          <w:sz w:val="20"/>
          <w:szCs w:val="20"/>
        </w:rPr>
        <w:t>The Lessor shall avoid the use of products containing toxic, hazardous, carcinogenic, flammable, or corrosive ingredients as determined from the product</w:t>
      </w:r>
      <w:r w:rsidR="000D5B61" w:rsidRPr="00C85367">
        <w:rPr>
          <w:spacing w:val="-1"/>
          <w:sz w:val="20"/>
          <w:szCs w:val="20"/>
        </w:rPr>
        <w:t xml:space="preserve"> </w:t>
      </w:r>
      <w:r w:rsidR="000D5B61" w:rsidRPr="00C85367">
        <w:rPr>
          <w:sz w:val="20"/>
          <w:szCs w:val="20"/>
        </w:rPr>
        <w:t>labor or manufacturer’s safety</w:t>
      </w:r>
      <w:r w:rsidR="000D5B61" w:rsidRPr="00C85367">
        <w:rPr>
          <w:spacing w:val="-2"/>
          <w:sz w:val="20"/>
          <w:szCs w:val="20"/>
        </w:rPr>
        <w:t xml:space="preserve"> </w:t>
      </w:r>
      <w:r w:rsidR="000D5B61" w:rsidRPr="00C85367">
        <w:rPr>
          <w:sz w:val="20"/>
          <w:szCs w:val="20"/>
        </w:rPr>
        <w:t>data sheet.</w:t>
      </w:r>
      <w:r w:rsidR="000D5B61" w:rsidRPr="00C85367">
        <w:rPr>
          <w:spacing w:val="40"/>
          <w:sz w:val="20"/>
          <w:szCs w:val="20"/>
        </w:rPr>
        <w:t xml:space="preserve"> </w:t>
      </w:r>
      <w:r w:rsidR="000D5B61" w:rsidRPr="00C85367">
        <w:rPr>
          <w:sz w:val="20"/>
          <w:szCs w:val="20"/>
        </w:rPr>
        <w:t>The Lessor shall use available odor-free or</w:t>
      </w:r>
      <w:r w:rsidR="000D5B61" w:rsidRPr="00C85367">
        <w:rPr>
          <w:spacing w:val="-1"/>
          <w:sz w:val="20"/>
          <w:szCs w:val="20"/>
        </w:rPr>
        <w:t xml:space="preserve"> </w:t>
      </w:r>
      <w:r w:rsidR="000D5B61" w:rsidRPr="00C85367">
        <w:rPr>
          <w:sz w:val="20"/>
          <w:szCs w:val="20"/>
        </w:rPr>
        <w:t>low</w:t>
      </w:r>
      <w:r w:rsidR="000D5B61" w:rsidRPr="00C85367">
        <w:rPr>
          <w:spacing w:val="-1"/>
          <w:sz w:val="20"/>
          <w:szCs w:val="20"/>
        </w:rPr>
        <w:t xml:space="preserve"> </w:t>
      </w:r>
      <w:r w:rsidR="000D5B61" w:rsidRPr="00C85367">
        <w:rPr>
          <w:sz w:val="20"/>
          <w:szCs w:val="20"/>
        </w:rPr>
        <w:t>odor products when applying paints, glues, lubricants, and similar wet products.</w:t>
      </w:r>
      <w:r w:rsidR="000D5B61" w:rsidRPr="00C85367">
        <w:rPr>
          <w:spacing w:val="40"/>
          <w:sz w:val="20"/>
          <w:szCs w:val="20"/>
        </w:rPr>
        <w:t xml:space="preserve"> </w:t>
      </w:r>
      <w:r w:rsidR="000D5B61" w:rsidRPr="00C85367">
        <w:rPr>
          <w:sz w:val="20"/>
          <w:szCs w:val="20"/>
        </w:rPr>
        <w:t>When such equivalent products are not available, Lessor shall use the</w:t>
      </w:r>
      <w:r w:rsidR="000D5B61" w:rsidRPr="00C85367">
        <w:rPr>
          <w:spacing w:val="-5"/>
          <w:sz w:val="20"/>
          <w:szCs w:val="20"/>
        </w:rPr>
        <w:t xml:space="preserve"> </w:t>
      </w:r>
      <w:r w:rsidR="000D5B61" w:rsidRPr="00C85367">
        <w:rPr>
          <w:sz w:val="20"/>
          <w:szCs w:val="20"/>
        </w:rPr>
        <w:t>alternate</w:t>
      </w:r>
      <w:r w:rsidR="000D5B61" w:rsidRPr="00C85367">
        <w:rPr>
          <w:spacing w:val="-5"/>
          <w:sz w:val="20"/>
          <w:szCs w:val="20"/>
        </w:rPr>
        <w:t xml:space="preserve"> </w:t>
      </w:r>
      <w:r w:rsidR="000D5B61" w:rsidRPr="00C85367">
        <w:rPr>
          <w:sz w:val="20"/>
          <w:szCs w:val="20"/>
        </w:rPr>
        <w:t>products</w:t>
      </w:r>
      <w:r w:rsidR="000D5B61" w:rsidRPr="00C85367">
        <w:rPr>
          <w:spacing w:val="-6"/>
          <w:sz w:val="20"/>
          <w:szCs w:val="20"/>
        </w:rPr>
        <w:t xml:space="preserve"> </w:t>
      </w:r>
      <w:r w:rsidR="000D5B61" w:rsidRPr="00C85367">
        <w:rPr>
          <w:sz w:val="20"/>
          <w:szCs w:val="20"/>
        </w:rPr>
        <w:t>outside</w:t>
      </w:r>
      <w:r w:rsidR="000D5B61" w:rsidRPr="00C85367">
        <w:rPr>
          <w:spacing w:val="-8"/>
          <w:sz w:val="20"/>
          <w:szCs w:val="20"/>
        </w:rPr>
        <w:t xml:space="preserve"> </w:t>
      </w:r>
      <w:r w:rsidR="000D5B61" w:rsidRPr="00C85367">
        <w:rPr>
          <w:sz w:val="20"/>
          <w:szCs w:val="20"/>
        </w:rPr>
        <w:t>normal</w:t>
      </w:r>
      <w:r w:rsidR="000D5B61" w:rsidRPr="00C85367">
        <w:rPr>
          <w:spacing w:val="-5"/>
          <w:sz w:val="20"/>
          <w:szCs w:val="20"/>
        </w:rPr>
        <w:t xml:space="preserve"> </w:t>
      </w:r>
      <w:r w:rsidR="000D5B61" w:rsidRPr="00C85367">
        <w:rPr>
          <w:sz w:val="20"/>
          <w:szCs w:val="20"/>
        </w:rPr>
        <w:t>working</w:t>
      </w:r>
      <w:r w:rsidR="000D5B61" w:rsidRPr="00C85367">
        <w:rPr>
          <w:spacing w:val="-5"/>
          <w:sz w:val="20"/>
          <w:szCs w:val="20"/>
        </w:rPr>
        <w:t xml:space="preserve"> </w:t>
      </w:r>
      <w:r w:rsidR="000D5B61" w:rsidRPr="00C85367">
        <w:rPr>
          <w:sz w:val="20"/>
          <w:szCs w:val="20"/>
        </w:rPr>
        <w:t>hours.</w:t>
      </w:r>
      <w:r w:rsidR="000D5B61" w:rsidRPr="00C85367">
        <w:rPr>
          <w:spacing w:val="39"/>
          <w:sz w:val="20"/>
          <w:szCs w:val="20"/>
        </w:rPr>
        <w:t xml:space="preserve"> </w:t>
      </w:r>
      <w:r w:rsidR="000D5B61" w:rsidRPr="00C85367">
        <w:rPr>
          <w:sz w:val="20"/>
          <w:szCs w:val="20"/>
        </w:rPr>
        <w:t>Except</w:t>
      </w:r>
      <w:r w:rsidR="000D5B61" w:rsidRPr="00C85367">
        <w:rPr>
          <w:spacing w:val="-8"/>
          <w:sz w:val="20"/>
          <w:szCs w:val="20"/>
        </w:rPr>
        <w:t xml:space="preserve"> </w:t>
      </w:r>
      <w:r w:rsidR="000D5B61" w:rsidRPr="00C85367">
        <w:rPr>
          <w:sz w:val="20"/>
          <w:szCs w:val="20"/>
        </w:rPr>
        <w:t>in</w:t>
      </w:r>
      <w:r w:rsidR="000D5B61" w:rsidRPr="00C85367">
        <w:rPr>
          <w:spacing w:val="-5"/>
          <w:sz w:val="20"/>
          <w:szCs w:val="20"/>
        </w:rPr>
        <w:t xml:space="preserve"> </w:t>
      </w:r>
      <w:r w:rsidR="000D5B61" w:rsidRPr="00C85367">
        <w:rPr>
          <w:sz w:val="20"/>
          <w:szCs w:val="20"/>
        </w:rPr>
        <w:t>an</w:t>
      </w:r>
      <w:r w:rsidR="000D5B61" w:rsidRPr="00C85367">
        <w:rPr>
          <w:spacing w:val="-5"/>
          <w:sz w:val="20"/>
          <w:szCs w:val="20"/>
        </w:rPr>
        <w:t xml:space="preserve"> </w:t>
      </w:r>
      <w:r w:rsidR="000D5B61" w:rsidRPr="00C85367">
        <w:rPr>
          <w:sz w:val="20"/>
          <w:szCs w:val="20"/>
        </w:rPr>
        <w:t>emergency,</w:t>
      </w:r>
      <w:r w:rsidR="000D5B61" w:rsidRPr="00C85367">
        <w:rPr>
          <w:spacing w:val="-6"/>
          <w:sz w:val="20"/>
          <w:szCs w:val="20"/>
        </w:rPr>
        <w:t xml:space="preserve"> </w:t>
      </w:r>
      <w:r w:rsidR="000D5B61" w:rsidRPr="00C85367">
        <w:rPr>
          <w:sz w:val="20"/>
          <w:szCs w:val="20"/>
        </w:rPr>
        <w:t>the</w:t>
      </w:r>
      <w:r w:rsidR="000D5B61" w:rsidRPr="00C85367">
        <w:rPr>
          <w:spacing w:val="-5"/>
          <w:sz w:val="20"/>
          <w:szCs w:val="20"/>
        </w:rPr>
        <w:t xml:space="preserve"> </w:t>
      </w:r>
      <w:r w:rsidR="000D5B61" w:rsidRPr="00C85367">
        <w:rPr>
          <w:sz w:val="20"/>
          <w:szCs w:val="20"/>
        </w:rPr>
        <w:t>Lessor</w:t>
      </w:r>
      <w:r w:rsidR="000D5B61" w:rsidRPr="00C85367">
        <w:rPr>
          <w:spacing w:val="-8"/>
          <w:sz w:val="20"/>
          <w:szCs w:val="20"/>
        </w:rPr>
        <w:t xml:space="preserve"> </w:t>
      </w:r>
      <w:r w:rsidR="000D5B61" w:rsidRPr="00C85367">
        <w:rPr>
          <w:sz w:val="20"/>
          <w:szCs w:val="20"/>
        </w:rPr>
        <w:t>shall</w:t>
      </w:r>
      <w:r w:rsidR="000D5B61" w:rsidRPr="00C85367">
        <w:rPr>
          <w:spacing w:val="-5"/>
          <w:sz w:val="20"/>
          <w:szCs w:val="20"/>
        </w:rPr>
        <w:t xml:space="preserve"> </w:t>
      </w:r>
      <w:r w:rsidR="000D5B61" w:rsidRPr="00C85367">
        <w:rPr>
          <w:sz w:val="20"/>
          <w:szCs w:val="20"/>
        </w:rPr>
        <w:t>provide</w:t>
      </w:r>
      <w:r w:rsidR="000D5B61" w:rsidRPr="00C85367">
        <w:rPr>
          <w:spacing w:val="-5"/>
          <w:sz w:val="20"/>
          <w:szCs w:val="20"/>
        </w:rPr>
        <w:t xml:space="preserve"> </w:t>
      </w:r>
      <w:r w:rsidR="000D5B61" w:rsidRPr="00C85367">
        <w:rPr>
          <w:sz w:val="20"/>
          <w:szCs w:val="20"/>
        </w:rPr>
        <w:t>at</w:t>
      </w:r>
      <w:r w:rsidR="000D5B61" w:rsidRPr="00C85367">
        <w:rPr>
          <w:spacing w:val="-6"/>
          <w:sz w:val="20"/>
          <w:szCs w:val="20"/>
        </w:rPr>
        <w:t xml:space="preserve"> </w:t>
      </w:r>
      <w:r w:rsidR="000D5B61" w:rsidRPr="00C85367">
        <w:rPr>
          <w:sz w:val="20"/>
          <w:szCs w:val="20"/>
        </w:rPr>
        <w:t>least</w:t>
      </w:r>
      <w:r w:rsidR="000D5B61" w:rsidRPr="00C85367">
        <w:rPr>
          <w:spacing w:val="-6"/>
          <w:sz w:val="20"/>
          <w:szCs w:val="20"/>
        </w:rPr>
        <w:t xml:space="preserve"> </w:t>
      </w:r>
      <w:r w:rsidR="000D5B61" w:rsidRPr="00C85367">
        <w:rPr>
          <w:sz w:val="20"/>
          <w:szCs w:val="20"/>
        </w:rPr>
        <w:t>seventy-two</w:t>
      </w:r>
      <w:r w:rsidR="000D5B61" w:rsidRPr="00C85367">
        <w:rPr>
          <w:spacing w:val="-5"/>
          <w:sz w:val="20"/>
          <w:szCs w:val="20"/>
        </w:rPr>
        <w:t xml:space="preserve"> </w:t>
      </w:r>
      <w:r w:rsidR="000D5B61" w:rsidRPr="00C85367">
        <w:rPr>
          <w:sz w:val="20"/>
          <w:szCs w:val="20"/>
        </w:rPr>
        <w:t>(72)</w:t>
      </w:r>
      <w:r w:rsidR="000D5B61" w:rsidRPr="00C85367">
        <w:rPr>
          <w:spacing w:val="-6"/>
          <w:sz w:val="20"/>
          <w:szCs w:val="20"/>
        </w:rPr>
        <w:t xml:space="preserve"> </w:t>
      </w:r>
      <w:r w:rsidR="000D5B61" w:rsidRPr="00C85367">
        <w:rPr>
          <w:sz w:val="20"/>
          <w:szCs w:val="20"/>
        </w:rPr>
        <w:t>hours advance notice to the Government before applying chemicals or products with noticeable odors in occupied Spaces and shall adequately ventilate those Spaces during and after application.</w:t>
      </w:r>
    </w:p>
    <w:p w14:paraId="5E6F9787" w14:textId="77777777" w:rsidR="004D4339" w:rsidRPr="00C85367" w:rsidRDefault="004D4339" w:rsidP="00C85367">
      <w:pPr>
        <w:pStyle w:val="ListParagraph"/>
        <w:tabs>
          <w:tab w:val="left" w:pos="520"/>
        </w:tabs>
        <w:ind w:right="186"/>
        <w:rPr>
          <w:sz w:val="20"/>
          <w:szCs w:val="20"/>
        </w:rPr>
      </w:pPr>
    </w:p>
    <w:p w14:paraId="34930759" w14:textId="045D669F" w:rsidR="005B4E18" w:rsidRPr="00C85367" w:rsidRDefault="000D5B61" w:rsidP="00C85367">
      <w:pPr>
        <w:pStyle w:val="ListParagraph"/>
        <w:tabs>
          <w:tab w:val="left" w:pos="500"/>
        </w:tabs>
        <w:ind w:right="187"/>
        <w:rPr>
          <w:sz w:val="20"/>
          <w:szCs w:val="20"/>
        </w:rPr>
      </w:pPr>
      <w:r w:rsidRPr="00C85367">
        <w:rPr>
          <w:sz w:val="20"/>
          <w:szCs w:val="20"/>
        </w:rPr>
        <w:t>C. The Lessor shall serve as first responder to any occupant complaints about indoor air quality (IAQ).</w:t>
      </w:r>
      <w:r w:rsidRPr="00C85367">
        <w:rPr>
          <w:spacing w:val="40"/>
          <w:sz w:val="20"/>
          <w:szCs w:val="20"/>
        </w:rPr>
        <w:t xml:space="preserve"> </w:t>
      </w:r>
      <w:r w:rsidRPr="00C85367">
        <w:rPr>
          <w:sz w:val="20"/>
          <w:szCs w:val="20"/>
        </w:rPr>
        <w:t>The Lessor shall promptly investigate such complaints and implement the necessary controls to address each complaint.</w:t>
      </w:r>
      <w:r w:rsidRPr="00C85367">
        <w:rPr>
          <w:spacing w:val="40"/>
          <w:sz w:val="20"/>
          <w:szCs w:val="20"/>
        </w:rPr>
        <w:t xml:space="preserve"> </w:t>
      </w:r>
      <w:r w:rsidRPr="00C85367">
        <w:rPr>
          <w:sz w:val="20"/>
          <w:szCs w:val="20"/>
        </w:rPr>
        <w:t>Investigations shall include testing as needed, to ascertain the source and severity of the complaint.</w:t>
      </w:r>
    </w:p>
    <w:p w14:paraId="078DAC57" w14:textId="77777777" w:rsidR="005B4E18" w:rsidRPr="00C85367" w:rsidRDefault="005B4E18" w:rsidP="00C85367">
      <w:pPr>
        <w:pStyle w:val="BodyText"/>
        <w:rPr>
          <w:sz w:val="20"/>
          <w:szCs w:val="20"/>
        </w:rPr>
      </w:pPr>
    </w:p>
    <w:p w14:paraId="61193243" w14:textId="60520CCF" w:rsidR="005B4E18" w:rsidRPr="00C85367" w:rsidRDefault="000D5B61" w:rsidP="00C85367">
      <w:pPr>
        <w:pStyle w:val="ListParagraph"/>
        <w:tabs>
          <w:tab w:val="left" w:pos="462"/>
        </w:tabs>
        <w:ind w:right="187"/>
        <w:rPr>
          <w:sz w:val="20"/>
          <w:szCs w:val="20"/>
        </w:rPr>
      </w:pPr>
      <w:r w:rsidRPr="00C85367">
        <w:rPr>
          <w:sz w:val="20"/>
          <w:szCs w:val="20"/>
        </w:rPr>
        <w:t>D. The</w:t>
      </w:r>
      <w:r w:rsidRPr="00C85367">
        <w:rPr>
          <w:spacing w:val="-6"/>
          <w:sz w:val="20"/>
          <w:szCs w:val="20"/>
        </w:rPr>
        <w:t xml:space="preserve"> </w:t>
      </w:r>
      <w:r w:rsidRPr="00C85367">
        <w:rPr>
          <w:sz w:val="20"/>
          <w:szCs w:val="20"/>
        </w:rPr>
        <w:t>Government</w:t>
      </w:r>
      <w:r w:rsidRPr="00C85367">
        <w:rPr>
          <w:spacing w:val="-9"/>
          <w:sz w:val="20"/>
          <w:szCs w:val="20"/>
        </w:rPr>
        <w:t xml:space="preserve"> </w:t>
      </w:r>
      <w:r w:rsidRPr="00C85367">
        <w:rPr>
          <w:sz w:val="20"/>
          <w:szCs w:val="20"/>
        </w:rPr>
        <w:t>reserves</w:t>
      </w:r>
      <w:r w:rsidRPr="00C85367">
        <w:rPr>
          <w:spacing w:val="-6"/>
          <w:sz w:val="20"/>
          <w:szCs w:val="20"/>
        </w:rPr>
        <w:t xml:space="preserve"> </w:t>
      </w:r>
      <w:r w:rsidRPr="00C85367">
        <w:rPr>
          <w:sz w:val="20"/>
          <w:szCs w:val="20"/>
        </w:rPr>
        <w:t>the</w:t>
      </w:r>
      <w:r w:rsidRPr="00C85367">
        <w:rPr>
          <w:spacing w:val="-6"/>
          <w:sz w:val="20"/>
          <w:szCs w:val="20"/>
        </w:rPr>
        <w:t xml:space="preserve"> </w:t>
      </w:r>
      <w:r w:rsidRPr="00C85367">
        <w:rPr>
          <w:sz w:val="20"/>
          <w:szCs w:val="20"/>
        </w:rPr>
        <w:t>right</w:t>
      </w:r>
      <w:r w:rsidRPr="00C85367">
        <w:rPr>
          <w:spacing w:val="-7"/>
          <w:sz w:val="20"/>
          <w:szCs w:val="20"/>
        </w:rPr>
        <w:t xml:space="preserve"> </w:t>
      </w:r>
      <w:r w:rsidRPr="00C85367">
        <w:rPr>
          <w:sz w:val="20"/>
          <w:szCs w:val="20"/>
        </w:rPr>
        <w:t>to</w:t>
      </w:r>
      <w:r w:rsidRPr="00C85367">
        <w:rPr>
          <w:spacing w:val="-9"/>
          <w:sz w:val="20"/>
          <w:szCs w:val="20"/>
        </w:rPr>
        <w:t xml:space="preserve"> </w:t>
      </w:r>
      <w:r w:rsidRPr="00C85367">
        <w:rPr>
          <w:sz w:val="20"/>
          <w:szCs w:val="20"/>
        </w:rPr>
        <w:t>conduct</w:t>
      </w:r>
      <w:r w:rsidRPr="00C85367">
        <w:rPr>
          <w:spacing w:val="-6"/>
          <w:sz w:val="20"/>
          <w:szCs w:val="20"/>
        </w:rPr>
        <w:t xml:space="preserve"> </w:t>
      </w:r>
      <w:r w:rsidRPr="00C85367">
        <w:rPr>
          <w:sz w:val="20"/>
          <w:szCs w:val="20"/>
        </w:rPr>
        <w:t>independent</w:t>
      </w:r>
      <w:r w:rsidRPr="00C85367">
        <w:rPr>
          <w:spacing w:val="-7"/>
          <w:sz w:val="20"/>
          <w:szCs w:val="20"/>
        </w:rPr>
        <w:t xml:space="preserve"> </w:t>
      </w:r>
      <w:r w:rsidRPr="00C85367">
        <w:rPr>
          <w:sz w:val="20"/>
          <w:szCs w:val="20"/>
        </w:rPr>
        <w:t>IAQ</w:t>
      </w:r>
      <w:r w:rsidRPr="00C85367">
        <w:rPr>
          <w:spacing w:val="-8"/>
          <w:sz w:val="20"/>
          <w:szCs w:val="20"/>
        </w:rPr>
        <w:t xml:space="preserve"> </w:t>
      </w:r>
      <w:r w:rsidRPr="00C85367">
        <w:rPr>
          <w:sz w:val="20"/>
          <w:szCs w:val="20"/>
        </w:rPr>
        <w:t>assessments</w:t>
      </w:r>
      <w:r w:rsidRPr="00C85367">
        <w:rPr>
          <w:spacing w:val="-6"/>
          <w:sz w:val="20"/>
          <w:szCs w:val="20"/>
        </w:rPr>
        <w:t xml:space="preserve"> </w:t>
      </w:r>
      <w:r w:rsidRPr="00C85367">
        <w:rPr>
          <w:sz w:val="20"/>
          <w:szCs w:val="20"/>
        </w:rPr>
        <w:t>and</w:t>
      </w:r>
      <w:r w:rsidRPr="00C85367">
        <w:rPr>
          <w:spacing w:val="-6"/>
          <w:sz w:val="20"/>
          <w:szCs w:val="20"/>
        </w:rPr>
        <w:t xml:space="preserve"> </w:t>
      </w:r>
      <w:r w:rsidRPr="00C85367">
        <w:rPr>
          <w:sz w:val="20"/>
          <w:szCs w:val="20"/>
        </w:rPr>
        <w:t>detailed</w:t>
      </w:r>
      <w:r w:rsidRPr="00C85367">
        <w:rPr>
          <w:spacing w:val="-6"/>
          <w:sz w:val="20"/>
          <w:szCs w:val="20"/>
        </w:rPr>
        <w:t xml:space="preserve"> </w:t>
      </w:r>
      <w:r w:rsidRPr="00C85367">
        <w:rPr>
          <w:sz w:val="20"/>
          <w:szCs w:val="20"/>
        </w:rPr>
        <w:t>studies</w:t>
      </w:r>
      <w:r w:rsidRPr="00C85367">
        <w:rPr>
          <w:spacing w:val="-6"/>
          <w:sz w:val="20"/>
          <w:szCs w:val="20"/>
        </w:rPr>
        <w:t xml:space="preserve"> </w:t>
      </w:r>
      <w:r w:rsidRPr="00C85367">
        <w:rPr>
          <w:sz w:val="20"/>
          <w:szCs w:val="20"/>
        </w:rPr>
        <w:t>in</w:t>
      </w:r>
      <w:r w:rsidRPr="00C85367">
        <w:rPr>
          <w:spacing w:val="-6"/>
          <w:sz w:val="20"/>
          <w:szCs w:val="20"/>
        </w:rPr>
        <w:t xml:space="preserve"> </w:t>
      </w:r>
      <w:r w:rsidRPr="00C85367">
        <w:rPr>
          <w:sz w:val="20"/>
          <w:szCs w:val="20"/>
        </w:rPr>
        <w:t>Space</w:t>
      </w:r>
      <w:r w:rsidRPr="00C85367">
        <w:rPr>
          <w:spacing w:val="-6"/>
          <w:sz w:val="20"/>
          <w:szCs w:val="20"/>
        </w:rPr>
        <w:t xml:space="preserve"> </w:t>
      </w:r>
      <w:r w:rsidRPr="00C85367">
        <w:rPr>
          <w:sz w:val="20"/>
          <w:szCs w:val="20"/>
        </w:rPr>
        <w:t>that</w:t>
      </w:r>
      <w:r w:rsidRPr="00C85367">
        <w:rPr>
          <w:spacing w:val="-9"/>
          <w:sz w:val="20"/>
          <w:szCs w:val="20"/>
        </w:rPr>
        <w:t xml:space="preserve"> </w:t>
      </w:r>
      <w:r w:rsidRPr="00C85367">
        <w:rPr>
          <w:sz w:val="20"/>
          <w:szCs w:val="20"/>
        </w:rPr>
        <w:t>it</w:t>
      </w:r>
      <w:r w:rsidRPr="00C85367">
        <w:rPr>
          <w:spacing w:val="-7"/>
          <w:sz w:val="20"/>
          <w:szCs w:val="20"/>
        </w:rPr>
        <w:t xml:space="preserve"> </w:t>
      </w:r>
      <w:r w:rsidRPr="00C85367">
        <w:rPr>
          <w:sz w:val="20"/>
          <w:szCs w:val="20"/>
        </w:rPr>
        <w:t>occupies,</w:t>
      </w:r>
      <w:r w:rsidRPr="00C85367">
        <w:rPr>
          <w:spacing w:val="-6"/>
          <w:sz w:val="20"/>
          <w:szCs w:val="20"/>
        </w:rPr>
        <w:t xml:space="preserve"> </w:t>
      </w:r>
      <w:r w:rsidRPr="00C85367">
        <w:rPr>
          <w:sz w:val="20"/>
          <w:szCs w:val="20"/>
        </w:rPr>
        <w:t>as</w:t>
      </w:r>
      <w:r w:rsidRPr="00C85367">
        <w:rPr>
          <w:spacing w:val="-8"/>
          <w:sz w:val="20"/>
          <w:szCs w:val="20"/>
        </w:rPr>
        <w:t xml:space="preserve"> </w:t>
      </w:r>
      <w:r w:rsidRPr="00C85367">
        <w:rPr>
          <w:sz w:val="20"/>
          <w:szCs w:val="20"/>
        </w:rPr>
        <w:t>well as in areas serving the Space (e.g., common use areas, mechanical rooms, HVAC systems, etc.).</w:t>
      </w:r>
      <w:r w:rsidRPr="00C85367">
        <w:rPr>
          <w:spacing w:val="40"/>
          <w:sz w:val="20"/>
          <w:szCs w:val="20"/>
        </w:rPr>
        <w:t xml:space="preserve"> </w:t>
      </w:r>
      <w:r w:rsidRPr="00C85367">
        <w:rPr>
          <w:sz w:val="20"/>
          <w:szCs w:val="20"/>
        </w:rPr>
        <w:t>The Lessor shall assist the Government in its assessments and detailed studies by:</w:t>
      </w:r>
    </w:p>
    <w:p w14:paraId="1EAA1812" w14:textId="77777777" w:rsidR="005B4E18" w:rsidRPr="00C85367" w:rsidRDefault="005B4E18" w:rsidP="00C85367">
      <w:pPr>
        <w:pStyle w:val="BodyText"/>
        <w:rPr>
          <w:sz w:val="20"/>
          <w:szCs w:val="20"/>
        </w:rPr>
      </w:pPr>
    </w:p>
    <w:p w14:paraId="7E6A3B4F" w14:textId="570921FF" w:rsidR="005B4E18" w:rsidRPr="00C85367" w:rsidRDefault="00C85367" w:rsidP="00C85367">
      <w:pPr>
        <w:pStyle w:val="ListParagraph"/>
        <w:numPr>
          <w:ilvl w:val="1"/>
          <w:numId w:val="5"/>
        </w:numPr>
        <w:tabs>
          <w:tab w:val="left" w:pos="1019"/>
        </w:tabs>
        <w:spacing w:line="207" w:lineRule="exact"/>
        <w:ind w:left="1019" w:hanging="251"/>
        <w:rPr>
          <w:sz w:val="20"/>
          <w:szCs w:val="20"/>
        </w:rPr>
      </w:pPr>
      <w:r w:rsidRPr="00C85367">
        <w:rPr>
          <w:sz w:val="20"/>
          <w:szCs w:val="20"/>
        </w:rPr>
        <w:t>Making</w:t>
      </w:r>
      <w:r w:rsidRPr="00C85367">
        <w:rPr>
          <w:spacing w:val="-3"/>
          <w:sz w:val="20"/>
          <w:szCs w:val="20"/>
        </w:rPr>
        <w:t xml:space="preserve"> </w:t>
      </w:r>
      <w:r w:rsidRPr="00C85367">
        <w:rPr>
          <w:sz w:val="20"/>
          <w:szCs w:val="20"/>
        </w:rPr>
        <w:t>available</w:t>
      </w:r>
      <w:r w:rsidRPr="00C85367">
        <w:rPr>
          <w:spacing w:val="-5"/>
          <w:sz w:val="20"/>
          <w:szCs w:val="20"/>
        </w:rPr>
        <w:t xml:space="preserve"> </w:t>
      </w:r>
      <w:r w:rsidRPr="00C85367">
        <w:rPr>
          <w:sz w:val="20"/>
          <w:szCs w:val="20"/>
        </w:rPr>
        <w:t>information</w:t>
      </w:r>
      <w:r w:rsidRPr="00C85367">
        <w:rPr>
          <w:spacing w:val="-3"/>
          <w:sz w:val="20"/>
          <w:szCs w:val="20"/>
        </w:rPr>
        <w:t xml:space="preserve"> </w:t>
      </w:r>
      <w:r w:rsidRPr="00C85367">
        <w:rPr>
          <w:sz w:val="20"/>
          <w:szCs w:val="20"/>
        </w:rPr>
        <w:t>on</w:t>
      </w:r>
      <w:r w:rsidRPr="00C85367">
        <w:rPr>
          <w:spacing w:val="-3"/>
          <w:sz w:val="20"/>
          <w:szCs w:val="20"/>
        </w:rPr>
        <w:t xml:space="preserve"> </w:t>
      </w:r>
      <w:r w:rsidRPr="00C85367">
        <w:rPr>
          <w:sz w:val="20"/>
          <w:szCs w:val="20"/>
        </w:rPr>
        <w:t>Building</w:t>
      </w:r>
      <w:r w:rsidRPr="00C85367">
        <w:rPr>
          <w:spacing w:val="-5"/>
          <w:sz w:val="20"/>
          <w:szCs w:val="20"/>
        </w:rPr>
        <w:t xml:space="preserve"> </w:t>
      </w:r>
      <w:r w:rsidRPr="00C85367">
        <w:rPr>
          <w:sz w:val="20"/>
          <w:szCs w:val="20"/>
        </w:rPr>
        <w:t>operations</w:t>
      </w:r>
      <w:r w:rsidRPr="00C85367">
        <w:rPr>
          <w:spacing w:val="-5"/>
          <w:sz w:val="20"/>
          <w:szCs w:val="20"/>
        </w:rPr>
        <w:t xml:space="preserve"> </w:t>
      </w:r>
      <w:r w:rsidRPr="00C85367">
        <w:rPr>
          <w:sz w:val="20"/>
          <w:szCs w:val="20"/>
        </w:rPr>
        <w:t>and</w:t>
      </w:r>
      <w:r w:rsidRPr="00C85367">
        <w:rPr>
          <w:spacing w:val="-5"/>
          <w:sz w:val="20"/>
          <w:szCs w:val="20"/>
        </w:rPr>
        <w:t xml:space="preserve"> </w:t>
      </w:r>
      <w:r w:rsidRPr="00C85367">
        <w:rPr>
          <w:sz w:val="20"/>
          <w:szCs w:val="20"/>
        </w:rPr>
        <w:t>Lessor</w:t>
      </w:r>
      <w:r w:rsidRPr="00C85367">
        <w:rPr>
          <w:spacing w:val="-3"/>
          <w:sz w:val="20"/>
          <w:szCs w:val="20"/>
        </w:rPr>
        <w:t xml:space="preserve"> </w:t>
      </w:r>
      <w:r w:rsidRPr="00C85367">
        <w:rPr>
          <w:spacing w:val="-2"/>
          <w:sz w:val="20"/>
          <w:szCs w:val="20"/>
        </w:rPr>
        <w:t>activities</w:t>
      </w:r>
      <w:r w:rsidR="00166AD1" w:rsidRPr="00C85367">
        <w:rPr>
          <w:spacing w:val="-2"/>
          <w:sz w:val="20"/>
          <w:szCs w:val="20"/>
        </w:rPr>
        <w:t>,</w:t>
      </w:r>
    </w:p>
    <w:p w14:paraId="4C723E8F" w14:textId="48061FC7" w:rsidR="005B4E18" w:rsidRPr="00C85367" w:rsidRDefault="00C85367" w:rsidP="00C85367">
      <w:pPr>
        <w:pStyle w:val="ListParagraph"/>
        <w:numPr>
          <w:ilvl w:val="1"/>
          <w:numId w:val="5"/>
        </w:numPr>
        <w:tabs>
          <w:tab w:val="left" w:pos="1019"/>
        </w:tabs>
        <w:spacing w:line="207" w:lineRule="exact"/>
        <w:ind w:left="1019" w:hanging="251"/>
        <w:rPr>
          <w:sz w:val="20"/>
          <w:szCs w:val="20"/>
        </w:rPr>
      </w:pPr>
      <w:r w:rsidRPr="00C85367">
        <w:rPr>
          <w:sz w:val="20"/>
          <w:szCs w:val="20"/>
        </w:rPr>
        <w:t>Providing</w:t>
      </w:r>
      <w:r w:rsidRPr="00C85367">
        <w:rPr>
          <w:spacing w:val="-5"/>
          <w:sz w:val="20"/>
          <w:szCs w:val="20"/>
        </w:rPr>
        <w:t xml:space="preserve"> </w:t>
      </w:r>
      <w:r w:rsidRPr="00C85367">
        <w:rPr>
          <w:sz w:val="20"/>
          <w:szCs w:val="20"/>
        </w:rPr>
        <w:t>access</w:t>
      </w:r>
      <w:r w:rsidRPr="00C85367">
        <w:rPr>
          <w:spacing w:val="-1"/>
          <w:sz w:val="20"/>
          <w:szCs w:val="20"/>
        </w:rPr>
        <w:t xml:space="preserve"> </w:t>
      </w:r>
      <w:r w:rsidRPr="00C85367">
        <w:rPr>
          <w:sz w:val="20"/>
          <w:szCs w:val="20"/>
        </w:rPr>
        <w:t>to</w:t>
      </w:r>
      <w:r w:rsidRPr="00C85367">
        <w:rPr>
          <w:spacing w:val="-4"/>
          <w:sz w:val="20"/>
          <w:szCs w:val="20"/>
        </w:rPr>
        <w:t xml:space="preserve"> </w:t>
      </w:r>
      <w:r w:rsidRPr="00C85367">
        <w:rPr>
          <w:sz w:val="20"/>
          <w:szCs w:val="20"/>
        </w:rPr>
        <w:t>Space</w:t>
      </w:r>
      <w:r w:rsidRPr="00C85367">
        <w:rPr>
          <w:spacing w:val="-4"/>
          <w:sz w:val="20"/>
          <w:szCs w:val="20"/>
        </w:rPr>
        <w:t xml:space="preserve"> </w:t>
      </w:r>
      <w:r w:rsidRPr="00C85367">
        <w:rPr>
          <w:sz w:val="20"/>
          <w:szCs w:val="20"/>
        </w:rPr>
        <w:t>for</w:t>
      </w:r>
      <w:r w:rsidRPr="00C85367">
        <w:rPr>
          <w:spacing w:val="-2"/>
          <w:sz w:val="20"/>
          <w:szCs w:val="20"/>
        </w:rPr>
        <w:t xml:space="preserve"> </w:t>
      </w:r>
      <w:r w:rsidRPr="00C85367">
        <w:rPr>
          <w:sz w:val="20"/>
          <w:szCs w:val="20"/>
        </w:rPr>
        <w:t>assessment</w:t>
      </w:r>
      <w:r w:rsidRPr="00C85367">
        <w:rPr>
          <w:spacing w:val="-4"/>
          <w:sz w:val="20"/>
          <w:szCs w:val="20"/>
        </w:rPr>
        <w:t xml:space="preserve"> </w:t>
      </w:r>
      <w:r w:rsidRPr="00C85367">
        <w:rPr>
          <w:sz w:val="20"/>
          <w:szCs w:val="20"/>
        </w:rPr>
        <w:t>and</w:t>
      </w:r>
      <w:r w:rsidRPr="00C85367">
        <w:rPr>
          <w:spacing w:val="-4"/>
          <w:sz w:val="20"/>
          <w:szCs w:val="20"/>
        </w:rPr>
        <w:t xml:space="preserve"> </w:t>
      </w:r>
      <w:r w:rsidRPr="00C85367">
        <w:rPr>
          <w:sz w:val="20"/>
          <w:szCs w:val="20"/>
        </w:rPr>
        <w:t>testing,</w:t>
      </w:r>
      <w:r w:rsidRPr="00C85367">
        <w:rPr>
          <w:spacing w:val="-2"/>
          <w:sz w:val="20"/>
          <w:szCs w:val="20"/>
        </w:rPr>
        <w:t xml:space="preserve"> </w:t>
      </w:r>
      <w:r w:rsidRPr="00C85367">
        <w:rPr>
          <w:sz w:val="20"/>
          <w:szCs w:val="20"/>
        </w:rPr>
        <w:t>if</w:t>
      </w:r>
      <w:r w:rsidRPr="00C85367">
        <w:rPr>
          <w:spacing w:val="-4"/>
          <w:sz w:val="20"/>
          <w:szCs w:val="20"/>
        </w:rPr>
        <w:t xml:space="preserve"> </w:t>
      </w:r>
      <w:r w:rsidRPr="00C85367">
        <w:rPr>
          <w:sz w:val="20"/>
          <w:szCs w:val="20"/>
        </w:rPr>
        <w:t>required</w:t>
      </w:r>
      <w:r w:rsidR="00166AD1" w:rsidRPr="00C85367">
        <w:rPr>
          <w:sz w:val="20"/>
          <w:szCs w:val="20"/>
        </w:rPr>
        <w:t>,</w:t>
      </w:r>
      <w:r w:rsidRPr="00C85367">
        <w:rPr>
          <w:spacing w:val="-2"/>
          <w:sz w:val="20"/>
          <w:szCs w:val="20"/>
        </w:rPr>
        <w:t xml:space="preserve"> </w:t>
      </w:r>
      <w:r w:rsidRPr="00C85367">
        <w:rPr>
          <w:spacing w:val="-5"/>
          <w:sz w:val="20"/>
          <w:szCs w:val="20"/>
        </w:rPr>
        <w:t>and</w:t>
      </w:r>
    </w:p>
    <w:p w14:paraId="55D6CD56" w14:textId="4E9E85D2" w:rsidR="005B4E18" w:rsidRPr="00C85367" w:rsidRDefault="00C85367" w:rsidP="00C85367">
      <w:pPr>
        <w:pStyle w:val="ListParagraph"/>
        <w:numPr>
          <w:ilvl w:val="1"/>
          <w:numId w:val="5"/>
        </w:numPr>
        <w:tabs>
          <w:tab w:val="left" w:pos="1019"/>
        </w:tabs>
        <w:ind w:left="768" w:right="440" w:firstLine="0"/>
        <w:rPr>
          <w:sz w:val="20"/>
          <w:szCs w:val="20"/>
        </w:rPr>
      </w:pPr>
      <w:r w:rsidRPr="00C85367">
        <w:rPr>
          <w:sz w:val="20"/>
          <w:szCs w:val="20"/>
        </w:rPr>
        <w:t>Implementing</w:t>
      </w:r>
      <w:r w:rsidRPr="00C85367">
        <w:rPr>
          <w:spacing w:val="-1"/>
          <w:sz w:val="20"/>
          <w:szCs w:val="20"/>
        </w:rPr>
        <w:t xml:space="preserve"> </w:t>
      </w:r>
      <w:r w:rsidRPr="00C85367">
        <w:rPr>
          <w:sz w:val="20"/>
          <w:szCs w:val="20"/>
        </w:rPr>
        <w:t>corrective</w:t>
      </w:r>
      <w:r w:rsidRPr="00C85367">
        <w:rPr>
          <w:spacing w:val="-1"/>
          <w:sz w:val="20"/>
          <w:szCs w:val="20"/>
        </w:rPr>
        <w:t xml:space="preserve"> </w:t>
      </w:r>
      <w:r w:rsidRPr="00C85367">
        <w:rPr>
          <w:sz w:val="20"/>
          <w:szCs w:val="20"/>
        </w:rPr>
        <w:t>measures</w:t>
      </w:r>
      <w:r w:rsidRPr="00C85367">
        <w:rPr>
          <w:spacing w:val="-1"/>
          <w:sz w:val="20"/>
          <w:szCs w:val="20"/>
        </w:rPr>
        <w:t xml:space="preserve"> </w:t>
      </w:r>
      <w:r w:rsidRPr="00C85367">
        <w:rPr>
          <w:sz w:val="20"/>
          <w:szCs w:val="20"/>
        </w:rPr>
        <w:t>required</w:t>
      </w:r>
      <w:r w:rsidRPr="00C85367">
        <w:rPr>
          <w:spacing w:val="-4"/>
          <w:sz w:val="20"/>
          <w:szCs w:val="20"/>
        </w:rPr>
        <w:t xml:space="preserve"> </w:t>
      </w:r>
      <w:r w:rsidRPr="00C85367">
        <w:rPr>
          <w:sz w:val="20"/>
          <w:szCs w:val="20"/>
        </w:rPr>
        <w:t>by</w:t>
      </w:r>
      <w:r w:rsidRPr="00C85367">
        <w:rPr>
          <w:spacing w:val="-3"/>
          <w:sz w:val="20"/>
          <w:szCs w:val="20"/>
        </w:rPr>
        <w:t xml:space="preserve"> </w:t>
      </w:r>
      <w:r w:rsidRPr="00C85367">
        <w:rPr>
          <w:sz w:val="20"/>
          <w:szCs w:val="20"/>
        </w:rPr>
        <w:t>the</w:t>
      </w:r>
      <w:r w:rsidRPr="00C85367">
        <w:rPr>
          <w:spacing w:val="-1"/>
          <w:sz w:val="20"/>
          <w:szCs w:val="20"/>
        </w:rPr>
        <w:t xml:space="preserve"> </w:t>
      </w:r>
      <w:r w:rsidRPr="00C85367">
        <w:rPr>
          <w:sz w:val="20"/>
          <w:szCs w:val="20"/>
        </w:rPr>
        <w:t>RECO.</w:t>
      </w:r>
      <w:r w:rsidRPr="00C85367">
        <w:rPr>
          <w:spacing w:val="40"/>
          <w:sz w:val="20"/>
          <w:szCs w:val="20"/>
        </w:rPr>
        <w:t xml:space="preserve"> </w:t>
      </w:r>
      <w:r w:rsidRPr="00C85367">
        <w:rPr>
          <w:sz w:val="20"/>
          <w:szCs w:val="20"/>
        </w:rPr>
        <w:t>The</w:t>
      </w:r>
      <w:r w:rsidRPr="00C85367">
        <w:rPr>
          <w:spacing w:val="-1"/>
          <w:sz w:val="20"/>
          <w:szCs w:val="20"/>
        </w:rPr>
        <w:t xml:space="preserve"> </w:t>
      </w:r>
      <w:r w:rsidRPr="00C85367">
        <w:rPr>
          <w:sz w:val="20"/>
          <w:szCs w:val="20"/>
        </w:rPr>
        <w:t>Lessor</w:t>
      </w:r>
      <w:r w:rsidRPr="00C85367">
        <w:rPr>
          <w:spacing w:val="-4"/>
          <w:sz w:val="20"/>
          <w:szCs w:val="20"/>
        </w:rPr>
        <w:t xml:space="preserve"> </w:t>
      </w:r>
      <w:r w:rsidRPr="00C85367">
        <w:rPr>
          <w:sz w:val="20"/>
          <w:szCs w:val="20"/>
        </w:rPr>
        <w:t>shall</w:t>
      </w:r>
      <w:r w:rsidRPr="00C85367">
        <w:rPr>
          <w:spacing w:val="-1"/>
          <w:sz w:val="20"/>
          <w:szCs w:val="20"/>
        </w:rPr>
        <w:t xml:space="preserve"> </w:t>
      </w:r>
      <w:r w:rsidRPr="00C85367">
        <w:rPr>
          <w:sz w:val="20"/>
          <w:szCs w:val="20"/>
        </w:rPr>
        <w:t>take</w:t>
      </w:r>
      <w:r w:rsidRPr="00C85367">
        <w:rPr>
          <w:spacing w:val="-4"/>
          <w:sz w:val="20"/>
          <w:szCs w:val="20"/>
        </w:rPr>
        <w:t xml:space="preserve"> </w:t>
      </w:r>
      <w:r w:rsidRPr="00C85367">
        <w:rPr>
          <w:sz w:val="20"/>
          <w:szCs w:val="20"/>
        </w:rPr>
        <w:t>corrective</w:t>
      </w:r>
      <w:r w:rsidRPr="00C85367">
        <w:rPr>
          <w:spacing w:val="-4"/>
          <w:sz w:val="20"/>
          <w:szCs w:val="20"/>
        </w:rPr>
        <w:t xml:space="preserve"> </w:t>
      </w:r>
      <w:r w:rsidRPr="00C85367">
        <w:rPr>
          <w:sz w:val="20"/>
          <w:szCs w:val="20"/>
        </w:rPr>
        <w:t>action</w:t>
      </w:r>
      <w:r w:rsidRPr="00C85367">
        <w:rPr>
          <w:spacing w:val="-1"/>
          <w:sz w:val="20"/>
          <w:szCs w:val="20"/>
        </w:rPr>
        <w:t xml:space="preserve"> </w:t>
      </w:r>
      <w:r w:rsidRPr="00C85367">
        <w:rPr>
          <w:sz w:val="20"/>
          <w:szCs w:val="20"/>
        </w:rPr>
        <w:t>to</w:t>
      </w:r>
      <w:r w:rsidRPr="00C85367">
        <w:rPr>
          <w:spacing w:val="-1"/>
          <w:sz w:val="20"/>
          <w:szCs w:val="20"/>
        </w:rPr>
        <w:t xml:space="preserve"> </w:t>
      </w:r>
      <w:r w:rsidRPr="00C85367">
        <w:rPr>
          <w:sz w:val="20"/>
          <w:szCs w:val="20"/>
        </w:rPr>
        <w:t>correct</w:t>
      </w:r>
      <w:r w:rsidRPr="00C85367">
        <w:rPr>
          <w:spacing w:val="-2"/>
          <w:sz w:val="20"/>
          <w:szCs w:val="20"/>
        </w:rPr>
        <w:t xml:space="preserve"> </w:t>
      </w:r>
      <w:r w:rsidRPr="00C85367">
        <w:rPr>
          <w:sz w:val="20"/>
          <w:szCs w:val="20"/>
        </w:rPr>
        <w:t>any</w:t>
      </w:r>
      <w:r w:rsidRPr="00C85367">
        <w:rPr>
          <w:spacing w:val="-3"/>
          <w:sz w:val="20"/>
          <w:szCs w:val="20"/>
        </w:rPr>
        <w:t xml:space="preserve"> </w:t>
      </w:r>
      <w:r w:rsidRPr="00C85367">
        <w:rPr>
          <w:sz w:val="20"/>
          <w:szCs w:val="20"/>
        </w:rPr>
        <w:t>tests</w:t>
      </w:r>
      <w:r w:rsidRPr="00C85367">
        <w:rPr>
          <w:spacing w:val="-1"/>
          <w:sz w:val="20"/>
          <w:szCs w:val="20"/>
        </w:rPr>
        <w:t xml:space="preserve"> </w:t>
      </w:r>
      <w:r w:rsidRPr="00C85367">
        <w:rPr>
          <w:sz w:val="20"/>
          <w:szCs w:val="20"/>
        </w:rPr>
        <w:t xml:space="preserve">or measurements that do not meet the </w:t>
      </w:r>
      <w:r w:rsidR="000D5B61" w:rsidRPr="00C85367">
        <w:rPr>
          <w:sz w:val="20"/>
          <w:szCs w:val="20"/>
        </w:rPr>
        <w:t>GSA policy action limits in the PBS Desk Guide for Indoor Air Quality Management (Companion to GSA Order PBS 1000.8), OSHA regulatory limits, and generally accepted consensus standards.</w:t>
      </w:r>
    </w:p>
    <w:p w14:paraId="613F568B" w14:textId="77777777" w:rsidR="004D4339" w:rsidRPr="00C85367" w:rsidRDefault="004D4339" w:rsidP="00C85367">
      <w:pPr>
        <w:pStyle w:val="ListParagraph"/>
        <w:tabs>
          <w:tab w:val="left" w:pos="1019"/>
        </w:tabs>
        <w:ind w:left="768" w:right="440"/>
        <w:rPr>
          <w:sz w:val="20"/>
          <w:szCs w:val="20"/>
        </w:rPr>
      </w:pPr>
    </w:p>
    <w:p w14:paraId="2C9050D5" w14:textId="13628B6D" w:rsidR="005B4E18" w:rsidRPr="00C85367" w:rsidRDefault="000D5B61" w:rsidP="00C85367">
      <w:pPr>
        <w:pStyle w:val="ListParagraph"/>
        <w:tabs>
          <w:tab w:val="left" w:pos="491"/>
        </w:tabs>
        <w:ind w:right="186"/>
        <w:rPr>
          <w:sz w:val="20"/>
          <w:szCs w:val="20"/>
        </w:rPr>
      </w:pPr>
      <w:r w:rsidRPr="00C85367">
        <w:rPr>
          <w:sz w:val="20"/>
          <w:szCs w:val="20"/>
        </w:rPr>
        <w:t>E. The Lessor shall provide to the Government safety data sheets (SDS) upon request for the following products prior to their use during</w:t>
      </w:r>
      <w:r w:rsidRPr="00C85367">
        <w:rPr>
          <w:spacing w:val="-4"/>
          <w:sz w:val="20"/>
          <w:szCs w:val="20"/>
        </w:rPr>
        <w:t xml:space="preserve"> </w:t>
      </w:r>
      <w:r w:rsidRPr="00C85367">
        <w:rPr>
          <w:sz w:val="20"/>
          <w:szCs w:val="20"/>
        </w:rPr>
        <w:t>the</w:t>
      </w:r>
      <w:r w:rsidRPr="00C85367">
        <w:rPr>
          <w:spacing w:val="-4"/>
          <w:sz w:val="20"/>
          <w:szCs w:val="20"/>
        </w:rPr>
        <w:t xml:space="preserve"> </w:t>
      </w:r>
      <w:r w:rsidRPr="00C85367">
        <w:rPr>
          <w:sz w:val="20"/>
          <w:szCs w:val="20"/>
        </w:rPr>
        <w:t>term</w:t>
      </w:r>
      <w:r w:rsidRPr="00C85367">
        <w:rPr>
          <w:spacing w:val="-1"/>
          <w:sz w:val="20"/>
          <w:szCs w:val="20"/>
        </w:rPr>
        <w:t xml:space="preserve"> </w:t>
      </w:r>
      <w:r w:rsidRPr="00C85367">
        <w:rPr>
          <w:sz w:val="20"/>
          <w:szCs w:val="20"/>
        </w:rPr>
        <w:t>of</w:t>
      </w:r>
      <w:r w:rsidRPr="00C85367">
        <w:rPr>
          <w:spacing w:val="-2"/>
          <w:sz w:val="20"/>
          <w:szCs w:val="20"/>
        </w:rPr>
        <w:t xml:space="preserve"> </w:t>
      </w:r>
      <w:r w:rsidRPr="00C85367">
        <w:rPr>
          <w:sz w:val="20"/>
          <w:szCs w:val="20"/>
        </w:rPr>
        <w:t>the</w:t>
      </w:r>
      <w:r w:rsidRPr="00C85367">
        <w:rPr>
          <w:spacing w:val="-4"/>
          <w:sz w:val="20"/>
          <w:szCs w:val="20"/>
        </w:rPr>
        <w:t xml:space="preserve"> </w:t>
      </w:r>
      <w:r w:rsidRPr="00C85367">
        <w:rPr>
          <w:sz w:val="20"/>
          <w:szCs w:val="20"/>
        </w:rPr>
        <w:t>Lease:</w:t>
      </w:r>
      <w:r w:rsidRPr="00C85367">
        <w:rPr>
          <w:spacing w:val="40"/>
          <w:sz w:val="20"/>
          <w:szCs w:val="20"/>
        </w:rPr>
        <w:t xml:space="preserve"> </w:t>
      </w:r>
      <w:r w:rsidRPr="00C85367">
        <w:rPr>
          <w:sz w:val="20"/>
          <w:szCs w:val="20"/>
        </w:rPr>
        <w:t>adhesives,</w:t>
      </w:r>
      <w:r w:rsidRPr="00C85367">
        <w:rPr>
          <w:spacing w:val="-6"/>
          <w:sz w:val="20"/>
          <w:szCs w:val="20"/>
        </w:rPr>
        <w:t xml:space="preserve"> </w:t>
      </w:r>
      <w:r w:rsidRPr="00C85367">
        <w:rPr>
          <w:sz w:val="20"/>
          <w:szCs w:val="20"/>
        </w:rPr>
        <w:t>caulking,</w:t>
      </w:r>
      <w:r w:rsidRPr="00C85367">
        <w:rPr>
          <w:spacing w:val="-4"/>
          <w:sz w:val="20"/>
          <w:szCs w:val="20"/>
        </w:rPr>
        <w:t xml:space="preserve"> </w:t>
      </w:r>
      <w:r w:rsidRPr="00C85367">
        <w:rPr>
          <w:sz w:val="20"/>
          <w:szCs w:val="20"/>
        </w:rPr>
        <w:t>sealants,</w:t>
      </w:r>
      <w:r w:rsidRPr="00C85367">
        <w:rPr>
          <w:spacing w:val="-7"/>
          <w:sz w:val="20"/>
          <w:szCs w:val="20"/>
        </w:rPr>
        <w:t xml:space="preserve"> </w:t>
      </w:r>
      <w:r w:rsidRPr="00C85367">
        <w:rPr>
          <w:sz w:val="20"/>
          <w:szCs w:val="20"/>
        </w:rPr>
        <w:t>insulating</w:t>
      </w:r>
      <w:r w:rsidRPr="00C85367">
        <w:rPr>
          <w:spacing w:val="-4"/>
          <w:sz w:val="20"/>
          <w:szCs w:val="20"/>
        </w:rPr>
        <w:t xml:space="preserve"> </w:t>
      </w:r>
      <w:r w:rsidRPr="00C85367">
        <w:rPr>
          <w:sz w:val="20"/>
          <w:szCs w:val="20"/>
        </w:rPr>
        <w:t>materials,</w:t>
      </w:r>
      <w:r w:rsidRPr="00C85367">
        <w:rPr>
          <w:spacing w:val="-2"/>
          <w:sz w:val="20"/>
          <w:szCs w:val="20"/>
        </w:rPr>
        <w:t xml:space="preserve"> </w:t>
      </w:r>
      <w:r w:rsidRPr="00C85367">
        <w:rPr>
          <w:sz w:val="20"/>
          <w:szCs w:val="20"/>
        </w:rPr>
        <w:t>fireproofing</w:t>
      </w:r>
      <w:r w:rsidRPr="00C85367">
        <w:rPr>
          <w:spacing w:val="-1"/>
          <w:sz w:val="20"/>
          <w:szCs w:val="20"/>
        </w:rPr>
        <w:t xml:space="preserve"> </w:t>
      </w:r>
      <w:r w:rsidRPr="00C85367">
        <w:rPr>
          <w:sz w:val="20"/>
          <w:szCs w:val="20"/>
        </w:rPr>
        <w:t>or</w:t>
      </w:r>
      <w:r w:rsidRPr="00C85367">
        <w:rPr>
          <w:spacing w:val="-4"/>
          <w:sz w:val="20"/>
          <w:szCs w:val="20"/>
        </w:rPr>
        <w:t xml:space="preserve"> </w:t>
      </w:r>
      <w:r w:rsidRPr="00C85367">
        <w:rPr>
          <w:sz w:val="20"/>
          <w:szCs w:val="20"/>
        </w:rPr>
        <w:t>firestopping</w:t>
      </w:r>
      <w:r w:rsidRPr="00C85367">
        <w:rPr>
          <w:spacing w:val="-4"/>
          <w:sz w:val="20"/>
          <w:szCs w:val="20"/>
        </w:rPr>
        <w:t xml:space="preserve"> </w:t>
      </w:r>
      <w:r w:rsidRPr="00C85367">
        <w:rPr>
          <w:sz w:val="20"/>
          <w:szCs w:val="20"/>
        </w:rPr>
        <w:t>materials,</w:t>
      </w:r>
      <w:r w:rsidRPr="00C85367">
        <w:rPr>
          <w:spacing w:val="-4"/>
          <w:sz w:val="20"/>
          <w:szCs w:val="20"/>
        </w:rPr>
        <w:t xml:space="preserve"> </w:t>
      </w:r>
      <w:r w:rsidRPr="00C85367">
        <w:rPr>
          <w:sz w:val="20"/>
          <w:szCs w:val="20"/>
        </w:rPr>
        <w:t>paints,</w:t>
      </w:r>
      <w:r w:rsidRPr="00C85367">
        <w:rPr>
          <w:spacing w:val="-4"/>
          <w:sz w:val="20"/>
          <w:szCs w:val="20"/>
        </w:rPr>
        <w:t xml:space="preserve"> </w:t>
      </w:r>
      <w:r w:rsidRPr="00C85367">
        <w:rPr>
          <w:sz w:val="20"/>
          <w:szCs w:val="20"/>
        </w:rPr>
        <w:t>carpets, floor and wall patching or leveling materials, lubricants, clear finish for wood surfaces, janitorial cleaning products, pesticides, rodenticides,</w:t>
      </w:r>
      <w:r w:rsidRPr="00C85367">
        <w:rPr>
          <w:spacing w:val="-12"/>
          <w:sz w:val="20"/>
          <w:szCs w:val="20"/>
        </w:rPr>
        <w:t xml:space="preserve"> </w:t>
      </w:r>
      <w:r w:rsidRPr="00C85367">
        <w:rPr>
          <w:sz w:val="20"/>
          <w:szCs w:val="20"/>
        </w:rPr>
        <w:t>and</w:t>
      </w:r>
      <w:r w:rsidRPr="00C85367">
        <w:rPr>
          <w:spacing w:val="-10"/>
          <w:sz w:val="20"/>
          <w:szCs w:val="20"/>
        </w:rPr>
        <w:t xml:space="preserve"> </w:t>
      </w:r>
      <w:r w:rsidRPr="00C85367">
        <w:rPr>
          <w:sz w:val="20"/>
          <w:szCs w:val="20"/>
        </w:rPr>
        <w:t>herbicides.</w:t>
      </w:r>
      <w:r w:rsidRPr="00C85367">
        <w:rPr>
          <w:spacing w:val="25"/>
          <w:sz w:val="20"/>
          <w:szCs w:val="20"/>
        </w:rPr>
        <w:t xml:space="preserve"> </w:t>
      </w:r>
      <w:r w:rsidRPr="00C85367">
        <w:rPr>
          <w:sz w:val="20"/>
          <w:szCs w:val="20"/>
        </w:rPr>
        <w:t>The</w:t>
      </w:r>
      <w:r w:rsidRPr="00C85367">
        <w:rPr>
          <w:spacing w:val="-10"/>
          <w:sz w:val="20"/>
          <w:szCs w:val="20"/>
        </w:rPr>
        <w:t xml:space="preserve"> </w:t>
      </w:r>
      <w:r w:rsidRPr="00C85367">
        <w:rPr>
          <w:sz w:val="20"/>
          <w:szCs w:val="20"/>
        </w:rPr>
        <w:t>Government</w:t>
      </w:r>
      <w:r w:rsidRPr="00C85367">
        <w:rPr>
          <w:spacing w:val="-13"/>
          <w:sz w:val="20"/>
          <w:szCs w:val="20"/>
        </w:rPr>
        <w:t xml:space="preserve"> </w:t>
      </w:r>
      <w:r w:rsidRPr="00C85367">
        <w:rPr>
          <w:sz w:val="20"/>
          <w:szCs w:val="20"/>
        </w:rPr>
        <w:t>reserves</w:t>
      </w:r>
      <w:r w:rsidRPr="00C85367">
        <w:rPr>
          <w:spacing w:val="-12"/>
          <w:sz w:val="20"/>
          <w:szCs w:val="20"/>
        </w:rPr>
        <w:t xml:space="preserve"> </w:t>
      </w:r>
      <w:r w:rsidRPr="00C85367">
        <w:rPr>
          <w:sz w:val="20"/>
          <w:szCs w:val="20"/>
        </w:rPr>
        <w:t>the</w:t>
      </w:r>
      <w:r w:rsidRPr="00C85367">
        <w:rPr>
          <w:spacing w:val="-12"/>
          <w:sz w:val="20"/>
          <w:szCs w:val="20"/>
        </w:rPr>
        <w:t xml:space="preserve"> </w:t>
      </w:r>
      <w:r w:rsidRPr="00C85367">
        <w:rPr>
          <w:sz w:val="20"/>
          <w:szCs w:val="20"/>
        </w:rPr>
        <w:t>right</w:t>
      </w:r>
      <w:r w:rsidRPr="00C85367">
        <w:rPr>
          <w:spacing w:val="-13"/>
          <w:sz w:val="20"/>
          <w:szCs w:val="20"/>
        </w:rPr>
        <w:t xml:space="preserve"> </w:t>
      </w:r>
      <w:r w:rsidRPr="00C85367">
        <w:rPr>
          <w:sz w:val="20"/>
          <w:szCs w:val="20"/>
        </w:rPr>
        <w:t>to</w:t>
      </w:r>
      <w:r w:rsidRPr="00C85367">
        <w:rPr>
          <w:spacing w:val="-10"/>
          <w:sz w:val="20"/>
          <w:szCs w:val="20"/>
        </w:rPr>
        <w:t xml:space="preserve"> </w:t>
      </w:r>
      <w:r w:rsidRPr="00C85367">
        <w:rPr>
          <w:sz w:val="20"/>
          <w:szCs w:val="20"/>
        </w:rPr>
        <w:t>review</w:t>
      </w:r>
      <w:r w:rsidRPr="00C85367">
        <w:rPr>
          <w:spacing w:val="-13"/>
          <w:sz w:val="20"/>
          <w:szCs w:val="20"/>
        </w:rPr>
        <w:t xml:space="preserve"> </w:t>
      </w:r>
      <w:r w:rsidRPr="00C85367">
        <w:rPr>
          <w:sz w:val="20"/>
          <w:szCs w:val="20"/>
        </w:rPr>
        <w:t>such</w:t>
      </w:r>
      <w:r w:rsidRPr="00C85367">
        <w:rPr>
          <w:spacing w:val="-12"/>
          <w:sz w:val="20"/>
          <w:szCs w:val="20"/>
        </w:rPr>
        <w:t xml:space="preserve"> </w:t>
      </w:r>
      <w:r w:rsidRPr="00C85367">
        <w:rPr>
          <w:sz w:val="20"/>
          <w:szCs w:val="20"/>
        </w:rPr>
        <w:t>products</w:t>
      </w:r>
      <w:r w:rsidRPr="00C85367">
        <w:rPr>
          <w:spacing w:val="-12"/>
          <w:sz w:val="20"/>
          <w:szCs w:val="20"/>
        </w:rPr>
        <w:t xml:space="preserve"> </w:t>
      </w:r>
      <w:r w:rsidRPr="00C85367">
        <w:rPr>
          <w:sz w:val="20"/>
          <w:szCs w:val="20"/>
        </w:rPr>
        <w:t>used</w:t>
      </w:r>
      <w:r w:rsidRPr="00C85367">
        <w:rPr>
          <w:spacing w:val="-12"/>
          <w:sz w:val="20"/>
          <w:szCs w:val="20"/>
        </w:rPr>
        <w:t xml:space="preserve"> </w:t>
      </w:r>
      <w:r w:rsidRPr="00C85367">
        <w:rPr>
          <w:sz w:val="20"/>
          <w:szCs w:val="20"/>
        </w:rPr>
        <w:t>by</w:t>
      </w:r>
      <w:r w:rsidRPr="00C85367">
        <w:rPr>
          <w:spacing w:val="-12"/>
          <w:sz w:val="20"/>
          <w:szCs w:val="20"/>
        </w:rPr>
        <w:t xml:space="preserve"> </w:t>
      </w:r>
      <w:r w:rsidRPr="00C85367">
        <w:rPr>
          <w:sz w:val="20"/>
          <w:szCs w:val="20"/>
        </w:rPr>
        <w:t>the</w:t>
      </w:r>
      <w:r w:rsidRPr="00C85367">
        <w:rPr>
          <w:spacing w:val="-12"/>
          <w:sz w:val="20"/>
          <w:szCs w:val="20"/>
        </w:rPr>
        <w:t xml:space="preserve"> </w:t>
      </w:r>
      <w:r w:rsidRPr="00C85367">
        <w:rPr>
          <w:sz w:val="20"/>
          <w:szCs w:val="20"/>
        </w:rPr>
        <w:t>Lessor</w:t>
      </w:r>
      <w:r w:rsidRPr="00C85367">
        <w:rPr>
          <w:spacing w:val="-13"/>
          <w:sz w:val="20"/>
          <w:szCs w:val="20"/>
        </w:rPr>
        <w:t xml:space="preserve"> </w:t>
      </w:r>
      <w:r w:rsidRPr="00C85367">
        <w:rPr>
          <w:sz w:val="20"/>
          <w:szCs w:val="20"/>
        </w:rPr>
        <w:t>within</w:t>
      </w:r>
      <w:r w:rsidRPr="00C85367">
        <w:rPr>
          <w:spacing w:val="-12"/>
          <w:sz w:val="20"/>
          <w:szCs w:val="20"/>
        </w:rPr>
        <w:t xml:space="preserve"> </w:t>
      </w:r>
      <w:r w:rsidRPr="00C85367">
        <w:rPr>
          <w:sz w:val="20"/>
          <w:szCs w:val="20"/>
        </w:rPr>
        <w:t>the</w:t>
      </w:r>
      <w:r w:rsidRPr="00C85367">
        <w:rPr>
          <w:spacing w:val="-10"/>
          <w:sz w:val="20"/>
          <w:szCs w:val="20"/>
        </w:rPr>
        <w:t xml:space="preserve"> </w:t>
      </w:r>
      <w:r w:rsidRPr="00C85367">
        <w:rPr>
          <w:sz w:val="20"/>
          <w:szCs w:val="20"/>
        </w:rPr>
        <w:t>Space,</w:t>
      </w:r>
      <w:r w:rsidRPr="00C85367">
        <w:rPr>
          <w:spacing w:val="-13"/>
          <w:sz w:val="20"/>
          <w:szCs w:val="20"/>
        </w:rPr>
        <w:t xml:space="preserve"> </w:t>
      </w:r>
      <w:r w:rsidRPr="00C85367">
        <w:rPr>
          <w:sz w:val="20"/>
          <w:szCs w:val="20"/>
        </w:rPr>
        <w:t>common building</w:t>
      </w:r>
      <w:r w:rsidRPr="00C85367">
        <w:rPr>
          <w:spacing w:val="-6"/>
          <w:sz w:val="20"/>
          <w:szCs w:val="20"/>
        </w:rPr>
        <w:t xml:space="preserve"> </w:t>
      </w:r>
      <w:r w:rsidRPr="00C85367">
        <w:rPr>
          <w:sz w:val="20"/>
          <w:szCs w:val="20"/>
        </w:rPr>
        <w:t>areas,</w:t>
      </w:r>
      <w:r w:rsidRPr="00C85367">
        <w:rPr>
          <w:spacing w:val="-4"/>
          <w:sz w:val="20"/>
          <w:szCs w:val="20"/>
        </w:rPr>
        <w:t xml:space="preserve"> </w:t>
      </w:r>
      <w:r w:rsidRPr="00C85367">
        <w:rPr>
          <w:sz w:val="20"/>
          <w:szCs w:val="20"/>
        </w:rPr>
        <w:t>ventilation</w:t>
      </w:r>
      <w:r w:rsidRPr="00C85367">
        <w:rPr>
          <w:spacing w:val="-4"/>
          <w:sz w:val="20"/>
          <w:szCs w:val="20"/>
        </w:rPr>
        <w:t xml:space="preserve"> </w:t>
      </w:r>
      <w:r w:rsidRPr="00C85367">
        <w:rPr>
          <w:sz w:val="20"/>
          <w:szCs w:val="20"/>
        </w:rPr>
        <w:t>systems</w:t>
      </w:r>
      <w:r w:rsidRPr="00C85367">
        <w:rPr>
          <w:spacing w:val="-6"/>
          <w:sz w:val="20"/>
          <w:szCs w:val="20"/>
        </w:rPr>
        <w:t xml:space="preserve"> </w:t>
      </w:r>
      <w:r w:rsidRPr="00C85367">
        <w:rPr>
          <w:sz w:val="20"/>
          <w:szCs w:val="20"/>
        </w:rPr>
        <w:t>and</w:t>
      </w:r>
      <w:r w:rsidRPr="00C85367">
        <w:rPr>
          <w:spacing w:val="-4"/>
          <w:sz w:val="20"/>
          <w:szCs w:val="20"/>
        </w:rPr>
        <w:t xml:space="preserve"> </w:t>
      </w:r>
      <w:r w:rsidRPr="00C85367">
        <w:rPr>
          <w:sz w:val="20"/>
          <w:szCs w:val="20"/>
        </w:rPr>
        <w:t>zones</w:t>
      </w:r>
      <w:r w:rsidRPr="00C85367">
        <w:rPr>
          <w:spacing w:val="-6"/>
          <w:sz w:val="20"/>
          <w:szCs w:val="20"/>
        </w:rPr>
        <w:t xml:space="preserve"> </w:t>
      </w:r>
      <w:r w:rsidRPr="00C85367">
        <w:rPr>
          <w:sz w:val="20"/>
          <w:szCs w:val="20"/>
        </w:rPr>
        <w:t>serving</w:t>
      </w:r>
      <w:r w:rsidRPr="00C85367">
        <w:rPr>
          <w:spacing w:val="-6"/>
          <w:sz w:val="20"/>
          <w:szCs w:val="20"/>
        </w:rPr>
        <w:t xml:space="preserve"> </w:t>
      </w:r>
      <w:r w:rsidRPr="00C85367">
        <w:rPr>
          <w:sz w:val="20"/>
          <w:szCs w:val="20"/>
        </w:rPr>
        <w:t>the</w:t>
      </w:r>
      <w:r w:rsidRPr="00C85367">
        <w:rPr>
          <w:spacing w:val="-4"/>
          <w:sz w:val="20"/>
          <w:szCs w:val="20"/>
        </w:rPr>
        <w:t xml:space="preserve"> </w:t>
      </w:r>
      <w:r w:rsidRPr="00C85367">
        <w:rPr>
          <w:sz w:val="20"/>
          <w:szCs w:val="20"/>
        </w:rPr>
        <w:t>Space,</w:t>
      </w:r>
      <w:r w:rsidRPr="00C85367">
        <w:rPr>
          <w:spacing w:val="-7"/>
          <w:sz w:val="20"/>
          <w:szCs w:val="20"/>
        </w:rPr>
        <w:t xml:space="preserve"> </w:t>
      </w:r>
      <w:r w:rsidRPr="00C85367">
        <w:rPr>
          <w:sz w:val="20"/>
          <w:szCs w:val="20"/>
        </w:rPr>
        <w:t>and</w:t>
      </w:r>
      <w:r w:rsidRPr="00C85367">
        <w:rPr>
          <w:spacing w:val="-4"/>
          <w:sz w:val="20"/>
          <w:szCs w:val="20"/>
        </w:rPr>
        <w:t xml:space="preserve"> </w:t>
      </w:r>
      <w:r w:rsidRPr="00C85367">
        <w:rPr>
          <w:sz w:val="20"/>
          <w:szCs w:val="20"/>
        </w:rPr>
        <w:t>the</w:t>
      </w:r>
      <w:r w:rsidRPr="00C85367">
        <w:rPr>
          <w:spacing w:val="-4"/>
          <w:sz w:val="20"/>
          <w:szCs w:val="20"/>
        </w:rPr>
        <w:t xml:space="preserve"> </w:t>
      </w:r>
      <w:r w:rsidRPr="00C85367">
        <w:rPr>
          <w:sz w:val="20"/>
          <w:szCs w:val="20"/>
        </w:rPr>
        <w:t>area</w:t>
      </w:r>
      <w:r w:rsidRPr="00C85367">
        <w:rPr>
          <w:spacing w:val="-4"/>
          <w:sz w:val="20"/>
          <w:szCs w:val="20"/>
        </w:rPr>
        <w:t xml:space="preserve"> </w:t>
      </w:r>
      <w:r w:rsidRPr="00C85367">
        <w:rPr>
          <w:sz w:val="20"/>
          <w:szCs w:val="20"/>
        </w:rPr>
        <w:t>above</w:t>
      </w:r>
      <w:r w:rsidRPr="00C85367">
        <w:rPr>
          <w:spacing w:val="-4"/>
          <w:sz w:val="20"/>
          <w:szCs w:val="20"/>
        </w:rPr>
        <w:t xml:space="preserve"> </w:t>
      </w:r>
      <w:r w:rsidRPr="00C85367">
        <w:rPr>
          <w:sz w:val="20"/>
          <w:szCs w:val="20"/>
        </w:rPr>
        <w:t>suspended</w:t>
      </w:r>
      <w:r w:rsidRPr="00C85367">
        <w:rPr>
          <w:spacing w:val="-6"/>
          <w:sz w:val="20"/>
          <w:szCs w:val="20"/>
        </w:rPr>
        <w:t xml:space="preserve"> </w:t>
      </w:r>
      <w:r w:rsidRPr="00C85367">
        <w:rPr>
          <w:sz w:val="20"/>
          <w:szCs w:val="20"/>
        </w:rPr>
        <w:t>ce</w:t>
      </w:r>
      <w:r w:rsidR="00166AD1" w:rsidRPr="00C85367">
        <w:rPr>
          <w:sz w:val="20"/>
          <w:szCs w:val="20"/>
        </w:rPr>
        <w:t>i</w:t>
      </w:r>
      <w:r w:rsidRPr="00C85367">
        <w:rPr>
          <w:sz w:val="20"/>
          <w:szCs w:val="20"/>
        </w:rPr>
        <w:t>ling</w:t>
      </w:r>
      <w:r w:rsidRPr="00C85367">
        <w:rPr>
          <w:spacing w:val="-6"/>
          <w:sz w:val="20"/>
          <w:szCs w:val="20"/>
        </w:rPr>
        <w:t xml:space="preserve"> </w:t>
      </w:r>
      <w:r w:rsidRPr="00C85367">
        <w:rPr>
          <w:sz w:val="20"/>
          <w:szCs w:val="20"/>
        </w:rPr>
        <w:t>and</w:t>
      </w:r>
      <w:r w:rsidRPr="00C85367">
        <w:rPr>
          <w:spacing w:val="-4"/>
          <w:sz w:val="20"/>
          <w:szCs w:val="20"/>
        </w:rPr>
        <w:t xml:space="preserve"> </w:t>
      </w:r>
      <w:r w:rsidRPr="00C85367">
        <w:rPr>
          <w:sz w:val="20"/>
          <w:szCs w:val="20"/>
        </w:rPr>
        <w:t>engineering</w:t>
      </w:r>
      <w:r w:rsidRPr="00C85367">
        <w:rPr>
          <w:spacing w:val="-6"/>
          <w:sz w:val="20"/>
          <w:szCs w:val="20"/>
        </w:rPr>
        <w:t xml:space="preserve"> </w:t>
      </w:r>
      <w:r w:rsidRPr="00C85367">
        <w:rPr>
          <w:sz w:val="20"/>
          <w:szCs w:val="20"/>
        </w:rPr>
        <w:t>space</w:t>
      </w:r>
      <w:r w:rsidRPr="00C85367">
        <w:rPr>
          <w:spacing w:val="-4"/>
          <w:sz w:val="20"/>
          <w:szCs w:val="20"/>
        </w:rPr>
        <w:t xml:space="preserve"> </w:t>
      </w:r>
      <w:r w:rsidRPr="00C85367">
        <w:rPr>
          <w:sz w:val="20"/>
          <w:szCs w:val="20"/>
        </w:rPr>
        <w:t>in</w:t>
      </w:r>
      <w:r w:rsidRPr="00C85367">
        <w:rPr>
          <w:spacing w:val="-4"/>
          <w:sz w:val="20"/>
          <w:szCs w:val="20"/>
        </w:rPr>
        <w:t xml:space="preserve"> </w:t>
      </w:r>
      <w:r w:rsidRPr="00C85367">
        <w:rPr>
          <w:sz w:val="20"/>
          <w:szCs w:val="20"/>
        </w:rPr>
        <w:t>the same ventilation zone as the Space.</w:t>
      </w:r>
    </w:p>
    <w:p w14:paraId="3779C722" w14:textId="77777777" w:rsidR="005B4E18" w:rsidRPr="00C85367" w:rsidRDefault="005B4E18" w:rsidP="00C85367">
      <w:pPr>
        <w:pStyle w:val="BodyText"/>
        <w:rPr>
          <w:sz w:val="20"/>
          <w:szCs w:val="20"/>
        </w:rPr>
      </w:pPr>
    </w:p>
    <w:p w14:paraId="55D92F54" w14:textId="6BCE3B12" w:rsidR="005B4E18" w:rsidRPr="00C85367" w:rsidRDefault="000D5B61" w:rsidP="00C85367">
      <w:pPr>
        <w:pStyle w:val="ListParagraph"/>
        <w:tabs>
          <w:tab w:val="left" w:pos="442"/>
        </w:tabs>
        <w:ind w:right="186"/>
        <w:rPr>
          <w:sz w:val="20"/>
          <w:szCs w:val="20"/>
        </w:rPr>
      </w:pPr>
      <w:r w:rsidRPr="00C85367">
        <w:rPr>
          <w:sz w:val="20"/>
          <w:szCs w:val="20"/>
        </w:rPr>
        <w:t>F. The Lessor shall use high efficiency (HEPA) filtration vacuums for cleaning and minimum MERV 10 rated ventilation system filtration whenever feasible.</w:t>
      </w:r>
    </w:p>
    <w:p w14:paraId="4687E2FB" w14:textId="77777777" w:rsidR="000D5B61" w:rsidRPr="00C85367" w:rsidRDefault="000D5B61" w:rsidP="00C85367">
      <w:pPr>
        <w:pStyle w:val="ListParagraph"/>
        <w:rPr>
          <w:sz w:val="20"/>
          <w:szCs w:val="20"/>
        </w:rPr>
      </w:pPr>
    </w:p>
    <w:p w14:paraId="33F12E3E" w14:textId="74AB54C5" w:rsidR="000D5B61" w:rsidRPr="00C85367" w:rsidRDefault="000D5B61" w:rsidP="00C85367">
      <w:pPr>
        <w:pStyle w:val="ListParagraph"/>
        <w:tabs>
          <w:tab w:val="left" w:pos="442"/>
        </w:tabs>
        <w:ind w:right="186"/>
        <w:rPr>
          <w:sz w:val="20"/>
          <w:szCs w:val="20"/>
        </w:rPr>
      </w:pPr>
      <w:r w:rsidRPr="00C85367">
        <w:rPr>
          <w:sz w:val="20"/>
          <w:szCs w:val="20"/>
        </w:rPr>
        <w:t xml:space="preserve">G. The Lessor is encouraged to comply with best practices outlined in Appendix D- Indoor Air Quality in GSA Leased </w:t>
      </w:r>
      <w:r w:rsidRPr="00C85367">
        <w:rPr>
          <w:sz w:val="20"/>
          <w:szCs w:val="20"/>
        </w:rPr>
        <w:lastRenderedPageBreak/>
        <w:t>Facilities (Best Practices) within the PBS Desk Guide for Indoor Air Quality Management (Companion to GSA Order PBS 1000.8).</w:t>
      </w:r>
    </w:p>
    <w:p w14:paraId="07F98A67" w14:textId="77777777" w:rsidR="005B4E18" w:rsidRPr="00C85367" w:rsidRDefault="005B4E18" w:rsidP="00C85367">
      <w:pPr>
        <w:pStyle w:val="BodyText"/>
        <w:rPr>
          <w:sz w:val="20"/>
          <w:szCs w:val="20"/>
        </w:rPr>
      </w:pPr>
    </w:p>
    <w:p w14:paraId="0B3F3F94" w14:textId="77777777" w:rsidR="005B4E18" w:rsidRPr="00C85367" w:rsidRDefault="00C85367" w:rsidP="00C85367">
      <w:pPr>
        <w:pStyle w:val="Heading2"/>
        <w:numPr>
          <w:ilvl w:val="1"/>
          <w:numId w:val="6"/>
        </w:numPr>
        <w:tabs>
          <w:tab w:val="left" w:pos="910"/>
        </w:tabs>
        <w:ind w:left="910" w:hanging="718"/>
        <w:rPr>
          <w:sz w:val="20"/>
          <w:szCs w:val="20"/>
        </w:rPr>
      </w:pPr>
      <w:bookmarkStart w:id="63" w:name="_TOC_250003"/>
      <w:r w:rsidRPr="00C85367">
        <w:rPr>
          <w:sz w:val="20"/>
          <w:szCs w:val="20"/>
        </w:rPr>
        <w:t>HAZARDOUS</w:t>
      </w:r>
      <w:r w:rsidRPr="00C85367">
        <w:rPr>
          <w:spacing w:val="-6"/>
          <w:sz w:val="20"/>
          <w:szCs w:val="20"/>
        </w:rPr>
        <w:t xml:space="preserve"> </w:t>
      </w:r>
      <w:bookmarkEnd w:id="63"/>
      <w:r w:rsidRPr="00C85367">
        <w:rPr>
          <w:spacing w:val="-2"/>
          <w:sz w:val="20"/>
          <w:szCs w:val="20"/>
        </w:rPr>
        <w:t>MATERIALS</w:t>
      </w:r>
    </w:p>
    <w:p w14:paraId="1476C00C" w14:textId="77777777" w:rsidR="005B4E18" w:rsidRPr="00C85367" w:rsidRDefault="005B4E18" w:rsidP="00C85367">
      <w:pPr>
        <w:pStyle w:val="BodyText"/>
        <w:rPr>
          <w:b/>
          <w:sz w:val="20"/>
          <w:szCs w:val="20"/>
        </w:rPr>
      </w:pPr>
    </w:p>
    <w:p w14:paraId="2AB25770" w14:textId="6C69A974" w:rsidR="005B4E18" w:rsidRPr="00C85367" w:rsidRDefault="004D4339" w:rsidP="00C85367">
      <w:pPr>
        <w:pStyle w:val="ListParagraph"/>
        <w:tabs>
          <w:tab w:val="left" w:pos="448"/>
        </w:tabs>
        <w:ind w:right="188"/>
        <w:rPr>
          <w:sz w:val="20"/>
          <w:szCs w:val="20"/>
        </w:rPr>
      </w:pPr>
      <w:r w:rsidRPr="00C85367">
        <w:rPr>
          <w:sz w:val="20"/>
          <w:szCs w:val="20"/>
        </w:rPr>
        <w:t>A. The</w:t>
      </w:r>
      <w:r w:rsidRPr="00C85367">
        <w:rPr>
          <w:spacing w:val="-9"/>
          <w:sz w:val="20"/>
          <w:szCs w:val="20"/>
        </w:rPr>
        <w:t xml:space="preserve"> </w:t>
      </w:r>
      <w:r w:rsidRPr="00C85367">
        <w:rPr>
          <w:sz w:val="20"/>
          <w:szCs w:val="20"/>
        </w:rPr>
        <w:t>leased</w:t>
      </w:r>
      <w:r w:rsidRPr="00C85367">
        <w:rPr>
          <w:spacing w:val="-9"/>
          <w:sz w:val="20"/>
          <w:szCs w:val="20"/>
        </w:rPr>
        <w:t xml:space="preserve"> </w:t>
      </w:r>
      <w:r w:rsidRPr="00C85367">
        <w:rPr>
          <w:sz w:val="20"/>
          <w:szCs w:val="20"/>
        </w:rPr>
        <w:t>Space</w:t>
      </w:r>
      <w:r w:rsidRPr="00C85367">
        <w:rPr>
          <w:spacing w:val="-9"/>
          <w:sz w:val="20"/>
          <w:szCs w:val="20"/>
        </w:rPr>
        <w:t xml:space="preserve"> </w:t>
      </w:r>
      <w:r w:rsidRPr="00C85367">
        <w:rPr>
          <w:sz w:val="20"/>
          <w:szCs w:val="20"/>
        </w:rPr>
        <w:t>shall</w:t>
      </w:r>
      <w:r w:rsidRPr="00C85367">
        <w:rPr>
          <w:spacing w:val="-8"/>
          <w:sz w:val="20"/>
          <w:szCs w:val="20"/>
        </w:rPr>
        <w:t xml:space="preserve"> </w:t>
      </w:r>
      <w:r w:rsidRPr="00C85367">
        <w:rPr>
          <w:sz w:val="20"/>
          <w:szCs w:val="20"/>
        </w:rPr>
        <w:t>be</w:t>
      </w:r>
      <w:r w:rsidRPr="00C85367">
        <w:rPr>
          <w:spacing w:val="-9"/>
          <w:sz w:val="20"/>
          <w:szCs w:val="20"/>
        </w:rPr>
        <w:t xml:space="preserve"> </w:t>
      </w:r>
      <w:r w:rsidRPr="00C85367">
        <w:rPr>
          <w:sz w:val="20"/>
          <w:szCs w:val="20"/>
        </w:rPr>
        <w:t>free</w:t>
      </w:r>
      <w:r w:rsidRPr="00C85367">
        <w:rPr>
          <w:spacing w:val="-9"/>
          <w:sz w:val="20"/>
          <w:szCs w:val="20"/>
        </w:rPr>
        <w:t xml:space="preserve"> </w:t>
      </w:r>
      <w:r w:rsidRPr="00C85367">
        <w:rPr>
          <w:sz w:val="20"/>
          <w:szCs w:val="20"/>
        </w:rPr>
        <w:t>of</w:t>
      </w:r>
      <w:r w:rsidRPr="00C85367">
        <w:rPr>
          <w:spacing w:val="-9"/>
          <w:sz w:val="20"/>
          <w:szCs w:val="20"/>
        </w:rPr>
        <w:t xml:space="preserve"> </w:t>
      </w:r>
      <w:r w:rsidRPr="00C85367">
        <w:rPr>
          <w:sz w:val="20"/>
          <w:szCs w:val="20"/>
        </w:rPr>
        <w:t>hazardous</w:t>
      </w:r>
      <w:r w:rsidRPr="00C85367">
        <w:rPr>
          <w:spacing w:val="-8"/>
          <w:sz w:val="20"/>
          <w:szCs w:val="20"/>
        </w:rPr>
        <w:t xml:space="preserve"> </w:t>
      </w:r>
      <w:r w:rsidRPr="00C85367">
        <w:rPr>
          <w:sz w:val="20"/>
          <w:szCs w:val="20"/>
        </w:rPr>
        <w:t>materials,</w:t>
      </w:r>
      <w:r w:rsidRPr="00C85367">
        <w:rPr>
          <w:spacing w:val="-9"/>
          <w:sz w:val="20"/>
          <w:szCs w:val="20"/>
        </w:rPr>
        <w:t xml:space="preserve"> </w:t>
      </w:r>
      <w:r w:rsidRPr="00C85367">
        <w:rPr>
          <w:sz w:val="20"/>
          <w:szCs w:val="20"/>
        </w:rPr>
        <w:t>hazardous</w:t>
      </w:r>
      <w:r w:rsidRPr="00C85367">
        <w:rPr>
          <w:spacing w:val="-8"/>
          <w:sz w:val="20"/>
          <w:szCs w:val="20"/>
        </w:rPr>
        <w:t xml:space="preserve"> </w:t>
      </w:r>
      <w:r w:rsidRPr="00C85367">
        <w:rPr>
          <w:sz w:val="20"/>
          <w:szCs w:val="20"/>
        </w:rPr>
        <w:t>substances,</w:t>
      </w:r>
      <w:r w:rsidRPr="00C85367">
        <w:rPr>
          <w:spacing w:val="-9"/>
          <w:sz w:val="20"/>
          <w:szCs w:val="20"/>
        </w:rPr>
        <w:t xml:space="preserve"> </w:t>
      </w:r>
      <w:r w:rsidRPr="00C85367">
        <w:rPr>
          <w:sz w:val="20"/>
          <w:szCs w:val="20"/>
        </w:rPr>
        <w:t>and</w:t>
      </w:r>
      <w:r w:rsidRPr="00C85367">
        <w:rPr>
          <w:spacing w:val="-9"/>
          <w:sz w:val="20"/>
          <w:szCs w:val="20"/>
        </w:rPr>
        <w:t xml:space="preserve"> </w:t>
      </w:r>
      <w:r w:rsidRPr="00C85367">
        <w:rPr>
          <w:sz w:val="20"/>
          <w:szCs w:val="20"/>
        </w:rPr>
        <w:t>hazardous</w:t>
      </w:r>
      <w:r w:rsidRPr="00C85367">
        <w:rPr>
          <w:spacing w:val="-8"/>
          <w:sz w:val="20"/>
          <w:szCs w:val="20"/>
        </w:rPr>
        <w:t xml:space="preserve"> </w:t>
      </w:r>
      <w:r w:rsidRPr="00C85367">
        <w:rPr>
          <w:sz w:val="20"/>
          <w:szCs w:val="20"/>
        </w:rPr>
        <w:t>wastes,</w:t>
      </w:r>
      <w:r w:rsidRPr="00C85367">
        <w:rPr>
          <w:spacing w:val="-9"/>
          <w:sz w:val="20"/>
          <w:szCs w:val="20"/>
        </w:rPr>
        <w:t xml:space="preserve"> </w:t>
      </w:r>
      <w:r w:rsidRPr="00C85367">
        <w:rPr>
          <w:sz w:val="20"/>
          <w:szCs w:val="20"/>
        </w:rPr>
        <w:t>as</w:t>
      </w:r>
      <w:r w:rsidRPr="00C85367">
        <w:rPr>
          <w:spacing w:val="-8"/>
          <w:sz w:val="20"/>
          <w:szCs w:val="20"/>
        </w:rPr>
        <w:t xml:space="preserve"> </w:t>
      </w:r>
      <w:r w:rsidRPr="00C85367">
        <w:rPr>
          <w:sz w:val="20"/>
          <w:szCs w:val="20"/>
        </w:rPr>
        <w:t>defined</w:t>
      </w:r>
      <w:r w:rsidRPr="00C85367">
        <w:rPr>
          <w:spacing w:val="-9"/>
          <w:sz w:val="20"/>
          <w:szCs w:val="20"/>
        </w:rPr>
        <w:t xml:space="preserve"> </w:t>
      </w:r>
      <w:r w:rsidRPr="00C85367">
        <w:rPr>
          <w:sz w:val="20"/>
          <w:szCs w:val="20"/>
        </w:rPr>
        <w:t>by</w:t>
      </w:r>
      <w:r w:rsidRPr="00C85367">
        <w:rPr>
          <w:spacing w:val="-11"/>
          <w:sz w:val="20"/>
          <w:szCs w:val="20"/>
        </w:rPr>
        <w:t xml:space="preserve"> </w:t>
      </w:r>
      <w:r w:rsidRPr="00C85367">
        <w:rPr>
          <w:sz w:val="20"/>
          <w:szCs w:val="20"/>
        </w:rPr>
        <w:t>and</w:t>
      </w:r>
      <w:r w:rsidRPr="00C85367">
        <w:rPr>
          <w:spacing w:val="-9"/>
          <w:sz w:val="20"/>
          <w:szCs w:val="20"/>
        </w:rPr>
        <w:t xml:space="preserve"> </w:t>
      </w:r>
      <w:r w:rsidRPr="00C85367">
        <w:rPr>
          <w:sz w:val="20"/>
          <w:szCs w:val="20"/>
        </w:rPr>
        <w:t>according to</w:t>
      </w:r>
      <w:r w:rsidRPr="00C85367">
        <w:rPr>
          <w:spacing w:val="-13"/>
          <w:sz w:val="20"/>
          <w:szCs w:val="20"/>
        </w:rPr>
        <w:t xml:space="preserve"> </w:t>
      </w:r>
      <w:r w:rsidRPr="00C85367">
        <w:rPr>
          <w:sz w:val="20"/>
          <w:szCs w:val="20"/>
        </w:rPr>
        <w:t>applicable</w:t>
      </w:r>
      <w:r w:rsidRPr="00C85367">
        <w:rPr>
          <w:spacing w:val="-12"/>
          <w:sz w:val="20"/>
          <w:szCs w:val="20"/>
        </w:rPr>
        <w:t xml:space="preserve"> </w:t>
      </w:r>
      <w:r w:rsidRPr="00C85367">
        <w:rPr>
          <w:sz w:val="20"/>
          <w:szCs w:val="20"/>
        </w:rPr>
        <w:t>federal,</w:t>
      </w:r>
      <w:r w:rsidRPr="00C85367">
        <w:rPr>
          <w:spacing w:val="-13"/>
          <w:sz w:val="20"/>
          <w:szCs w:val="20"/>
        </w:rPr>
        <w:t xml:space="preserve"> </w:t>
      </w:r>
      <w:r w:rsidRPr="00C85367">
        <w:rPr>
          <w:sz w:val="20"/>
          <w:szCs w:val="20"/>
        </w:rPr>
        <w:t>state,</w:t>
      </w:r>
      <w:r w:rsidRPr="00C85367">
        <w:rPr>
          <w:spacing w:val="-12"/>
          <w:sz w:val="20"/>
          <w:szCs w:val="20"/>
        </w:rPr>
        <w:t xml:space="preserve"> </w:t>
      </w:r>
      <w:r w:rsidRPr="00C85367">
        <w:rPr>
          <w:sz w:val="20"/>
          <w:szCs w:val="20"/>
        </w:rPr>
        <w:t>and</w:t>
      </w:r>
      <w:r w:rsidRPr="00C85367">
        <w:rPr>
          <w:spacing w:val="-13"/>
          <w:sz w:val="20"/>
          <w:szCs w:val="20"/>
        </w:rPr>
        <w:t xml:space="preserve"> </w:t>
      </w:r>
      <w:r w:rsidRPr="00C85367">
        <w:rPr>
          <w:sz w:val="20"/>
          <w:szCs w:val="20"/>
        </w:rPr>
        <w:t>local</w:t>
      </w:r>
      <w:r w:rsidRPr="00C85367">
        <w:rPr>
          <w:spacing w:val="-13"/>
          <w:sz w:val="20"/>
          <w:szCs w:val="20"/>
        </w:rPr>
        <w:t xml:space="preserve"> </w:t>
      </w:r>
      <w:r w:rsidRPr="00C85367">
        <w:rPr>
          <w:sz w:val="20"/>
          <w:szCs w:val="20"/>
        </w:rPr>
        <w:t>environmental</w:t>
      </w:r>
      <w:r w:rsidRPr="00C85367">
        <w:rPr>
          <w:spacing w:val="-12"/>
          <w:sz w:val="20"/>
          <w:szCs w:val="20"/>
        </w:rPr>
        <w:t xml:space="preserve"> </w:t>
      </w:r>
      <w:r w:rsidRPr="00C85367">
        <w:rPr>
          <w:sz w:val="20"/>
          <w:szCs w:val="20"/>
        </w:rPr>
        <w:t>regulations.</w:t>
      </w:r>
      <w:r w:rsidRPr="00C85367">
        <w:rPr>
          <w:spacing w:val="-6"/>
          <w:sz w:val="20"/>
          <w:szCs w:val="20"/>
        </w:rPr>
        <w:t xml:space="preserve"> </w:t>
      </w:r>
      <w:r w:rsidRPr="00C85367">
        <w:rPr>
          <w:sz w:val="20"/>
          <w:szCs w:val="20"/>
        </w:rPr>
        <w:t>Should</w:t>
      </w:r>
      <w:r w:rsidRPr="00C85367">
        <w:rPr>
          <w:spacing w:val="-13"/>
          <w:sz w:val="20"/>
          <w:szCs w:val="20"/>
        </w:rPr>
        <w:t xml:space="preserve"> </w:t>
      </w:r>
      <w:r w:rsidRPr="00C85367">
        <w:rPr>
          <w:sz w:val="20"/>
          <w:szCs w:val="20"/>
        </w:rPr>
        <w:t>there</w:t>
      </w:r>
      <w:r w:rsidRPr="00C85367">
        <w:rPr>
          <w:spacing w:val="-12"/>
          <w:sz w:val="20"/>
          <w:szCs w:val="20"/>
        </w:rPr>
        <w:t xml:space="preserve"> </w:t>
      </w:r>
      <w:r w:rsidRPr="00C85367">
        <w:rPr>
          <w:sz w:val="20"/>
          <w:szCs w:val="20"/>
        </w:rPr>
        <w:t>be</w:t>
      </w:r>
      <w:r w:rsidRPr="00C85367">
        <w:rPr>
          <w:spacing w:val="-13"/>
          <w:sz w:val="20"/>
          <w:szCs w:val="20"/>
        </w:rPr>
        <w:t xml:space="preserve"> </w:t>
      </w:r>
      <w:r w:rsidRPr="00C85367">
        <w:rPr>
          <w:sz w:val="20"/>
          <w:szCs w:val="20"/>
        </w:rPr>
        <w:t>reason</w:t>
      </w:r>
      <w:r w:rsidRPr="00C85367">
        <w:rPr>
          <w:spacing w:val="-12"/>
          <w:sz w:val="20"/>
          <w:szCs w:val="20"/>
        </w:rPr>
        <w:t xml:space="preserve"> </w:t>
      </w:r>
      <w:r w:rsidRPr="00C85367">
        <w:rPr>
          <w:sz w:val="20"/>
          <w:szCs w:val="20"/>
        </w:rPr>
        <w:t>to</w:t>
      </w:r>
      <w:r w:rsidRPr="00C85367">
        <w:rPr>
          <w:spacing w:val="-13"/>
          <w:sz w:val="20"/>
          <w:szCs w:val="20"/>
        </w:rPr>
        <w:t xml:space="preserve"> </w:t>
      </w:r>
      <w:r w:rsidRPr="00C85367">
        <w:rPr>
          <w:sz w:val="20"/>
          <w:szCs w:val="20"/>
        </w:rPr>
        <w:t>suspect</w:t>
      </w:r>
      <w:r w:rsidRPr="00C85367">
        <w:rPr>
          <w:spacing w:val="-12"/>
          <w:sz w:val="20"/>
          <w:szCs w:val="20"/>
        </w:rPr>
        <w:t xml:space="preserve"> </w:t>
      </w:r>
      <w:r w:rsidRPr="00C85367">
        <w:rPr>
          <w:sz w:val="20"/>
          <w:szCs w:val="20"/>
        </w:rPr>
        <w:t>otherwise,</w:t>
      </w:r>
      <w:r w:rsidRPr="00C85367">
        <w:rPr>
          <w:spacing w:val="-13"/>
          <w:sz w:val="20"/>
          <w:szCs w:val="20"/>
        </w:rPr>
        <w:t xml:space="preserve"> </w:t>
      </w:r>
      <w:r w:rsidRPr="00C85367">
        <w:rPr>
          <w:sz w:val="20"/>
          <w:szCs w:val="20"/>
        </w:rPr>
        <w:t>the</w:t>
      </w:r>
      <w:r w:rsidRPr="00C85367">
        <w:rPr>
          <w:spacing w:val="-12"/>
          <w:sz w:val="20"/>
          <w:szCs w:val="20"/>
        </w:rPr>
        <w:t xml:space="preserve"> </w:t>
      </w:r>
      <w:r w:rsidRPr="00C85367">
        <w:rPr>
          <w:sz w:val="20"/>
          <w:szCs w:val="20"/>
        </w:rPr>
        <w:t>Government</w:t>
      </w:r>
      <w:r w:rsidRPr="00C85367">
        <w:rPr>
          <w:spacing w:val="-13"/>
          <w:sz w:val="20"/>
          <w:szCs w:val="20"/>
        </w:rPr>
        <w:t xml:space="preserve"> </w:t>
      </w:r>
      <w:r w:rsidRPr="00C85367">
        <w:rPr>
          <w:sz w:val="20"/>
          <w:szCs w:val="20"/>
        </w:rPr>
        <w:t>reserves the right, at Lessor’s expense, to require documentation or testing to confirm that the Space is free of all hazardous materials.</w:t>
      </w:r>
    </w:p>
    <w:p w14:paraId="16D13DAE" w14:textId="77777777" w:rsidR="005B4E18" w:rsidRPr="00C85367" w:rsidRDefault="005B4E18" w:rsidP="00C85367">
      <w:pPr>
        <w:pStyle w:val="BodyText"/>
        <w:rPr>
          <w:sz w:val="20"/>
          <w:szCs w:val="20"/>
        </w:rPr>
      </w:pPr>
    </w:p>
    <w:p w14:paraId="6E51BC12" w14:textId="719CB652" w:rsidR="004D4339" w:rsidRPr="00C85367" w:rsidRDefault="004D4339" w:rsidP="00C85367">
      <w:pPr>
        <w:pStyle w:val="ListParagraph"/>
        <w:tabs>
          <w:tab w:val="left" w:pos="465"/>
        </w:tabs>
        <w:ind w:left="191" w:right="188"/>
        <w:rPr>
          <w:sz w:val="20"/>
          <w:szCs w:val="20"/>
        </w:rPr>
      </w:pPr>
      <w:r w:rsidRPr="00C85367">
        <w:rPr>
          <w:sz w:val="20"/>
          <w:szCs w:val="20"/>
        </w:rPr>
        <w:t>B. Lessor</w:t>
      </w:r>
      <w:r w:rsidRPr="00C85367">
        <w:rPr>
          <w:spacing w:val="-1"/>
          <w:sz w:val="20"/>
          <w:szCs w:val="20"/>
        </w:rPr>
        <w:t xml:space="preserve"> </w:t>
      </w:r>
      <w:r w:rsidRPr="00C85367">
        <w:rPr>
          <w:sz w:val="20"/>
          <w:szCs w:val="20"/>
        </w:rPr>
        <w:t>shall, to the extent</w:t>
      </w:r>
      <w:r w:rsidRPr="00C85367">
        <w:rPr>
          <w:spacing w:val="-1"/>
          <w:sz w:val="20"/>
          <w:szCs w:val="20"/>
        </w:rPr>
        <w:t xml:space="preserve"> </w:t>
      </w:r>
      <w:r w:rsidRPr="00C85367">
        <w:rPr>
          <w:sz w:val="20"/>
          <w:szCs w:val="20"/>
        </w:rPr>
        <w:t>of its knowledge, notify Government of the introduction of</w:t>
      </w:r>
      <w:r w:rsidRPr="00C85367">
        <w:rPr>
          <w:spacing w:val="-1"/>
          <w:sz w:val="20"/>
          <w:szCs w:val="20"/>
        </w:rPr>
        <w:t xml:space="preserve"> </w:t>
      </w:r>
      <w:r w:rsidRPr="00C85367">
        <w:rPr>
          <w:sz w:val="20"/>
          <w:szCs w:val="20"/>
        </w:rPr>
        <w:t>any hazardous materials onto the Property by Lessor or others, including but not limited to, co-tenants occupying Space in the Building.</w:t>
      </w:r>
    </w:p>
    <w:p w14:paraId="21D05AA7" w14:textId="77777777" w:rsidR="005B4E18" w:rsidRPr="00C85367" w:rsidRDefault="005B4E18" w:rsidP="00C85367">
      <w:pPr>
        <w:pStyle w:val="BodyText"/>
        <w:rPr>
          <w:sz w:val="20"/>
          <w:szCs w:val="20"/>
        </w:rPr>
      </w:pPr>
    </w:p>
    <w:p w14:paraId="513287B7" w14:textId="060AAD5C" w:rsidR="005B4E18" w:rsidRPr="00C85367" w:rsidRDefault="00C85367" w:rsidP="00C85367">
      <w:pPr>
        <w:pStyle w:val="Heading2"/>
        <w:numPr>
          <w:ilvl w:val="1"/>
          <w:numId w:val="6"/>
        </w:numPr>
        <w:tabs>
          <w:tab w:val="left" w:pos="910"/>
        </w:tabs>
        <w:ind w:left="910" w:hanging="718"/>
        <w:rPr>
          <w:sz w:val="20"/>
          <w:szCs w:val="20"/>
        </w:rPr>
      </w:pPr>
      <w:bookmarkStart w:id="64" w:name="_TOC_250002"/>
      <w:bookmarkEnd w:id="64"/>
      <w:r w:rsidRPr="00C85367">
        <w:rPr>
          <w:spacing w:val="-4"/>
          <w:sz w:val="20"/>
          <w:szCs w:val="20"/>
        </w:rPr>
        <w:t>MOLD</w:t>
      </w:r>
      <w:r w:rsidR="00583567" w:rsidRPr="00C85367">
        <w:rPr>
          <w:spacing w:val="-4"/>
          <w:sz w:val="20"/>
          <w:szCs w:val="20"/>
        </w:rPr>
        <w:t xml:space="preserve"> AND WATER INTRUSION</w:t>
      </w:r>
    </w:p>
    <w:p w14:paraId="1A8D6986" w14:textId="77777777" w:rsidR="005B4E18" w:rsidRPr="00C85367" w:rsidRDefault="005B4E18" w:rsidP="00C85367">
      <w:pPr>
        <w:pStyle w:val="BodyText"/>
        <w:rPr>
          <w:b/>
          <w:sz w:val="20"/>
          <w:szCs w:val="20"/>
        </w:rPr>
      </w:pPr>
    </w:p>
    <w:p w14:paraId="1779FF23" w14:textId="5274A5FB" w:rsidR="00583567" w:rsidRPr="00C85367" w:rsidRDefault="00583567" w:rsidP="00C85367">
      <w:pPr>
        <w:pStyle w:val="ListParagraph"/>
        <w:tabs>
          <w:tab w:val="left" w:pos="456"/>
        </w:tabs>
        <w:ind w:left="191" w:right="185"/>
        <w:rPr>
          <w:color w:val="212121"/>
          <w:spacing w:val="-3"/>
          <w:sz w:val="20"/>
          <w:szCs w:val="20"/>
        </w:rPr>
      </w:pPr>
      <w:r w:rsidRPr="00C85367">
        <w:rPr>
          <w:sz w:val="20"/>
          <w:szCs w:val="20"/>
        </w:rPr>
        <w:t xml:space="preserve">A. </w:t>
      </w:r>
      <w:r w:rsidRPr="00C85367">
        <w:rPr>
          <w:sz w:val="20"/>
          <w:szCs w:val="20"/>
          <w:u w:val="single"/>
        </w:rPr>
        <w:t>Actionable Condition</w:t>
      </w:r>
      <w:r w:rsidRPr="00C85367">
        <w:rPr>
          <w:sz w:val="20"/>
          <w:szCs w:val="20"/>
        </w:rPr>
        <w:t xml:space="preserve">.  </w:t>
      </w:r>
      <w:r w:rsidR="00882760" w:rsidRPr="00C85367">
        <w:rPr>
          <w:sz w:val="20"/>
          <w:szCs w:val="20"/>
        </w:rPr>
        <w:t>An actionable condition is defined as either:</w:t>
      </w:r>
    </w:p>
    <w:p w14:paraId="491381A2" w14:textId="77777777" w:rsidR="00583567" w:rsidRPr="00C85367" w:rsidRDefault="00583567" w:rsidP="00C85367">
      <w:pPr>
        <w:pStyle w:val="ListParagraph"/>
        <w:tabs>
          <w:tab w:val="left" w:pos="456"/>
        </w:tabs>
        <w:ind w:left="191" w:right="185"/>
        <w:rPr>
          <w:color w:val="212121"/>
          <w:spacing w:val="-3"/>
          <w:sz w:val="20"/>
          <w:szCs w:val="20"/>
        </w:rPr>
      </w:pPr>
    </w:p>
    <w:p w14:paraId="3E15FEB0" w14:textId="5A82ACF1" w:rsidR="005B4E18" w:rsidRPr="00C85367" w:rsidRDefault="00583567" w:rsidP="00C85367">
      <w:pPr>
        <w:pStyle w:val="ListParagraph"/>
        <w:tabs>
          <w:tab w:val="left" w:pos="456"/>
        </w:tabs>
        <w:ind w:left="191" w:right="185"/>
        <w:rPr>
          <w:color w:val="212121"/>
          <w:sz w:val="20"/>
          <w:szCs w:val="20"/>
        </w:rPr>
      </w:pPr>
      <w:r w:rsidRPr="00C85367">
        <w:rPr>
          <w:color w:val="212121"/>
          <w:spacing w:val="-3"/>
          <w:sz w:val="20"/>
          <w:szCs w:val="20"/>
        </w:rPr>
        <w:t xml:space="preserve">1. </w:t>
      </w:r>
      <w:r w:rsidRPr="00C85367">
        <w:rPr>
          <w:color w:val="212121"/>
          <w:sz w:val="20"/>
          <w:szCs w:val="20"/>
        </w:rPr>
        <w:t>Visible</w:t>
      </w:r>
      <w:r w:rsidRPr="00C85367">
        <w:rPr>
          <w:color w:val="212121"/>
          <w:spacing w:val="-3"/>
          <w:sz w:val="20"/>
          <w:szCs w:val="20"/>
        </w:rPr>
        <w:t xml:space="preserve"> </w:t>
      </w:r>
      <w:r w:rsidRPr="00C85367">
        <w:rPr>
          <w:color w:val="212121"/>
          <w:sz w:val="20"/>
          <w:szCs w:val="20"/>
        </w:rPr>
        <w:t>mold</w:t>
      </w:r>
      <w:r w:rsidRPr="00C85367">
        <w:rPr>
          <w:color w:val="212121"/>
          <w:spacing w:val="-5"/>
          <w:sz w:val="20"/>
          <w:szCs w:val="20"/>
        </w:rPr>
        <w:t xml:space="preserve"> </w:t>
      </w:r>
      <w:r w:rsidRPr="00C85367">
        <w:rPr>
          <w:color w:val="212121"/>
          <w:sz w:val="20"/>
          <w:szCs w:val="20"/>
        </w:rPr>
        <w:t>or</w:t>
      </w:r>
      <w:r w:rsidRPr="00C85367">
        <w:rPr>
          <w:color w:val="212121"/>
          <w:spacing w:val="-4"/>
          <w:sz w:val="20"/>
          <w:szCs w:val="20"/>
        </w:rPr>
        <w:t xml:space="preserve"> </w:t>
      </w:r>
      <w:r w:rsidRPr="00C85367">
        <w:rPr>
          <w:sz w:val="20"/>
          <w:szCs w:val="20"/>
        </w:rPr>
        <w:t>airborne</w:t>
      </w:r>
      <w:r w:rsidRPr="00C85367">
        <w:rPr>
          <w:spacing w:val="-3"/>
          <w:sz w:val="20"/>
          <w:szCs w:val="20"/>
        </w:rPr>
        <w:t xml:space="preserve"> </w:t>
      </w:r>
      <w:r w:rsidRPr="00C85367">
        <w:rPr>
          <w:sz w:val="20"/>
          <w:szCs w:val="20"/>
        </w:rPr>
        <w:t>mold</w:t>
      </w:r>
      <w:r w:rsidRPr="00C85367">
        <w:rPr>
          <w:spacing w:val="-5"/>
          <w:sz w:val="20"/>
          <w:szCs w:val="20"/>
        </w:rPr>
        <w:t xml:space="preserve"> </w:t>
      </w:r>
      <w:r w:rsidRPr="00C85367">
        <w:rPr>
          <w:sz w:val="20"/>
          <w:szCs w:val="20"/>
        </w:rPr>
        <w:t>of</w:t>
      </w:r>
      <w:r w:rsidRPr="00C85367">
        <w:rPr>
          <w:spacing w:val="-5"/>
          <w:sz w:val="20"/>
          <w:szCs w:val="20"/>
        </w:rPr>
        <w:t xml:space="preserve"> </w:t>
      </w:r>
      <w:r w:rsidRPr="00C85367">
        <w:rPr>
          <w:sz w:val="20"/>
          <w:szCs w:val="20"/>
        </w:rPr>
        <w:t>types</w:t>
      </w:r>
      <w:r w:rsidRPr="00C85367">
        <w:rPr>
          <w:spacing w:val="-2"/>
          <w:sz w:val="20"/>
          <w:szCs w:val="20"/>
        </w:rPr>
        <w:t xml:space="preserve"> </w:t>
      </w:r>
      <w:r w:rsidRPr="00C85367">
        <w:rPr>
          <w:sz w:val="20"/>
          <w:szCs w:val="20"/>
        </w:rPr>
        <w:t>and</w:t>
      </w:r>
      <w:r w:rsidRPr="00C85367">
        <w:rPr>
          <w:spacing w:val="-3"/>
          <w:sz w:val="20"/>
          <w:szCs w:val="20"/>
        </w:rPr>
        <w:t xml:space="preserve"> </w:t>
      </w:r>
      <w:r w:rsidRPr="00C85367">
        <w:rPr>
          <w:sz w:val="20"/>
          <w:szCs w:val="20"/>
        </w:rPr>
        <w:t>concentrations</w:t>
      </w:r>
      <w:r w:rsidRPr="00C85367">
        <w:rPr>
          <w:spacing w:val="-5"/>
          <w:sz w:val="20"/>
          <w:szCs w:val="20"/>
        </w:rPr>
        <w:t xml:space="preserve"> </w:t>
      </w:r>
      <w:r w:rsidRPr="00C85367">
        <w:rPr>
          <w:sz w:val="20"/>
          <w:szCs w:val="20"/>
        </w:rPr>
        <w:t>in</w:t>
      </w:r>
      <w:r w:rsidRPr="00C85367">
        <w:rPr>
          <w:spacing w:val="-3"/>
          <w:sz w:val="20"/>
          <w:szCs w:val="20"/>
        </w:rPr>
        <w:t xml:space="preserve"> </w:t>
      </w:r>
      <w:r w:rsidRPr="00C85367">
        <w:rPr>
          <w:sz w:val="20"/>
          <w:szCs w:val="20"/>
        </w:rPr>
        <w:t>excess</w:t>
      </w:r>
      <w:r w:rsidRPr="00C85367">
        <w:rPr>
          <w:spacing w:val="-2"/>
          <w:sz w:val="20"/>
          <w:szCs w:val="20"/>
        </w:rPr>
        <w:t xml:space="preserve"> </w:t>
      </w:r>
      <w:r w:rsidRPr="00C85367">
        <w:rPr>
          <w:sz w:val="20"/>
          <w:szCs w:val="20"/>
        </w:rPr>
        <w:t>of</w:t>
      </w:r>
      <w:r w:rsidRPr="00C85367">
        <w:rPr>
          <w:spacing w:val="-5"/>
          <w:sz w:val="20"/>
          <w:szCs w:val="20"/>
        </w:rPr>
        <w:t xml:space="preserve"> </w:t>
      </w:r>
      <w:r w:rsidRPr="00C85367">
        <w:rPr>
          <w:sz w:val="20"/>
          <w:szCs w:val="20"/>
        </w:rPr>
        <w:t>that</w:t>
      </w:r>
      <w:r w:rsidRPr="00C85367">
        <w:rPr>
          <w:spacing w:val="-5"/>
          <w:sz w:val="20"/>
          <w:szCs w:val="20"/>
        </w:rPr>
        <w:t xml:space="preserve"> </w:t>
      </w:r>
      <w:r w:rsidRPr="00C85367">
        <w:rPr>
          <w:sz w:val="20"/>
          <w:szCs w:val="20"/>
        </w:rPr>
        <w:t>found</w:t>
      </w:r>
      <w:r w:rsidRPr="00C85367">
        <w:rPr>
          <w:spacing w:val="-3"/>
          <w:sz w:val="20"/>
          <w:szCs w:val="20"/>
        </w:rPr>
        <w:t xml:space="preserve"> </w:t>
      </w:r>
      <w:r w:rsidRPr="00C85367">
        <w:rPr>
          <w:sz w:val="20"/>
          <w:szCs w:val="20"/>
        </w:rPr>
        <w:t>in</w:t>
      </w:r>
      <w:r w:rsidRPr="00C85367">
        <w:rPr>
          <w:spacing w:val="-3"/>
          <w:sz w:val="20"/>
          <w:szCs w:val="20"/>
        </w:rPr>
        <w:t xml:space="preserve"> </w:t>
      </w:r>
      <w:r w:rsidRPr="00C85367">
        <w:rPr>
          <w:sz w:val="20"/>
          <w:szCs w:val="20"/>
        </w:rPr>
        <w:t>the</w:t>
      </w:r>
      <w:r w:rsidRPr="00C85367">
        <w:rPr>
          <w:spacing w:val="-3"/>
          <w:sz w:val="20"/>
          <w:szCs w:val="20"/>
        </w:rPr>
        <w:t xml:space="preserve"> </w:t>
      </w:r>
      <w:r w:rsidRPr="00C85367">
        <w:rPr>
          <w:sz w:val="20"/>
          <w:szCs w:val="20"/>
        </w:rPr>
        <w:t>local</w:t>
      </w:r>
      <w:r w:rsidRPr="00C85367">
        <w:rPr>
          <w:spacing w:val="-7"/>
          <w:sz w:val="20"/>
          <w:szCs w:val="20"/>
        </w:rPr>
        <w:t xml:space="preserve"> </w:t>
      </w:r>
      <w:r w:rsidRPr="00C85367">
        <w:rPr>
          <w:sz w:val="20"/>
          <w:szCs w:val="20"/>
        </w:rPr>
        <w:t>outdoor</w:t>
      </w:r>
      <w:r w:rsidRPr="00C85367">
        <w:rPr>
          <w:spacing w:val="-3"/>
          <w:sz w:val="20"/>
          <w:szCs w:val="20"/>
        </w:rPr>
        <w:t xml:space="preserve"> </w:t>
      </w:r>
      <w:r w:rsidRPr="00C85367">
        <w:rPr>
          <w:sz w:val="20"/>
          <w:szCs w:val="20"/>
        </w:rPr>
        <w:t>air</w:t>
      </w:r>
      <w:r w:rsidRPr="00C85367">
        <w:rPr>
          <w:spacing w:val="-6"/>
          <w:sz w:val="20"/>
          <w:szCs w:val="20"/>
        </w:rPr>
        <w:t xml:space="preserve"> </w:t>
      </w:r>
      <w:r w:rsidRPr="00C85367">
        <w:rPr>
          <w:sz w:val="20"/>
          <w:szCs w:val="20"/>
        </w:rPr>
        <w:t>or non-problematic control areas elsewhere in the same building, whichever is lower, or</w:t>
      </w:r>
    </w:p>
    <w:p w14:paraId="6EBCE770" w14:textId="77777777" w:rsidR="00583567" w:rsidRPr="00C85367" w:rsidRDefault="00583567" w:rsidP="00C85367">
      <w:pPr>
        <w:pStyle w:val="ListParagraph"/>
        <w:tabs>
          <w:tab w:val="left" w:pos="456"/>
        </w:tabs>
        <w:ind w:left="191" w:right="185"/>
        <w:rPr>
          <w:color w:val="212121"/>
          <w:sz w:val="20"/>
          <w:szCs w:val="20"/>
        </w:rPr>
      </w:pPr>
    </w:p>
    <w:p w14:paraId="0D4594EC" w14:textId="4F49B321" w:rsidR="00583567" w:rsidRPr="00C85367" w:rsidRDefault="00583567" w:rsidP="00C85367">
      <w:pPr>
        <w:pStyle w:val="ListParagraph"/>
        <w:tabs>
          <w:tab w:val="left" w:pos="456"/>
        </w:tabs>
        <w:ind w:left="191" w:right="185"/>
        <w:rPr>
          <w:sz w:val="20"/>
          <w:szCs w:val="20"/>
        </w:rPr>
      </w:pPr>
      <w:r w:rsidRPr="00C85367">
        <w:rPr>
          <w:color w:val="212121"/>
          <w:sz w:val="20"/>
          <w:szCs w:val="20"/>
        </w:rPr>
        <w:t>2. Water-Damaged Building materials which could potentially create conditions for mold or microbial amplification.</w:t>
      </w:r>
    </w:p>
    <w:p w14:paraId="6CD88AF0" w14:textId="77777777" w:rsidR="005B4E18" w:rsidRPr="00C85367" w:rsidRDefault="005B4E18" w:rsidP="00C85367">
      <w:pPr>
        <w:pStyle w:val="BodyText"/>
        <w:rPr>
          <w:sz w:val="20"/>
          <w:szCs w:val="20"/>
        </w:rPr>
      </w:pPr>
    </w:p>
    <w:p w14:paraId="4A5713B2" w14:textId="461C7D11" w:rsidR="005B4E18" w:rsidRPr="00C85367" w:rsidRDefault="00583567" w:rsidP="00C85367">
      <w:pPr>
        <w:pStyle w:val="ListParagraph"/>
        <w:tabs>
          <w:tab w:val="left" w:pos="461"/>
        </w:tabs>
        <w:ind w:left="191" w:right="187"/>
        <w:rPr>
          <w:sz w:val="20"/>
          <w:szCs w:val="20"/>
        </w:rPr>
      </w:pPr>
      <w:r w:rsidRPr="00C85367">
        <w:rPr>
          <w:sz w:val="20"/>
          <w:szCs w:val="20"/>
        </w:rPr>
        <w:t>B. The</w:t>
      </w:r>
      <w:r w:rsidRPr="00C85367">
        <w:rPr>
          <w:spacing w:val="-4"/>
          <w:sz w:val="20"/>
          <w:szCs w:val="20"/>
        </w:rPr>
        <w:t xml:space="preserve"> </w:t>
      </w:r>
      <w:r w:rsidRPr="00C85367">
        <w:rPr>
          <w:sz w:val="20"/>
          <w:szCs w:val="20"/>
        </w:rPr>
        <w:t>Lessor</w:t>
      </w:r>
      <w:r w:rsidRPr="00C85367">
        <w:rPr>
          <w:spacing w:val="-4"/>
          <w:sz w:val="20"/>
          <w:szCs w:val="20"/>
        </w:rPr>
        <w:t xml:space="preserve"> </w:t>
      </w:r>
      <w:r w:rsidRPr="00C85367">
        <w:rPr>
          <w:sz w:val="20"/>
          <w:szCs w:val="20"/>
        </w:rPr>
        <w:t>shall</w:t>
      </w:r>
      <w:r w:rsidRPr="00C85367">
        <w:rPr>
          <w:spacing w:val="-1"/>
          <w:sz w:val="20"/>
          <w:szCs w:val="20"/>
        </w:rPr>
        <w:t xml:space="preserve"> </w:t>
      </w:r>
      <w:r w:rsidRPr="00C85367">
        <w:rPr>
          <w:sz w:val="20"/>
          <w:szCs w:val="20"/>
        </w:rPr>
        <w:t>provide</w:t>
      </w:r>
      <w:r w:rsidRPr="00C85367">
        <w:rPr>
          <w:spacing w:val="-4"/>
          <w:sz w:val="20"/>
          <w:szCs w:val="20"/>
        </w:rPr>
        <w:t xml:space="preserve"> </w:t>
      </w:r>
      <w:r w:rsidRPr="00C85367">
        <w:rPr>
          <w:sz w:val="20"/>
          <w:szCs w:val="20"/>
        </w:rPr>
        <w:t>Space</w:t>
      </w:r>
      <w:r w:rsidRPr="00C85367">
        <w:rPr>
          <w:spacing w:val="-4"/>
          <w:sz w:val="20"/>
          <w:szCs w:val="20"/>
        </w:rPr>
        <w:t xml:space="preserve"> </w:t>
      </w:r>
      <w:r w:rsidRPr="00C85367">
        <w:rPr>
          <w:sz w:val="20"/>
          <w:szCs w:val="20"/>
        </w:rPr>
        <w:t>to</w:t>
      </w:r>
      <w:r w:rsidRPr="00C85367">
        <w:rPr>
          <w:spacing w:val="-4"/>
          <w:sz w:val="20"/>
          <w:szCs w:val="20"/>
        </w:rPr>
        <w:t xml:space="preserve"> </w:t>
      </w:r>
      <w:r w:rsidRPr="00C85367">
        <w:rPr>
          <w:sz w:val="20"/>
          <w:szCs w:val="20"/>
        </w:rPr>
        <w:t>the</w:t>
      </w:r>
      <w:r w:rsidRPr="00C85367">
        <w:rPr>
          <w:spacing w:val="-1"/>
          <w:sz w:val="20"/>
          <w:szCs w:val="20"/>
        </w:rPr>
        <w:t xml:space="preserve"> </w:t>
      </w:r>
      <w:r w:rsidRPr="00C85367">
        <w:rPr>
          <w:sz w:val="20"/>
          <w:szCs w:val="20"/>
        </w:rPr>
        <w:t>Government</w:t>
      </w:r>
      <w:r w:rsidRPr="00C85367">
        <w:rPr>
          <w:spacing w:val="-4"/>
          <w:sz w:val="20"/>
          <w:szCs w:val="20"/>
        </w:rPr>
        <w:t xml:space="preserve"> </w:t>
      </w:r>
      <w:r w:rsidRPr="00C85367">
        <w:rPr>
          <w:sz w:val="20"/>
          <w:szCs w:val="20"/>
        </w:rPr>
        <w:t>that</w:t>
      </w:r>
      <w:r w:rsidRPr="00C85367">
        <w:rPr>
          <w:spacing w:val="-4"/>
          <w:sz w:val="20"/>
          <w:szCs w:val="20"/>
        </w:rPr>
        <w:t xml:space="preserve"> </w:t>
      </w:r>
      <w:r w:rsidRPr="00C85367">
        <w:rPr>
          <w:sz w:val="20"/>
          <w:szCs w:val="20"/>
        </w:rPr>
        <w:t>is</w:t>
      </w:r>
      <w:r w:rsidRPr="00C85367">
        <w:rPr>
          <w:spacing w:val="-1"/>
          <w:sz w:val="20"/>
          <w:szCs w:val="20"/>
        </w:rPr>
        <w:t xml:space="preserve"> </w:t>
      </w:r>
      <w:r w:rsidRPr="00C85367">
        <w:rPr>
          <w:sz w:val="20"/>
          <w:szCs w:val="20"/>
        </w:rPr>
        <w:t>free</w:t>
      </w:r>
      <w:r w:rsidRPr="00C85367">
        <w:rPr>
          <w:spacing w:val="-1"/>
          <w:sz w:val="20"/>
          <w:szCs w:val="20"/>
        </w:rPr>
        <w:t xml:space="preserve"> </w:t>
      </w:r>
      <w:r w:rsidRPr="00C85367">
        <w:rPr>
          <w:sz w:val="20"/>
          <w:szCs w:val="20"/>
        </w:rPr>
        <w:t>from</w:t>
      </w:r>
      <w:r w:rsidRPr="00C85367">
        <w:rPr>
          <w:spacing w:val="-3"/>
          <w:sz w:val="20"/>
          <w:szCs w:val="20"/>
        </w:rPr>
        <w:t xml:space="preserve"> </w:t>
      </w:r>
      <w:r w:rsidRPr="00C85367">
        <w:rPr>
          <w:sz w:val="20"/>
          <w:szCs w:val="20"/>
        </w:rPr>
        <w:t>ongoing water leaks or moisture infiltration.</w:t>
      </w:r>
      <w:r w:rsidRPr="00C85367">
        <w:rPr>
          <w:spacing w:val="40"/>
          <w:sz w:val="20"/>
          <w:szCs w:val="20"/>
        </w:rPr>
        <w:t xml:space="preserve"> The Space and v</w:t>
      </w:r>
      <w:r w:rsidRPr="00C85367">
        <w:rPr>
          <w:sz w:val="20"/>
          <w:szCs w:val="20"/>
        </w:rPr>
        <w:t>entilation zones serving the Space shall also be free of actionable conditions, as defined by Subparagraph A</w:t>
      </w:r>
      <w:r w:rsidR="00166AD1" w:rsidRPr="00C85367">
        <w:rPr>
          <w:sz w:val="20"/>
          <w:szCs w:val="20"/>
        </w:rPr>
        <w:t xml:space="preserve"> above</w:t>
      </w:r>
      <w:r w:rsidRPr="00C85367">
        <w:rPr>
          <w:sz w:val="20"/>
          <w:szCs w:val="20"/>
        </w:rPr>
        <w:t xml:space="preserve">. </w:t>
      </w:r>
    </w:p>
    <w:p w14:paraId="099B6CE8" w14:textId="77777777" w:rsidR="005B4E18" w:rsidRPr="00C85367" w:rsidRDefault="005B4E18" w:rsidP="00C85367">
      <w:pPr>
        <w:pStyle w:val="BodyText"/>
        <w:rPr>
          <w:sz w:val="20"/>
          <w:szCs w:val="20"/>
        </w:rPr>
      </w:pPr>
    </w:p>
    <w:p w14:paraId="26B3A580" w14:textId="20DADA9D" w:rsidR="005B4E18" w:rsidRPr="00C85367" w:rsidRDefault="00583567" w:rsidP="00C85367">
      <w:pPr>
        <w:pStyle w:val="ListParagraph"/>
        <w:tabs>
          <w:tab w:val="left" w:pos="481"/>
        </w:tabs>
        <w:ind w:right="187"/>
        <w:rPr>
          <w:sz w:val="20"/>
          <w:szCs w:val="20"/>
        </w:rPr>
      </w:pPr>
      <w:r w:rsidRPr="00C85367">
        <w:rPr>
          <w:sz w:val="20"/>
          <w:szCs w:val="20"/>
        </w:rPr>
        <w:t xml:space="preserve">C. Within forty-eight (48) hours following a water intrusion event, such as a flood, plumbing leak, heavy rain, etc., whereby the Government Space or air zones serving the Space may have become moisture damaged, the Lessor shall repair any leakage sources and remediate the moisture </w:t>
      </w:r>
      <w:r w:rsidRPr="00C85367">
        <w:rPr>
          <w:spacing w:val="-2"/>
          <w:sz w:val="20"/>
          <w:szCs w:val="20"/>
        </w:rPr>
        <w:t>damage per the EPA: Mold in Schools and Commercial Buildings (EPA 402-K-01-001, September 2008) and the current version of ANSI/IICRC: S500 Standard for Professional Water Damage Restoration</w:t>
      </w:r>
      <w:r w:rsidR="00D260E0" w:rsidRPr="00C85367">
        <w:rPr>
          <w:spacing w:val="-2"/>
          <w:sz w:val="20"/>
          <w:szCs w:val="20"/>
        </w:rPr>
        <w:t xml:space="preserve"> using a qualified professional</w:t>
      </w:r>
      <w:r w:rsidRPr="00C85367">
        <w:rPr>
          <w:spacing w:val="-2"/>
          <w:sz w:val="20"/>
          <w:szCs w:val="20"/>
        </w:rPr>
        <w:t>.</w:t>
      </w:r>
      <w:r w:rsidR="00D260E0" w:rsidRPr="00C85367">
        <w:rPr>
          <w:spacing w:val="-2"/>
          <w:sz w:val="20"/>
          <w:szCs w:val="20"/>
        </w:rPr>
        <w:t xml:space="preserve">  Specific remediation methods shall be based on the water class and category defined by ANSI/IICRC.</w:t>
      </w:r>
      <w:r w:rsidR="00882760" w:rsidRPr="00C85367">
        <w:rPr>
          <w:spacing w:val="-2"/>
          <w:sz w:val="20"/>
          <w:szCs w:val="20"/>
        </w:rPr>
        <w:t xml:space="preserve"> Whenever moisture damage or infiltration persists such that: mold is visible, mold odors are present, or occupants register complain</w:t>
      </w:r>
      <w:r w:rsidR="00FB76DA" w:rsidRPr="00C85367">
        <w:rPr>
          <w:spacing w:val="-2"/>
          <w:sz w:val="20"/>
          <w:szCs w:val="20"/>
        </w:rPr>
        <w:t>t</w:t>
      </w:r>
      <w:r w:rsidR="00882760" w:rsidRPr="00C85367">
        <w:rPr>
          <w:spacing w:val="-2"/>
          <w:sz w:val="20"/>
          <w:szCs w:val="20"/>
        </w:rPr>
        <w:t>s about mold, the Lessor shall employ a board-certified industrial hygienist to inspect and evaluate the Space and air zones serving the Space for actionable conditions; inspection shall take place as soon as possible, but no later than fifteen (15) calendar days following identification of a potential mold issue as described above. Notwithstanding the above, when a board-certified industrial hygienist is not available to perform this inspection, the Lessor may, upon written request and the Government’s written approval, employ an environmental consultant experienced in water intrusion and mold assessments.</w:t>
      </w:r>
      <w:r w:rsidR="00D260E0" w:rsidRPr="00C85367">
        <w:rPr>
          <w:spacing w:val="-2"/>
          <w:sz w:val="20"/>
          <w:szCs w:val="20"/>
        </w:rPr>
        <w:t xml:space="preserve">  </w:t>
      </w:r>
      <w:r w:rsidR="00882760" w:rsidRPr="00C85367">
        <w:rPr>
          <w:spacing w:val="-2"/>
          <w:sz w:val="20"/>
          <w:szCs w:val="20"/>
        </w:rPr>
        <w:t>The Lessor shall promptly furnish water intrusion and the mold assessment report to the Government. The Lessor shall safely remediate all actionable conditions identified by the consultant using a qualified remediation contractor following the methods identified in EPA’s Mold Remediation in Schools and Commercial Buildings (EPA 402-K-01-001, September 2008 or the current version of ANSI/IICRC S520-2015: Standard for Professional Mold Remediation</w:t>
      </w:r>
      <w:r w:rsidR="00C43DF7" w:rsidRPr="00C85367">
        <w:rPr>
          <w:spacing w:val="-2"/>
          <w:sz w:val="20"/>
          <w:szCs w:val="20"/>
        </w:rPr>
        <w:t>) and all applicable state laws pertaining to mold remediation practices. The Lessor shall provide the Government with a detailed work plan from the remediation contractor on how they plan to address the actionable conditions and include qualifications of the remediation contractor. Remediation shall be completed within a timeframe acceptable to the RECO which shall be no later than ninety (90) calendar days following confirmation of the presence of an actionable condition. The Lessor shall employ a qualified industrial hygienist, independent of the remediation contractor to verify that remediation has been completed per the industry standards listed above and that the Space is safe for re-occupancy.</w:t>
      </w:r>
    </w:p>
    <w:p w14:paraId="54E0E110" w14:textId="77777777" w:rsidR="005B4E18" w:rsidRPr="00C85367" w:rsidRDefault="005B4E18" w:rsidP="00C85367">
      <w:pPr>
        <w:pStyle w:val="BodyText"/>
        <w:rPr>
          <w:sz w:val="20"/>
          <w:szCs w:val="20"/>
        </w:rPr>
      </w:pPr>
    </w:p>
    <w:p w14:paraId="2B7D909B" w14:textId="35CCAFA5" w:rsidR="005B4E18" w:rsidRDefault="00C43DF7" w:rsidP="00C85367">
      <w:pPr>
        <w:pStyle w:val="ListParagraph"/>
        <w:numPr>
          <w:ilvl w:val="0"/>
          <w:numId w:val="15"/>
        </w:numPr>
        <w:rPr>
          <w:sz w:val="20"/>
          <w:szCs w:val="20"/>
        </w:rPr>
      </w:pPr>
      <w:r w:rsidRPr="00C85367">
        <w:rPr>
          <w:sz w:val="20"/>
          <w:szCs w:val="20"/>
        </w:rPr>
        <w:t>The presence of an actionable condition in</w:t>
      </w:r>
      <w:r w:rsidRPr="00C85367">
        <w:rPr>
          <w:spacing w:val="-1"/>
          <w:sz w:val="20"/>
          <w:szCs w:val="20"/>
        </w:rPr>
        <w:t xml:space="preserve"> </w:t>
      </w:r>
      <w:r w:rsidRPr="00C85367">
        <w:rPr>
          <w:sz w:val="20"/>
          <w:szCs w:val="20"/>
        </w:rPr>
        <w:t>the</w:t>
      </w:r>
      <w:r w:rsidRPr="00C85367">
        <w:rPr>
          <w:spacing w:val="-1"/>
          <w:sz w:val="20"/>
          <w:szCs w:val="20"/>
        </w:rPr>
        <w:t xml:space="preserve"> </w:t>
      </w:r>
      <w:r w:rsidRPr="00C85367">
        <w:rPr>
          <w:sz w:val="20"/>
          <w:szCs w:val="20"/>
        </w:rPr>
        <w:t>Premises</w:t>
      </w:r>
      <w:r w:rsidRPr="00C85367">
        <w:rPr>
          <w:spacing w:val="-1"/>
          <w:sz w:val="20"/>
          <w:szCs w:val="20"/>
        </w:rPr>
        <w:t xml:space="preserve"> </w:t>
      </w:r>
      <w:r w:rsidRPr="00C85367">
        <w:rPr>
          <w:sz w:val="20"/>
          <w:szCs w:val="20"/>
        </w:rPr>
        <w:t>may</w:t>
      </w:r>
      <w:r w:rsidRPr="00C85367">
        <w:rPr>
          <w:spacing w:val="-1"/>
          <w:sz w:val="20"/>
          <w:szCs w:val="20"/>
        </w:rPr>
        <w:t xml:space="preserve"> </w:t>
      </w:r>
      <w:r w:rsidRPr="00C85367">
        <w:rPr>
          <w:sz w:val="20"/>
          <w:szCs w:val="20"/>
        </w:rPr>
        <w:t>be</w:t>
      </w:r>
      <w:r w:rsidRPr="00C85367">
        <w:rPr>
          <w:spacing w:val="-3"/>
          <w:sz w:val="20"/>
          <w:szCs w:val="20"/>
        </w:rPr>
        <w:t xml:space="preserve"> </w:t>
      </w:r>
      <w:r w:rsidRPr="00C85367">
        <w:rPr>
          <w:sz w:val="20"/>
          <w:szCs w:val="20"/>
        </w:rPr>
        <w:t>treated</w:t>
      </w:r>
      <w:r w:rsidRPr="00C85367">
        <w:rPr>
          <w:spacing w:val="-1"/>
          <w:sz w:val="20"/>
          <w:szCs w:val="20"/>
        </w:rPr>
        <w:t xml:space="preserve"> </w:t>
      </w:r>
      <w:r w:rsidRPr="00C85367">
        <w:rPr>
          <w:sz w:val="20"/>
          <w:szCs w:val="20"/>
        </w:rPr>
        <w:t>as</w:t>
      </w:r>
      <w:r w:rsidRPr="00C85367">
        <w:rPr>
          <w:spacing w:val="-1"/>
          <w:sz w:val="20"/>
          <w:szCs w:val="20"/>
        </w:rPr>
        <w:t xml:space="preserve"> </w:t>
      </w:r>
      <w:r w:rsidRPr="00C85367">
        <w:rPr>
          <w:sz w:val="20"/>
          <w:szCs w:val="20"/>
        </w:rPr>
        <w:t>a Casualty, as</w:t>
      </w:r>
      <w:r w:rsidRPr="00C85367">
        <w:rPr>
          <w:spacing w:val="-1"/>
          <w:sz w:val="20"/>
          <w:szCs w:val="20"/>
        </w:rPr>
        <w:t xml:space="preserve"> </w:t>
      </w:r>
      <w:r w:rsidRPr="00C85367">
        <w:rPr>
          <w:sz w:val="20"/>
          <w:szCs w:val="20"/>
        </w:rPr>
        <w:t>determined by</w:t>
      </w:r>
      <w:r w:rsidRPr="00C85367">
        <w:rPr>
          <w:spacing w:val="-1"/>
          <w:sz w:val="20"/>
          <w:szCs w:val="20"/>
        </w:rPr>
        <w:t xml:space="preserve"> </w:t>
      </w:r>
      <w:r w:rsidRPr="00C85367">
        <w:rPr>
          <w:sz w:val="20"/>
          <w:szCs w:val="20"/>
        </w:rPr>
        <w:t>the Government,</w:t>
      </w:r>
      <w:r w:rsidRPr="00C85367">
        <w:rPr>
          <w:spacing w:val="-1"/>
          <w:sz w:val="20"/>
          <w:szCs w:val="20"/>
        </w:rPr>
        <w:t xml:space="preserve"> </w:t>
      </w:r>
      <w:r w:rsidRPr="00C85367">
        <w:rPr>
          <w:sz w:val="20"/>
          <w:szCs w:val="20"/>
        </w:rPr>
        <w:t>in</w:t>
      </w:r>
      <w:r w:rsidRPr="00C85367">
        <w:rPr>
          <w:spacing w:val="-1"/>
          <w:sz w:val="20"/>
          <w:szCs w:val="20"/>
        </w:rPr>
        <w:t xml:space="preserve"> </w:t>
      </w:r>
      <w:r w:rsidRPr="00C85367">
        <w:rPr>
          <w:sz w:val="20"/>
          <w:szCs w:val="20"/>
        </w:rPr>
        <w:t>accordance with the Fire and Other Casualty clause contained in the General Clauses of this Lease.</w:t>
      </w:r>
      <w:r w:rsidRPr="00C85367">
        <w:rPr>
          <w:spacing w:val="40"/>
          <w:sz w:val="20"/>
          <w:szCs w:val="20"/>
        </w:rPr>
        <w:t xml:space="preserve"> </w:t>
      </w:r>
      <w:r w:rsidRPr="00C85367">
        <w:rPr>
          <w:sz w:val="20"/>
          <w:szCs w:val="20"/>
        </w:rPr>
        <w:t>In addition to the provisions of the Fire and Other</w:t>
      </w:r>
      <w:r w:rsidRPr="00C85367">
        <w:rPr>
          <w:spacing w:val="-4"/>
          <w:sz w:val="20"/>
          <w:szCs w:val="20"/>
        </w:rPr>
        <w:t xml:space="preserve"> </w:t>
      </w:r>
      <w:r w:rsidRPr="00C85367">
        <w:rPr>
          <w:sz w:val="20"/>
          <w:szCs w:val="20"/>
        </w:rPr>
        <w:t>Casualty</w:t>
      </w:r>
      <w:r w:rsidRPr="00C85367">
        <w:rPr>
          <w:spacing w:val="-6"/>
          <w:sz w:val="20"/>
          <w:szCs w:val="20"/>
        </w:rPr>
        <w:t xml:space="preserve"> </w:t>
      </w:r>
      <w:r w:rsidRPr="00C85367">
        <w:rPr>
          <w:sz w:val="20"/>
          <w:szCs w:val="20"/>
        </w:rPr>
        <w:t>clause</w:t>
      </w:r>
      <w:r w:rsidRPr="00C85367">
        <w:rPr>
          <w:spacing w:val="-4"/>
          <w:sz w:val="20"/>
          <w:szCs w:val="20"/>
        </w:rPr>
        <w:t xml:space="preserve"> </w:t>
      </w:r>
      <w:r w:rsidRPr="00C85367">
        <w:rPr>
          <w:sz w:val="20"/>
          <w:szCs w:val="20"/>
        </w:rPr>
        <w:t>of</w:t>
      </w:r>
      <w:r w:rsidRPr="00C85367">
        <w:rPr>
          <w:spacing w:val="-4"/>
          <w:sz w:val="20"/>
          <w:szCs w:val="20"/>
        </w:rPr>
        <w:t xml:space="preserve"> </w:t>
      </w:r>
      <w:r w:rsidRPr="00C85367">
        <w:rPr>
          <w:sz w:val="20"/>
          <w:szCs w:val="20"/>
        </w:rPr>
        <w:t>this</w:t>
      </w:r>
      <w:r w:rsidRPr="00C85367">
        <w:rPr>
          <w:spacing w:val="-3"/>
          <w:sz w:val="20"/>
          <w:szCs w:val="20"/>
        </w:rPr>
        <w:t xml:space="preserve"> </w:t>
      </w:r>
      <w:r w:rsidRPr="00C85367">
        <w:rPr>
          <w:sz w:val="20"/>
          <w:szCs w:val="20"/>
        </w:rPr>
        <w:t>Lease,</w:t>
      </w:r>
      <w:r w:rsidRPr="00C85367">
        <w:rPr>
          <w:spacing w:val="-4"/>
          <w:sz w:val="20"/>
          <w:szCs w:val="20"/>
        </w:rPr>
        <w:t xml:space="preserve"> </w:t>
      </w:r>
      <w:r w:rsidRPr="00C85367">
        <w:rPr>
          <w:sz w:val="20"/>
          <w:szCs w:val="20"/>
        </w:rPr>
        <w:t>should</w:t>
      </w:r>
      <w:r w:rsidRPr="00C85367">
        <w:rPr>
          <w:spacing w:val="-4"/>
          <w:sz w:val="20"/>
          <w:szCs w:val="20"/>
        </w:rPr>
        <w:t xml:space="preserve"> </w:t>
      </w:r>
      <w:r w:rsidRPr="00C85367">
        <w:rPr>
          <w:sz w:val="20"/>
          <w:szCs w:val="20"/>
        </w:rPr>
        <w:t>a</w:t>
      </w:r>
      <w:r w:rsidRPr="00C85367">
        <w:rPr>
          <w:spacing w:val="-4"/>
          <w:sz w:val="20"/>
          <w:szCs w:val="20"/>
        </w:rPr>
        <w:t xml:space="preserve"> </w:t>
      </w:r>
      <w:r w:rsidRPr="00C85367">
        <w:rPr>
          <w:sz w:val="20"/>
          <w:szCs w:val="20"/>
        </w:rPr>
        <w:t>portion</w:t>
      </w:r>
      <w:r w:rsidRPr="00C85367">
        <w:rPr>
          <w:spacing w:val="-4"/>
          <w:sz w:val="20"/>
          <w:szCs w:val="20"/>
        </w:rPr>
        <w:t xml:space="preserve"> </w:t>
      </w:r>
      <w:r w:rsidRPr="00C85367">
        <w:rPr>
          <w:sz w:val="20"/>
          <w:szCs w:val="20"/>
        </w:rPr>
        <w:t>of</w:t>
      </w:r>
      <w:r w:rsidRPr="00C85367">
        <w:rPr>
          <w:spacing w:val="-6"/>
          <w:sz w:val="20"/>
          <w:szCs w:val="20"/>
        </w:rPr>
        <w:t xml:space="preserve"> </w:t>
      </w:r>
      <w:r w:rsidRPr="00C85367">
        <w:rPr>
          <w:sz w:val="20"/>
          <w:szCs w:val="20"/>
        </w:rPr>
        <w:t>the</w:t>
      </w:r>
      <w:r w:rsidRPr="00C85367">
        <w:rPr>
          <w:spacing w:val="-4"/>
          <w:sz w:val="20"/>
          <w:szCs w:val="20"/>
        </w:rPr>
        <w:t xml:space="preserve"> </w:t>
      </w:r>
      <w:r w:rsidRPr="00C85367">
        <w:rPr>
          <w:sz w:val="20"/>
          <w:szCs w:val="20"/>
        </w:rPr>
        <w:t>Premises</w:t>
      </w:r>
      <w:r w:rsidRPr="00C85367">
        <w:rPr>
          <w:spacing w:val="-6"/>
          <w:sz w:val="20"/>
          <w:szCs w:val="20"/>
        </w:rPr>
        <w:t xml:space="preserve"> </w:t>
      </w:r>
      <w:r w:rsidRPr="00C85367">
        <w:rPr>
          <w:sz w:val="20"/>
          <w:szCs w:val="20"/>
        </w:rPr>
        <w:t>be</w:t>
      </w:r>
      <w:r w:rsidRPr="00C85367">
        <w:rPr>
          <w:spacing w:val="-6"/>
          <w:sz w:val="20"/>
          <w:szCs w:val="20"/>
        </w:rPr>
        <w:t xml:space="preserve"> </w:t>
      </w:r>
      <w:r w:rsidRPr="00C85367">
        <w:rPr>
          <w:sz w:val="20"/>
          <w:szCs w:val="20"/>
        </w:rPr>
        <w:t>determined</w:t>
      </w:r>
      <w:r w:rsidRPr="00C85367">
        <w:rPr>
          <w:spacing w:val="-4"/>
          <w:sz w:val="20"/>
          <w:szCs w:val="20"/>
        </w:rPr>
        <w:t xml:space="preserve"> </w:t>
      </w:r>
      <w:r w:rsidRPr="00C85367">
        <w:rPr>
          <w:sz w:val="20"/>
          <w:szCs w:val="20"/>
        </w:rPr>
        <w:t>by</w:t>
      </w:r>
      <w:r w:rsidRPr="00C85367">
        <w:rPr>
          <w:spacing w:val="-6"/>
          <w:sz w:val="20"/>
          <w:szCs w:val="20"/>
        </w:rPr>
        <w:t xml:space="preserve"> </w:t>
      </w:r>
      <w:r w:rsidRPr="00C85367">
        <w:rPr>
          <w:sz w:val="20"/>
          <w:szCs w:val="20"/>
        </w:rPr>
        <w:t>the</w:t>
      </w:r>
      <w:r w:rsidRPr="00C85367">
        <w:rPr>
          <w:spacing w:val="-6"/>
          <w:sz w:val="20"/>
          <w:szCs w:val="20"/>
        </w:rPr>
        <w:t xml:space="preserve"> </w:t>
      </w:r>
      <w:r w:rsidRPr="00C85367">
        <w:rPr>
          <w:sz w:val="20"/>
          <w:szCs w:val="20"/>
        </w:rPr>
        <w:t>Government</w:t>
      </w:r>
      <w:r w:rsidRPr="00C85367">
        <w:rPr>
          <w:spacing w:val="-6"/>
          <w:sz w:val="20"/>
          <w:szCs w:val="20"/>
        </w:rPr>
        <w:t xml:space="preserve"> </w:t>
      </w:r>
      <w:r w:rsidRPr="00C85367">
        <w:rPr>
          <w:sz w:val="20"/>
          <w:szCs w:val="20"/>
        </w:rPr>
        <w:t>to</w:t>
      </w:r>
      <w:r w:rsidRPr="00C85367">
        <w:rPr>
          <w:spacing w:val="-4"/>
          <w:sz w:val="20"/>
          <w:szCs w:val="20"/>
        </w:rPr>
        <w:t xml:space="preserve"> </w:t>
      </w:r>
      <w:r w:rsidRPr="00C85367">
        <w:rPr>
          <w:sz w:val="20"/>
          <w:szCs w:val="20"/>
        </w:rPr>
        <w:t>be</w:t>
      </w:r>
      <w:r w:rsidRPr="00C85367">
        <w:rPr>
          <w:spacing w:val="-4"/>
          <w:sz w:val="20"/>
          <w:szCs w:val="20"/>
        </w:rPr>
        <w:t xml:space="preserve"> </w:t>
      </w:r>
      <w:r w:rsidRPr="00C85367">
        <w:rPr>
          <w:sz w:val="20"/>
          <w:szCs w:val="20"/>
        </w:rPr>
        <w:t>un-tenantable</w:t>
      </w:r>
      <w:r w:rsidRPr="00C85367">
        <w:rPr>
          <w:spacing w:val="-4"/>
          <w:sz w:val="20"/>
          <w:szCs w:val="20"/>
        </w:rPr>
        <w:t xml:space="preserve"> </w:t>
      </w:r>
      <w:r w:rsidRPr="00C85367">
        <w:rPr>
          <w:sz w:val="20"/>
          <w:szCs w:val="20"/>
        </w:rPr>
        <w:t>due</w:t>
      </w:r>
      <w:r w:rsidRPr="00C85367">
        <w:rPr>
          <w:spacing w:val="-4"/>
          <w:sz w:val="20"/>
          <w:szCs w:val="20"/>
        </w:rPr>
        <w:t xml:space="preserve"> </w:t>
      </w:r>
      <w:r w:rsidRPr="00C85367">
        <w:rPr>
          <w:sz w:val="20"/>
          <w:szCs w:val="20"/>
        </w:rPr>
        <w:t>to</w:t>
      </w:r>
      <w:r w:rsidRPr="00C85367">
        <w:rPr>
          <w:spacing w:val="-6"/>
          <w:sz w:val="20"/>
          <w:szCs w:val="20"/>
        </w:rPr>
        <w:t xml:space="preserve"> </w:t>
      </w:r>
      <w:r w:rsidRPr="00C85367">
        <w:rPr>
          <w:sz w:val="20"/>
          <w:szCs w:val="20"/>
        </w:rPr>
        <w:t xml:space="preserve">an </w:t>
      </w:r>
      <w:r w:rsidR="00C40145" w:rsidRPr="00C85367">
        <w:rPr>
          <w:sz w:val="20"/>
          <w:szCs w:val="20"/>
        </w:rPr>
        <w:t>act</w:t>
      </w:r>
      <w:r w:rsidR="00C40145" w:rsidRPr="00C85367">
        <w:rPr>
          <w:spacing w:val="-13"/>
          <w:sz w:val="20"/>
          <w:szCs w:val="20"/>
        </w:rPr>
        <w:t xml:space="preserve"> </w:t>
      </w:r>
      <w:r w:rsidR="00C40145" w:rsidRPr="00C85367">
        <w:rPr>
          <w:sz w:val="20"/>
          <w:szCs w:val="20"/>
        </w:rPr>
        <w:t>of</w:t>
      </w:r>
      <w:r w:rsidR="00C40145" w:rsidRPr="00C85367">
        <w:rPr>
          <w:spacing w:val="-12"/>
          <w:sz w:val="20"/>
          <w:szCs w:val="20"/>
        </w:rPr>
        <w:t xml:space="preserve"> </w:t>
      </w:r>
      <w:r w:rsidR="00C40145" w:rsidRPr="00C85367">
        <w:rPr>
          <w:sz w:val="20"/>
          <w:szCs w:val="20"/>
        </w:rPr>
        <w:t>negligence</w:t>
      </w:r>
      <w:r w:rsidR="00C40145" w:rsidRPr="00C85367">
        <w:rPr>
          <w:spacing w:val="-13"/>
          <w:sz w:val="20"/>
          <w:szCs w:val="20"/>
        </w:rPr>
        <w:t xml:space="preserve"> </w:t>
      </w:r>
      <w:r w:rsidR="00C40145" w:rsidRPr="00C85367">
        <w:rPr>
          <w:sz w:val="20"/>
          <w:szCs w:val="20"/>
        </w:rPr>
        <w:t>by</w:t>
      </w:r>
      <w:r w:rsidR="00C40145" w:rsidRPr="00C85367">
        <w:rPr>
          <w:spacing w:val="-12"/>
          <w:sz w:val="20"/>
          <w:szCs w:val="20"/>
        </w:rPr>
        <w:t xml:space="preserve"> </w:t>
      </w:r>
      <w:r w:rsidR="00C40145" w:rsidRPr="00C85367">
        <w:rPr>
          <w:sz w:val="20"/>
          <w:szCs w:val="20"/>
        </w:rPr>
        <w:t>the</w:t>
      </w:r>
      <w:r w:rsidR="00C40145" w:rsidRPr="00C85367">
        <w:rPr>
          <w:spacing w:val="-13"/>
          <w:sz w:val="20"/>
          <w:szCs w:val="20"/>
        </w:rPr>
        <w:t xml:space="preserve"> </w:t>
      </w:r>
      <w:r w:rsidR="00C40145" w:rsidRPr="00C85367">
        <w:rPr>
          <w:sz w:val="20"/>
          <w:szCs w:val="20"/>
        </w:rPr>
        <w:t>Lessor</w:t>
      </w:r>
      <w:r w:rsidR="00C40145" w:rsidRPr="00C85367">
        <w:rPr>
          <w:spacing w:val="-13"/>
          <w:sz w:val="20"/>
          <w:szCs w:val="20"/>
        </w:rPr>
        <w:t xml:space="preserve"> </w:t>
      </w:r>
      <w:r w:rsidR="00C40145" w:rsidRPr="00C85367">
        <w:rPr>
          <w:sz w:val="20"/>
          <w:szCs w:val="20"/>
        </w:rPr>
        <w:t>or</w:t>
      </w:r>
      <w:r w:rsidR="00C40145" w:rsidRPr="00C85367">
        <w:rPr>
          <w:spacing w:val="-12"/>
          <w:sz w:val="20"/>
          <w:szCs w:val="20"/>
        </w:rPr>
        <w:t xml:space="preserve"> </w:t>
      </w:r>
      <w:r w:rsidR="00C40145" w:rsidRPr="00C85367">
        <w:rPr>
          <w:sz w:val="20"/>
          <w:szCs w:val="20"/>
        </w:rPr>
        <w:t>his</w:t>
      </w:r>
      <w:r w:rsidR="00C40145" w:rsidRPr="00C85367">
        <w:rPr>
          <w:spacing w:val="-13"/>
          <w:sz w:val="20"/>
          <w:szCs w:val="20"/>
        </w:rPr>
        <w:t xml:space="preserve"> </w:t>
      </w:r>
      <w:r w:rsidR="00C40145" w:rsidRPr="00C85367">
        <w:rPr>
          <w:sz w:val="20"/>
          <w:szCs w:val="20"/>
        </w:rPr>
        <w:t>agents,</w:t>
      </w:r>
      <w:r w:rsidR="00C40145" w:rsidRPr="00C85367">
        <w:rPr>
          <w:spacing w:val="-10"/>
          <w:sz w:val="20"/>
          <w:szCs w:val="20"/>
        </w:rPr>
        <w:t xml:space="preserve"> </w:t>
      </w:r>
      <w:r w:rsidR="00C40145" w:rsidRPr="00C85367">
        <w:rPr>
          <w:sz w:val="20"/>
          <w:szCs w:val="20"/>
        </w:rPr>
        <w:t>the</w:t>
      </w:r>
      <w:r w:rsidR="00C40145" w:rsidRPr="00C85367">
        <w:rPr>
          <w:spacing w:val="-12"/>
          <w:sz w:val="20"/>
          <w:szCs w:val="20"/>
        </w:rPr>
        <w:t xml:space="preserve"> </w:t>
      </w:r>
      <w:r w:rsidR="00C40145" w:rsidRPr="00C85367">
        <w:rPr>
          <w:sz w:val="20"/>
          <w:szCs w:val="20"/>
        </w:rPr>
        <w:t>Lessor</w:t>
      </w:r>
      <w:r w:rsidR="00C40145" w:rsidRPr="00C85367">
        <w:rPr>
          <w:spacing w:val="-13"/>
          <w:sz w:val="20"/>
          <w:szCs w:val="20"/>
        </w:rPr>
        <w:t xml:space="preserve"> </w:t>
      </w:r>
      <w:r w:rsidR="00C40145" w:rsidRPr="00C85367">
        <w:rPr>
          <w:sz w:val="20"/>
          <w:szCs w:val="20"/>
        </w:rPr>
        <w:t>shall</w:t>
      </w:r>
      <w:r w:rsidR="00C40145" w:rsidRPr="00C85367">
        <w:rPr>
          <w:spacing w:val="-14"/>
          <w:sz w:val="20"/>
          <w:szCs w:val="20"/>
        </w:rPr>
        <w:t xml:space="preserve"> </w:t>
      </w:r>
      <w:r w:rsidR="00C40145" w:rsidRPr="00C85367">
        <w:rPr>
          <w:sz w:val="20"/>
          <w:szCs w:val="20"/>
        </w:rPr>
        <w:t>provide</w:t>
      </w:r>
      <w:r w:rsidR="00C40145" w:rsidRPr="00C85367">
        <w:rPr>
          <w:spacing w:val="-10"/>
          <w:sz w:val="20"/>
          <w:szCs w:val="20"/>
        </w:rPr>
        <w:t xml:space="preserve"> </w:t>
      </w:r>
      <w:r w:rsidR="00C40145" w:rsidRPr="00C85367">
        <w:rPr>
          <w:sz w:val="20"/>
          <w:szCs w:val="20"/>
        </w:rPr>
        <w:t>reasonably</w:t>
      </w:r>
      <w:r w:rsidR="00C40145" w:rsidRPr="00C85367">
        <w:rPr>
          <w:spacing w:val="-13"/>
          <w:sz w:val="20"/>
          <w:szCs w:val="20"/>
        </w:rPr>
        <w:t xml:space="preserve"> </w:t>
      </w:r>
      <w:r w:rsidR="00C40145" w:rsidRPr="00C85367">
        <w:rPr>
          <w:sz w:val="20"/>
          <w:szCs w:val="20"/>
        </w:rPr>
        <w:t>acceptable</w:t>
      </w:r>
      <w:r w:rsidR="00C40145" w:rsidRPr="00C85367">
        <w:rPr>
          <w:spacing w:val="-12"/>
          <w:sz w:val="20"/>
          <w:szCs w:val="20"/>
        </w:rPr>
        <w:t xml:space="preserve"> </w:t>
      </w:r>
      <w:r w:rsidR="00C40145" w:rsidRPr="00C85367">
        <w:rPr>
          <w:sz w:val="20"/>
          <w:szCs w:val="20"/>
        </w:rPr>
        <w:t>alternative</w:t>
      </w:r>
      <w:r w:rsidR="00C40145" w:rsidRPr="00C85367">
        <w:rPr>
          <w:spacing w:val="-11"/>
          <w:sz w:val="20"/>
          <w:szCs w:val="20"/>
        </w:rPr>
        <w:t xml:space="preserve"> </w:t>
      </w:r>
      <w:r w:rsidR="00C40145" w:rsidRPr="00C85367">
        <w:rPr>
          <w:sz w:val="20"/>
          <w:szCs w:val="20"/>
        </w:rPr>
        <w:t>Space</w:t>
      </w:r>
      <w:r w:rsidR="00C40145" w:rsidRPr="00C85367">
        <w:rPr>
          <w:spacing w:val="-12"/>
          <w:sz w:val="20"/>
          <w:szCs w:val="20"/>
        </w:rPr>
        <w:t xml:space="preserve"> </w:t>
      </w:r>
      <w:r w:rsidR="00C40145" w:rsidRPr="00C85367">
        <w:rPr>
          <w:sz w:val="20"/>
          <w:szCs w:val="20"/>
        </w:rPr>
        <w:t>at</w:t>
      </w:r>
      <w:r w:rsidR="00C40145" w:rsidRPr="00C85367">
        <w:rPr>
          <w:spacing w:val="-13"/>
          <w:sz w:val="20"/>
          <w:szCs w:val="20"/>
        </w:rPr>
        <w:t xml:space="preserve"> </w:t>
      </w:r>
      <w:r w:rsidR="00C40145" w:rsidRPr="00C85367">
        <w:rPr>
          <w:sz w:val="20"/>
          <w:szCs w:val="20"/>
        </w:rPr>
        <w:t>the</w:t>
      </w:r>
      <w:r w:rsidR="00C40145" w:rsidRPr="00C85367">
        <w:rPr>
          <w:spacing w:val="-12"/>
          <w:sz w:val="20"/>
          <w:szCs w:val="20"/>
        </w:rPr>
        <w:t xml:space="preserve"> </w:t>
      </w:r>
      <w:r w:rsidR="00C40145" w:rsidRPr="00C85367">
        <w:rPr>
          <w:sz w:val="20"/>
          <w:szCs w:val="20"/>
        </w:rPr>
        <w:t>Lessor's</w:t>
      </w:r>
      <w:r w:rsidR="00C40145" w:rsidRPr="00C85367">
        <w:rPr>
          <w:spacing w:val="-10"/>
          <w:sz w:val="20"/>
          <w:szCs w:val="20"/>
        </w:rPr>
        <w:t xml:space="preserve"> </w:t>
      </w:r>
      <w:r w:rsidR="00C40145" w:rsidRPr="00C85367">
        <w:rPr>
          <w:sz w:val="20"/>
          <w:szCs w:val="20"/>
        </w:rPr>
        <w:t>expense, including the cost of moving, and any required alterations.</w:t>
      </w:r>
    </w:p>
    <w:p w14:paraId="1D49DDBF" w14:textId="77777777" w:rsidR="00C85367" w:rsidRPr="00C85367" w:rsidRDefault="00C85367" w:rsidP="00C85367">
      <w:pPr>
        <w:pStyle w:val="ListParagraph"/>
        <w:ind w:left="340"/>
        <w:rPr>
          <w:sz w:val="20"/>
          <w:szCs w:val="20"/>
        </w:rPr>
      </w:pPr>
    </w:p>
    <w:p w14:paraId="7E390828" w14:textId="77777777" w:rsidR="004D4339" w:rsidRPr="00C85367" w:rsidRDefault="004D4339" w:rsidP="00C85367">
      <w:pPr>
        <w:pStyle w:val="ListParagraph"/>
        <w:rPr>
          <w:sz w:val="20"/>
          <w:szCs w:val="20"/>
        </w:rPr>
      </w:pPr>
    </w:p>
    <w:p w14:paraId="0F4ABFA2" w14:textId="6869799A" w:rsidR="00C43DF7" w:rsidRPr="00C85367" w:rsidRDefault="00C43DF7" w:rsidP="00C85367">
      <w:pPr>
        <w:pStyle w:val="ListParagraph"/>
        <w:numPr>
          <w:ilvl w:val="1"/>
          <w:numId w:val="6"/>
        </w:numPr>
        <w:tabs>
          <w:tab w:val="left" w:pos="767"/>
        </w:tabs>
        <w:ind w:left="767" w:hanging="575"/>
        <w:rPr>
          <w:b/>
          <w:sz w:val="20"/>
          <w:szCs w:val="20"/>
        </w:rPr>
      </w:pPr>
      <w:r w:rsidRPr="00C85367">
        <w:rPr>
          <w:b/>
          <w:sz w:val="20"/>
          <w:szCs w:val="20"/>
        </w:rPr>
        <w:lastRenderedPageBreak/>
        <w:t xml:space="preserve">ASBESTOS ABATEMENT </w:t>
      </w:r>
      <w:r w:rsidRPr="00C85367">
        <w:rPr>
          <w:b/>
          <w:color w:val="FF0000"/>
          <w:sz w:val="20"/>
          <w:szCs w:val="20"/>
        </w:rPr>
        <w:t>(Note: Delete if not applicable)</w:t>
      </w:r>
    </w:p>
    <w:p w14:paraId="18D4988E" w14:textId="77777777" w:rsidR="00C43DF7" w:rsidRPr="00C85367" w:rsidRDefault="00C43DF7" w:rsidP="00C85367">
      <w:pPr>
        <w:tabs>
          <w:tab w:val="left" w:pos="767"/>
        </w:tabs>
        <w:ind w:left="192"/>
        <w:rPr>
          <w:b/>
          <w:sz w:val="20"/>
          <w:szCs w:val="20"/>
        </w:rPr>
      </w:pPr>
    </w:p>
    <w:p w14:paraId="6F548D26" w14:textId="2DEE0370" w:rsidR="00C43DF7" w:rsidRPr="00C85367" w:rsidRDefault="00C43DF7" w:rsidP="00C85367">
      <w:pPr>
        <w:tabs>
          <w:tab w:val="left" w:pos="767"/>
        </w:tabs>
        <w:ind w:left="192"/>
        <w:rPr>
          <w:bCs/>
          <w:sz w:val="20"/>
          <w:szCs w:val="20"/>
        </w:rPr>
      </w:pPr>
      <w:r w:rsidRPr="00C85367">
        <w:rPr>
          <w:bCs/>
          <w:sz w:val="20"/>
          <w:szCs w:val="20"/>
        </w:rPr>
        <w:t>If asbestos abatement work is to be performed in the Space after occupancy, the Lessor shall submit to the Government, documentation that the abatement was done in accordance with OSHA, EPA, DOT, state, and local regulations and that final clearance is achieved.</w:t>
      </w:r>
    </w:p>
    <w:p w14:paraId="637E71F9" w14:textId="77777777" w:rsidR="004D4339" w:rsidRPr="00C85367" w:rsidRDefault="004D4339" w:rsidP="00C85367">
      <w:pPr>
        <w:tabs>
          <w:tab w:val="left" w:pos="767"/>
        </w:tabs>
        <w:ind w:left="192"/>
        <w:rPr>
          <w:bCs/>
          <w:sz w:val="20"/>
          <w:szCs w:val="20"/>
        </w:rPr>
      </w:pPr>
    </w:p>
    <w:p w14:paraId="11C665FF" w14:textId="2F0A9B32" w:rsidR="00C43DF7" w:rsidRPr="00C85367" w:rsidRDefault="00C43DF7" w:rsidP="00C85367">
      <w:pPr>
        <w:pStyle w:val="ListParagraph"/>
        <w:numPr>
          <w:ilvl w:val="1"/>
          <w:numId w:val="6"/>
        </w:numPr>
        <w:tabs>
          <w:tab w:val="left" w:pos="767"/>
        </w:tabs>
        <w:ind w:left="767" w:hanging="575"/>
        <w:rPr>
          <w:b/>
          <w:sz w:val="20"/>
          <w:szCs w:val="20"/>
        </w:rPr>
      </w:pPr>
      <w:r w:rsidRPr="00C85367">
        <w:rPr>
          <w:b/>
          <w:sz w:val="20"/>
          <w:szCs w:val="20"/>
        </w:rPr>
        <w:t xml:space="preserve">PROVISIONAL ACCEPTANCE </w:t>
      </w:r>
      <w:r w:rsidRPr="00C85367">
        <w:rPr>
          <w:b/>
          <w:color w:val="FF0000"/>
          <w:sz w:val="20"/>
          <w:szCs w:val="20"/>
        </w:rPr>
        <w:t>(OPTIONAL)</w:t>
      </w:r>
    </w:p>
    <w:p w14:paraId="64DB1B26" w14:textId="77777777" w:rsidR="00C43DF7" w:rsidRPr="00C85367" w:rsidRDefault="00C43DF7" w:rsidP="00C85367">
      <w:pPr>
        <w:tabs>
          <w:tab w:val="left" w:pos="767"/>
        </w:tabs>
        <w:ind w:left="192"/>
        <w:rPr>
          <w:b/>
          <w:sz w:val="20"/>
          <w:szCs w:val="20"/>
        </w:rPr>
      </w:pPr>
    </w:p>
    <w:p w14:paraId="1A057F46" w14:textId="7A09E74D" w:rsidR="00C43DF7" w:rsidRPr="00C85367" w:rsidRDefault="00C43DF7" w:rsidP="00C85367">
      <w:pPr>
        <w:tabs>
          <w:tab w:val="left" w:pos="767"/>
        </w:tabs>
        <w:ind w:left="192"/>
        <w:rPr>
          <w:bCs/>
          <w:sz w:val="20"/>
          <w:szCs w:val="20"/>
        </w:rPr>
      </w:pPr>
      <w:r w:rsidRPr="00C85367">
        <w:rPr>
          <w:bCs/>
          <w:sz w:val="20"/>
          <w:szCs w:val="20"/>
        </w:rPr>
        <w:t xml:space="preserve">A. At a time of exceptional circumstance, </w:t>
      </w:r>
      <w:r w:rsidR="00166AD1" w:rsidRPr="00C85367">
        <w:rPr>
          <w:bCs/>
          <w:sz w:val="20"/>
          <w:szCs w:val="20"/>
        </w:rPr>
        <w:t>e.g.</w:t>
      </w:r>
      <w:r w:rsidRPr="00C85367">
        <w:rPr>
          <w:bCs/>
          <w:sz w:val="20"/>
          <w:szCs w:val="20"/>
        </w:rPr>
        <w:t xml:space="preserve"> pandemic, the Government may accept the Space on a provisional basis until such time that a re-inspection on-site can occur. In this instance and upon request of the RECO, the Lessor shall provide such documentation (e.g. picture(s), video(s), and/or a representative on-site for a live-stream or “virtual” walk-through) to confirm substantial completion. In such an instance, the Government may withhold a percentage of payment for build-out costs as a reserve to ensure that all deficiencies and/or punch list item(s) will be addressed by the Lessor within the timeframe established or until the Government can determine the space has been delivered in accordance with the Lease requirements, including the Construction and Security Specifications</w:t>
      </w:r>
      <w:r w:rsidR="00166AD1" w:rsidRPr="00C85367">
        <w:rPr>
          <w:bCs/>
          <w:sz w:val="20"/>
          <w:szCs w:val="20"/>
        </w:rPr>
        <w:t xml:space="preserve"> provided as Exhibit E</w:t>
      </w:r>
      <w:r w:rsidRPr="00C85367">
        <w:rPr>
          <w:bCs/>
          <w:sz w:val="20"/>
          <w:szCs w:val="20"/>
        </w:rPr>
        <w:t xml:space="preserve">.  </w:t>
      </w:r>
    </w:p>
    <w:p w14:paraId="5FF05FD1" w14:textId="77777777" w:rsidR="00C43DF7" w:rsidRPr="00C85367" w:rsidRDefault="00C43DF7" w:rsidP="00C85367">
      <w:pPr>
        <w:tabs>
          <w:tab w:val="left" w:pos="767"/>
        </w:tabs>
        <w:ind w:left="192"/>
        <w:rPr>
          <w:bCs/>
          <w:sz w:val="20"/>
          <w:szCs w:val="20"/>
        </w:rPr>
      </w:pPr>
    </w:p>
    <w:p w14:paraId="2398C864" w14:textId="77777777" w:rsidR="00C43DF7" w:rsidRPr="00C85367" w:rsidRDefault="00C43DF7" w:rsidP="00C85367">
      <w:pPr>
        <w:tabs>
          <w:tab w:val="left" w:pos="767"/>
        </w:tabs>
        <w:ind w:left="192"/>
        <w:rPr>
          <w:bCs/>
          <w:sz w:val="20"/>
          <w:szCs w:val="20"/>
        </w:rPr>
      </w:pPr>
      <w:r w:rsidRPr="00C85367">
        <w:rPr>
          <w:bCs/>
          <w:sz w:val="20"/>
          <w:szCs w:val="20"/>
        </w:rPr>
        <w:t>B. At such time as a physical, on-site inspection is deemed possible by the Government, the Government reserves the right to physically inspect the Space with an on-site representative to conduct a space measurement and to document any deficiencies and/or punch-list item(s) for the Lessor’s correction.</w:t>
      </w:r>
    </w:p>
    <w:p w14:paraId="374C7AA5" w14:textId="77777777" w:rsidR="00C43DF7" w:rsidRPr="00C85367" w:rsidRDefault="00C43DF7" w:rsidP="00C85367">
      <w:pPr>
        <w:tabs>
          <w:tab w:val="left" w:pos="767"/>
        </w:tabs>
        <w:ind w:left="192"/>
        <w:rPr>
          <w:bCs/>
          <w:sz w:val="20"/>
          <w:szCs w:val="20"/>
        </w:rPr>
      </w:pPr>
    </w:p>
    <w:p w14:paraId="7D709EEF" w14:textId="4BACC4F1" w:rsidR="00C43DF7" w:rsidRPr="00C85367" w:rsidRDefault="00C43DF7" w:rsidP="00C85367">
      <w:pPr>
        <w:tabs>
          <w:tab w:val="left" w:pos="767"/>
        </w:tabs>
        <w:ind w:left="192"/>
        <w:rPr>
          <w:bCs/>
          <w:sz w:val="20"/>
          <w:szCs w:val="20"/>
        </w:rPr>
      </w:pPr>
      <w:r w:rsidRPr="00C85367">
        <w:rPr>
          <w:bCs/>
          <w:sz w:val="20"/>
          <w:szCs w:val="20"/>
        </w:rPr>
        <w:t>C. Upon re-inspection and Government acceptance of any deficiencies and/or punch-list item(s) documented per above, or in the instance of no such documented items, this provisional acceptance will be rendered non-provisional and fully accepted by the Government via a Supplemental Agreement.</w:t>
      </w:r>
    </w:p>
    <w:p w14:paraId="3AB071B0" w14:textId="77777777" w:rsidR="004D4339" w:rsidRPr="00C85367" w:rsidRDefault="004D4339" w:rsidP="00C85367">
      <w:pPr>
        <w:tabs>
          <w:tab w:val="left" w:pos="767"/>
        </w:tabs>
        <w:ind w:left="192"/>
        <w:rPr>
          <w:b/>
          <w:sz w:val="20"/>
          <w:szCs w:val="20"/>
        </w:rPr>
      </w:pPr>
    </w:p>
    <w:p w14:paraId="0B214C2D" w14:textId="521BDBA7" w:rsidR="005B4E18" w:rsidRPr="00C85367" w:rsidRDefault="00C85367" w:rsidP="00C85367">
      <w:pPr>
        <w:pStyle w:val="ListParagraph"/>
        <w:numPr>
          <w:ilvl w:val="1"/>
          <w:numId w:val="6"/>
        </w:numPr>
        <w:tabs>
          <w:tab w:val="left" w:pos="767"/>
        </w:tabs>
        <w:ind w:left="767" w:hanging="575"/>
        <w:rPr>
          <w:b/>
          <w:sz w:val="20"/>
          <w:szCs w:val="20"/>
        </w:rPr>
      </w:pPr>
      <w:r w:rsidRPr="00C85367">
        <w:rPr>
          <w:b/>
          <w:sz w:val="20"/>
          <w:szCs w:val="20"/>
        </w:rPr>
        <w:t>RADON</w:t>
      </w:r>
      <w:r w:rsidRPr="00C85367">
        <w:rPr>
          <w:b/>
          <w:spacing w:val="-3"/>
          <w:sz w:val="20"/>
          <w:szCs w:val="20"/>
        </w:rPr>
        <w:t xml:space="preserve"> </w:t>
      </w:r>
      <w:r w:rsidRPr="00C85367">
        <w:rPr>
          <w:b/>
          <w:sz w:val="20"/>
          <w:szCs w:val="20"/>
        </w:rPr>
        <w:t>IN AIR</w:t>
      </w:r>
      <w:r w:rsidRPr="00C85367">
        <w:rPr>
          <w:b/>
          <w:spacing w:val="-2"/>
          <w:sz w:val="20"/>
          <w:szCs w:val="20"/>
        </w:rPr>
        <w:t xml:space="preserve"> </w:t>
      </w:r>
      <w:r w:rsidRPr="00C85367">
        <w:rPr>
          <w:b/>
          <w:color w:val="FF0000"/>
          <w:sz w:val="20"/>
          <w:szCs w:val="20"/>
        </w:rPr>
        <w:t>(OPTIONAL</w:t>
      </w:r>
      <w:r w:rsidRPr="00C85367">
        <w:rPr>
          <w:b/>
          <w:color w:val="FF0000"/>
          <w:spacing w:val="-2"/>
          <w:sz w:val="20"/>
          <w:szCs w:val="20"/>
        </w:rPr>
        <w:t xml:space="preserve"> </w:t>
      </w:r>
      <w:r w:rsidRPr="00C85367">
        <w:rPr>
          <w:b/>
          <w:color w:val="FF0000"/>
          <w:sz w:val="20"/>
          <w:szCs w:val="20"/>
        </w:rPr>
        <w:t>– CONSIDER</w:t>
      </w:r>
      <w:r w:rsidRPr="00C85367">
        <w:rPr>
          <w:b/>
          <w:color w:val="FF0000"/>
          <w:spacing w:val="-2"/>
          <w:sz w:val="20"/>
          <w:szCs w:val="20"/>
        </w:rPr>
        <w:t xml:space="preserve"> </w:t>
      </w:r>
      <w:r w:rsidRPr="00C85367">
        <w:rPr>
          <w:b/>
          <w:color w:val="FF0000"/>
          <w:sz w:val="20"/>
          <w:szCs w:val="20"/>
        </w:rPr>
        <w:t>FOR</w:t>
      </w:r>
      <w:r w:rsidRPr="00C85367">
        <w:rPr>
          <w:b/>
          <w:color w:val="FF0000"/>
          <w:spacing w:val="-2"/>
          <w:sz w:val="20"/>
          <w:szCs w:val="20"/>
        </w:rPr>
        <w:t xml:space="preserve"> </w:t>
      </w:r>
      <w:r w:rsidRPr="00C85367">
        <w:rPr>
          <w:b/>
          <w:color w:val="FF0000"/>
          <w:sz w:val="20"/>
          <w:szCs w:val="20"/>
        </w:rPr>
        <w:t>BASEMENT</w:t>
      </w:r>
      <w:r w:rsidRPr="00C85367">
        <w:rPr>
          <w:b/>
          <w:color w:val="FF0000"/>
          <w:spacing w:val="-3"/>
          <w:sz w:val="20"/>
          <w:szCs w:val="20"/>
        </w:rPr>
        <w:t xml:space="preserve"> </w:t>
      </w:r>
      <w:r w:rsidRPr="00C85367">
        <w:rPr>
          <w:b/>
          <w:color w:val="FF0000"/>
          <w:sz w:val="20"/>
          <w:szCs w:val="20"/>
        </w:rPr>
        <w:t>SPACE</w:t>
      </w:r>
      <w:r w:rsidRPr="00C85367">
        <w:rPr>
          <w:b/>
          <w:color w:val="FF0000"/>
          <w:spacing w:val="-2"/>
          <w:sz w:val="20"/>
          <w:szCs w:val="20"/>
        </w:rPr>
        <w:t xml:space="preserve"> </w:t>
      </w:r>
      <w:r w:rsidRPr="00C85367">
        <w:rPr>
          <w:b/>
          <w:color w:val="FF0000"/>
          <w:sz w:val="20"/>
          <w:szCs w:val="20"/>
        </w:rPr>
        <w:t>OR</w:t>
      </w:r>
      <w:r w:rsidRPr="00C85367">
        <w:rPr>
          <w:b/>
          <w:color w:val="FF0000"/>
          <w:spacing w:val="-2"/>
          <w:sz w:val="20"/>
          <w:szCs w:val="20"/>
        </w:rPr>
        <w:t xml:space="preserve"> </w:t>
      </w:r>
      <w:r w:rsidRPr="00C85367">
        <w:rPr>
          <w:b/>
          <w:color w:val="FF0000"/>
          <w:sz w:val="20"/>
          <w:szCs w:val="20"/>
        </w:rPr>
        <w:t xml:space="preserve">IN </w:t>
      </w:r>
      <w:r w:rsidR="00C43DF7" w:rsidRPr="00C85367">
        <w:rPr>
          <w:b/>
          <w:color w:val="FF0000"/>
          <w:sz w:val="20"/>
          <w:szCs w:val="20"/>
        </w:rPr>
        <w:t xml:space="preserve">GEOGRAPHICAL </w:t>
      </w:r>
      <w:r w:rsidRPr="00C85367">
        <w:rPr>
          <w:b/>
          <w:color w:val="FF0000"/>
          <w:sz w:val="20"/>
          <w:szCs w:val="20"/>
        </w:rPr>
        <w:t>AREAS</w:t>
      </w:r>
      <w:r w:rsidRPr="00C85367">
        <w:rPr>
          <w:b/>
          <w:color w:val="FF0000"/>
          <w:spacing w:val="-3"/>
          <w:sz w:val="20"/>
          <w:szCs w:val="20"/>
        </w:rPr>
        <w:t xml:space="preserve"> </w:t>
      </w:r>
      <w:r w:rsidRPr="00C85367">
        <w:rPr>
          <w:b/>
          <w:color w:val="FF0000"/>
          <w:sz w:val="20"/>
          <w:szCs w:val="20"/>
        </w:rPr>
        <w:t>WHERE</w:t>
      </w:r>
      <w:r w:rsidRPr="00C85367">
        <w:rPr>
          <w:b/>
          <w:color w:val="FF0000"/>
          <w:spacing w:val="-2"/>
          <w:sz w:val="20"/>
          <w:szCs w:val="20"/>
        </w:rPr>
        <w:t xml:space="preserve"> </w:t>
      </w:r>
      <w:r w:rsidRPr="00C85367">
        <w:rPr>
          <w:b/>
          <w:color w:val="FF0000"/>
          <w:sz w:val="20"/>
          <w:szCs w:val="20"/>
        </w:rPr>
        <w:t>RADON</w:t>
      </w:r>
      <w:r w:rsidRPr="00C85367">
        <w:rPr>
          <w:b/>
          <w:color w:val="FF0000"/>
          <w:spacing w:val="-2"/>
          <w:sz w:val="20"/>
          <w:szCs w:val="20"/>
        </w:rPr>
        <w:t xml:space="preserve"> </w:t>
      </w:r>
      <w:r w:rsidRPr="00C85367">
        <w:rPr>
          <w:b/>
          <w:color w:val="FF0000"/>
          <w:sz w:val="20"/>
          <w:szCs w:val="20"/>
        </w:rPr>
        <w:t>IS AN</w:t>
      </w:r>
      <w:r w:rsidRPr="00C85367">
        <w:rPr>
          <w:b/>
          <w:color w:val="FF0000"/>
          <w:spacing w:val="-2"/>
          <w:sz w:val="20"/>
          <w:szCs w:val="20"/>
        </w:rPr>
        <w:t xml:space="preserve"> ISSUE)</w:t>
      </w:r>
    </w:p>
    <w:p w14:paraId="177400DD" w14:textId="77777777" w:rsidR="005B4E18" w:rsidRPr="00C85367" w:rsidRDefault="005B4E18" w:rsidP="00C85367">
      <w:pPr>
        <w:pStyle w:val="BodyText"/>
        <w:rPr>
          <w:b/>
          <w:sz w:val="20"/>
          <w:szCs w:val="20"/>
        </w:rPr>
      </w:pPr>
    </w:p>
    <w:p w14:paraId="5851DFB2" w14:textId="77777777" w:rsidR="005B4E18" w:rsidRPr="00C85367" w:rsidRDefault="00C85367" w:rsidP="00C85367">
      <w:pPr>
        <w:pStyle w:val="BodyText"/>
        <w:ind w:left="192" w:right="84"/>
        <w:rPr>
          <w:sz w:val="20"/>
          <w:szCs w:val="20"/>
        </w:rPr>
      </w:pPr>
      <w:r w:rsidRPr="00C85367">
        <w:rPr>
          <w:sz w:val="20"/>
          <w:szCs w:val="20"/>
        </w:rPr>
        <w:t>If Space planned for occupancy by the Government is on the</w:t>
      </w:r>
      <w:r w:rsidRPr="00C85367">
        <w:rPr>
          <w:spacing w:val="-3"/>
          <w:sz w:val="20"/>
          <w:szCs w:val="20"/>
        </w:rPr>
        <w:t xml:space="preserve"> </w:t>
      </w:r>
      <w:r w:rsidRPr="00C85367">
        <w:rPr>
          <w:sz w:val="20"/>
          <w:szCs w:val="20"/>
        </w:rPr>
        <w:t>second floor</w:t>
      </w:r>
      <w:r w:rsidRPr="00C85367">
        <w:rPr>
          <w:spacing w:val="-1"/>
          <w:sz w:val="20"/>
          <w:szCs w:val="20"/>
        </w:rPr>
        <w:t xml:space="preserve"> </w:t>
      </w:r>
      <w:r w:rsidRPr="00C85367">
        <w:rPr>
          <w:sz w:val="20"/>
          <w:szCs w:val="20"/>
        </w:rPr>
        <w:t>above</w:t>
      </w:r>
      <w:r w:rsidRPr="00C85367">
        <w:rPr>
          <w:spacing w:val="-1"/>
          <w:sz w:val="20"/>
          <w:szCs w:val="20"/>
        </w:rPr>
        <w:t xml:space="preserve"> </w:t>
      </w:r>
      <w:r w:rsidRPr="00C85367">
        <w:rPr>
          <w:sz w:val="20"/>
          <w:szCs w:val="20"/>
        </w:rPr>
        <w:t>grade or lower, the Lessor</w:t>
      </w:r>
      <w:r w:rsidRPr="00C85367">
        <w:rPr>
          <w:spacing w:val="-1"/>
          <w:sz w:val="20"/>
          <w:szCs w:val="20"/>
        </w:rPr>
        <w:t xml:space="preserve"> </w:t>
      </w:r>
      <w:r w:rsidRPr="00C85367">
        <w:rPr>
          <w:sz w:val="20"/>
          <w:szCs w:val="20"/>
        </w:rPr>
        <w:t>shall,</w:t>
      </w:r>
      <w:r w:rsidRPr="00C85367">
        <w:rPr>
          <w:spacing w:val="-1"/>
          <w:sz w:val="20"/>
          <w:szCs w:val="20"/>
        </w:rPr>
        <w:t xml:space="preserve"> </w:t>
      </w:r>
      <w:r w:rsidRPr="00C85367">
        <w:rPr>
          <w:sz w:val="20"/>
          <w:szCs w:val="20"/>
        </w:rPr>
        <w:t>prior</w:t>
      </w:r>
      <w:r w:rsidRPr="00C85367">
        <w:rPr>
          <w:spacing w:val="-1"/>
          <w:sz w:val="20"/>
          <w:szCs w:val="20"/>
        </w:rPr>
        <w:t xml:space="preserve"> </w:t>
      </w:r>
      <w:r w:rsidRPr="00C85367">
        <w:rPr>
          <w:sz w:val="20"/>
          <w:szCs w:val="20"/>
        </w:rPr>
        <w:t>to</w:t>
      </w:r>
      <w:r w:rsidRPr="00C85367">
        <w:rPr>
          <w:spacing w:val="-1"/>
          <w:sz w:val="20"/>
          <w:szCs w:val="20"/>
        </w:rPr>
        <w:t xml:space="preserve"> </w:t>
      </w:r>
      <w:r w:rsidRPr="00C85367">
        <w:rPr>
          <w:sz w:val="20"/>
          <w:szCs w:val="20"/>
        </w:rPr>
        <w:t>occupancy, test</w:t>
      </w:r>
      <w:r w:rsidRPr="00C85367">
        <w:rPr>
          <w:spacing w:val="-3"/>
          <w:sz w:val="20"/>
          <w:szCs w:val="20"/>
        </w:rPr>
        <w:t xml:space="preserve"> </w:t>
      </w:r>
      <w:r w:rsidRPr="00C85367">
        <w:rPr>
          <w:sz w:val="20"/>
          <w:szCs w:val="20"/>
        </w:rPr>
        <w:t>the</w:t>
      </w:r>
      <w:r w:rsidRPr="00C85367">
        <w:rPr>
          <w:spacing w:val="-3"/>
          <w:sz w:val="20"/>
          <w:szCs w:val="20"/>
        </w:rPr>
        <w:t xml:space="preserve"> </w:t>
      </w:r>
      <w:r w:rsidRPr="00C85367">
        <w:rPr>
          <w:sz w:val="20"/>
          <w:szCs w:val="20"/>
        </w:rPr>
        <w:t>leased</w:t>
      </w:r>
      <w:r w:rsidRPr="00C85367">
        <w:rPr>
          <w:spacing w:val="-3"/>
          <w:sz w:val="20"/>
          <w:szCs w:val="20"/>
        </w:rPr>
        <w:t xml:space="preserve"> </w:t>
      </w:r>
      <w:r w:rsidRPr="00C85367">
        <w:rPr>
          <w:sz w:val="20"/>
          <w:szCs w:val="20"/>
        </w:rPr>
        <w:t>Space</w:t>
      </w:r>
      <w:r w:rsidRPr="00C85367">
        <w:rPr>
          <w:spacing w:val="-3"/>
          <w:sz w:val="20"/>
          <w:szCs w:val="20"/>
        </w:rPr>
        <w:t xml:space="preserve"> </w:t>
      </w:r>
      <w:r w:rsidRPr="00C85367">
        <w:rPr>
          <w:sz w:val="20"/>
          <w:szCs w:val="20"/>
        </w:rPr>
        <w:t>for</w:t>
      </w:r>
      <w:r w:rsidRPr="00C85367">
        <w:rPr>
          <w:spacing w:val="-1"/>
          <w:sz w:val="20"/>
          <w:szCs w:val="20"/>
        </w:rPr>
        <w:t xml:space="preserve"> </w:t>
      </w:r>
      <w:r w:rsidRPr="00C85367">
        <w:rPr>
          <w:sz w:val="20"/>
          <w:szCs w:val="20"/>
        </w:rPr>
        <w:t>two (2)</w:t>
      </w:r>
      <w:r w:rsidRPr="00C85367">
        <w:rPr>
          <w:spacing w:val="-1"/>
          <w:sz w:val="20"/>
          <w:szCs w:val="20"/>
        </w:rPr>
        <w:t xml:space="preserve"> </w:t>
      </w:r>
      <w:r w:rsidRPr="00C85367">
        <w:rPr>
          <w:sz w:val="20"/>
          <w:szCs w:val="20"/>
        </w:rPr>
        <w:t>days</w:t>
      </w:r>
      <w:r w:rsidRPr="00C85367">
        <w:rPr>
          <w:spacing w:val="-2"/>
          <w:sz w:val="20"/>
          <w:szCs w:val="20"/>
        </w:rPr>
        <w:t xml:space="preserve"> </w:t>
      </w:r>
      <w:r w:rsidRPr="00C85367">
        <w:rPr>
          <w:sz w:val="20"/>
          <w:szCs w:val="20"/>
        </w:rPr>
        <w:t>to three</w:t>
      </w:r>
      <w:r w:rsidRPr="00C85367">
        <w:rPr>
          <w:spacing w:val="-3"/>
          <w:sz w:val="20"/>
          <w:szCs w:val="20"/>
        </w:rPr>
        <w:t xml:space="preserve"> </w:t>
      </w:r>
      <w:r w:rsidRPr="00C85367">
        <w:rPr>
          <w:sz w:val="20"/>
          <w:szCs w:val="20"/>
        </w:rPr>
        <w:t>(3)</w:t>
      </w:r>
      <w:r w:rsidRPr="00C85367">
        <w:rPr>
          <w:spacing w:val="-3"/>
          <w:sz w:val="20"/>
          <w:szCs w:val="20"/>
        </w:rPr>
        <w:t xml:space="preserve"> </w:t>
      </w:r>
      <w:r w:rsidRPr="00C85367">
        <w:rPr>
          <w:sz w:val="20"/>
          <w:szCs w:val="20"/>
        </w:rPr>
        <w:t>days using</w:t>
      </w:r>
      <w:r w:rsidRPr="00C85367">
        <w:rPr>
          <w:spacing w:val="-3"/>
          <w:sz w:val="20"/>
          <w:szCs w:val="20"/>
        </w:rPr>
        <w:t xml:space="preserve"> </w:t>
      </w:r>
      <w:r w:rsidRPr="00C85367">
        <w:rPr>
          <w:sz w:val="20"/>
          <w:szCs w:val="20"/>
        </w:rPr>
        <w:t>charcoal</w:t>
      </w:r>
      <w:r w:rsidRPr="00C85367">
        <w:rPr>
          <w:spacing w:val="-3"/>
          <w:sz w:val="20"/>
          <w:szCs w:val="20"/>
        </w:rPr>
        <w:t xml:space="preserve"> </w:t>
      </w:r>
      <w:r w:rsidRPr="00C85367">
        <w:rPr>
          <w:sz w:val="20"/>
          <w:szCs w:val="20"/>
        </w:rPr>
        <w:t>canisters.</w:t>
      </w:r>
      <w:r w:rsidRPr="00C85367">
        <w:rPr>
          <w:spacing w:val="40"/>
          <w:sz w:val="20"/>
          <w:szCs w:val="20"/>
        </w:rPr>
        <w:t xml:space="preserve"> </w:t>
      </w:r>
      <w:r w:rsidRPr="00C85367">
        <w:rPr>
          <w:sz w:val="20"/>
          <w:szCs w:val="20"/>
        </w:rPr>
        <w:t>The Lessor</w:t>
      </w:r>
      <w:r w:rsidRPr="00C85367">
        <w:rPr>
          <w:spacing w:val="-1"/>
          <w:sz w:val="20"/>
          <w:szCs w:val="20"/>
        </w:rPr>
        <w:t xml:space="preserve"> </w:t>
      </w:r>
      <w:r w:rsidRPr="00C85367">
        <w:rPr>
          <w:sz w:val="20"/>
          <w:szCs w:val="20"/>
        </w:rPr>
        <w:t>is</w:t>
      </w:r>
      <w:r w:rsidRPr="00C85367">
        <w:rPr>
          <w:spacing w:val="-2"/>
          <w:sz w:val="20"/>
          <w:szCs w:val="20"/>
        </w:rPr>
        <w:t xml:space="preserve"> </w:t>
      </w:r>
      <w:r w:rsidRPr="00C85367">
        <w:rPr>
          <w:sz w:val="20"/>
          <w:szCs w:val="20"/>
        </w:rPr>
        <w:t>responsible</w:t>
      </w:r>
      <w:r w:rsidRPr="00C85367">
        <w:rPr>
          <w:spacing w:val="-3"/>
          <w:sz w:val="20"/>
          <w:szCs w:val="20"/>
        </w:rPr>
        <w:t xml:space="preserve"> </w:t>
      </w:r>
      <w:r w:rsidRPr="00C85367">
        <w:rPr>
          <w:sz w:val="20"/>
          <w:szCs w:val="20"/>
        </w:rPr>
        <w:t>to</w:t>
      </w:r>
      <w:r w:rsidRPr="00C85367">
        <w:rPr>
          <w:spacing w:val="-3"/>
          <w:sz w:val="20"/>
          <w:szCs w:val="20"/>
        </w:rPr>
        <w:t xml:space="preserve"> </w:t>
      </w:r>
      <w:r w:rsidRPr="00C85367">
        <w:rPr>
          <w:sz w:val="20"/>
          <w:szCs w:val="20"/>
        </w:rPr>
        <w:t>provide</w:t>
      </w:r>
      <w:r w:rsidRPr="00C85367">
        <w:rPr>
          <w:spacing w:val="-3"/>
          <w:sz w:val="20"/>
          <w:szCs w:val="20"/>
        </w:rPr>
        <w:t xml:space="preserve"> </w:t>
      </w:r>
      <w:r w:rsidRPr="00C85367">
        <w:rPr>
          <w:sz w:val="20"/>
          <w:szCs w:val="20"/>
        </w:rPr>
        <w:t>Space</w:t>
      </w:r>
      <w:r w:rsidRPr="00C85367">
        <w:rPr>
          <w:spacing w:val="-3"/>
          <w:sz w:val="20"/>
          <w:szCs w:val="20"/>
        </w:rPr>
        <w:t xml:space="preserve"> </w:t>
      </w:r>
      <w:r w:rsidRPr="00C85367">
        <w:rPr>
          <w:sz w:val="20"/>
          <w:szCs w:val="20"/>
        </w:rPr>
        <w:t>in which radon</w:t>
      </w:r>
      <w:r w:rsidRPr="00C85367">
        <w:rPr>
          <w:spacing w:val="-1"/>
          <w:sz w:val="20"/>
          <w:szCs w:val="20"/>
        </w:rPr>
        <w:t xml:space="preserve"> </w:t>
      </w:r>
      <w:r w:rsidRPr="00C85367">
        <w:rPr>
          <w:sz w:val="20"/>
          <w:szCs w:val="20"/>
        </w:rPr>
        <w:t>levels in</w:t>
      </w:r>
      <w:r w:rsidRPr="00C85367">
        <w:rPr>
          <w:spacing w:val="-1"/>
          <w:sz w:val="20"/>
          <w:szCs w:val="20"/>
        </w:rPr>
        <w:t xml:space="preserve"> </w:t>
      </w:r>
      <w:r w:rsidRPr="00C85367">
        <w:rPr>
          <w:sz w:val="20"/>
          <w:szCs w:val="20"/>
        </w:rPr>
        <w:t>air</w:t>
      </w:r>
      <w:r w:rsidRPr="00C85367">
        <w:rPr>
          <w:spacing w:val="-1"/>
          <w:sz w:val="20"/>
          <w:szCs w:val="20"/>
        </w:rPr>
        <w:t xml:space="preserve"> </w:t>
      </w:r>
      <w:r w:rsidRPr="00C85367">
        <w:rPr>
          <w:sz w:val="20"/>
          <w:szCs w:val="20"/>
        </w:rPr>
        <w:t>are below</w:t>
      </w:r>
      <w:r w:rsidRPr="00C85367">
        <w:rPr>
          <w:spacing w:val="-3"/>
          <w:sz w:val="20"/>
          <w:szCs w:val="20"/>
        </w:rPr>
        <w:t xml:space="preserve"> </w:t>
      </w:r>
      <w:r w:rsidRPr="00C85367">
        <w:rPr>
          <w:sz w:val="20"/>
          <w:szCs w:val="20"/>
        </w:rPr>
        <w:t>the GSA action</w:t>
      </w:r>
      <w:r w:rsidRPr="00C85367">
        <w:rPr>
          <w:spacing w:val="-1"/>
          <w:sz w:val="20"/>
          <w:szCs w:val="20"/>
        </w:rPr>
        <w:t xml:space="preserve"> </w:t>
      </w:r>
      <w:r w:rsidRPr="00C85367">
        <w:rPr>
          <w:sz w:val="20"/>
          <w:szCs w:val="20"/>
        </w:rPr>
        <w:t>levels of</w:t>
      </w:r>
      <w:r w:rsidRPr="00C85367">
        <w:rPr>
          <w:spacing w:val="-1"/>
          <w:sz w:val="20"/>
          <w:szCs w:val="20"/>
        </w:rPr>
        <w:t xml:space="preserve"> </w:t>
      </w:r>
      <w:r w:rsidRPr="00C85367">
        <w:rPr>
          <w:sz w:val="20"/>
          <w:szCs w:val="20"/>
        </w:rPr>
        <w:t xml:space="preserve">4 </w:t>
      </w:r>
      <w:proofErr w:type="spellStart"/>
      <w:r w:rsidRPr="00C85367">
        <w:rPr>
          <w:sz w:val="20"/>
          <w:szCs w:val="20"/>
        </w:rPr>
        <w:t>picoCuries</w:t>
      </w:r>
      <w:proofErr w:type="spellEnd"/>
      <w:r w:rsidRPr="00C85367">
        <w:rPr>
          <w:sz w:val="20"/>
          <w:szCs w:val="20"/>
        </w:rPr>
        <w:t xml:space="preserve"> per</w:t>
      </w:r>
      <w:r w:rsidRPr="00C85367">
        <w:rPr>
          <w:spacing w:val="-1"/>
          <w:sz w:val="20"/>
          <w:szCs w:val="20"/>
        </w:rPr>
        <w:t xml:space="preserve"> </w:t>
      </w:r>
      <w:r w:rsidRPr="00C85367">
        <w:rPr>
          <w:sz w:val="20"/>
          <w:szCs w:val="20"/>
        </w:rPr>
        <w:t>liter</w:t>
      </w:r>
      <w:r w:rsidRPr="00C85367">
        <w:rPr>
          <w:spacing w:val="-1"/>
          <w:sz w:val="20"/>
          <w:szCs w:val="20"/>
        </w:rPr>
        <w:t xml:space="preserve"> </w:t>
      </w:r>
      <w:r w:rsidRPr="00C85367">
        <w:rPr>
          <w:sz w:val="20"/>
          <w:szCs w:val="20"/>
        </w:rPr>
        <w:t>(</w:t>
      </w:r>
      <w:proofErr w:type="spellStart"/>
      <w:r w:rsidRPr="00C85367">
        <w:rPr>
          <w:sz w:val="20"/>
          <w:szCs w:val="20"/>
        </w:rPr>
        <w:t>pCi</w:t>
      </w:r>
      <w:proofErr w:type="spellEnd"/>
      <w:r w:rsidRPr="00C85367">
        <w:rPr>
          <w:sz w:val="20"/>
          <w:szCs w:val="20"/>
        </w:rPr>
        <w:t>/L) for</w:t>
      </w:r>
      <w:r w:rsidRPr="00C85367">
        <w:rPr>
          <w:spacing w:val="-1"/>
          <w:sz w:val="20"/>
          <w:szCs w:val="20"/>
        </w:rPr>
        <w:t xml:space="preserve"> </w:t>
      </w:r>
      <w:r w:rsidRPr="00C85367">
        <w:rPr>
          <w:sz w:val="20"/>
          <w:szCs w:val="20"/>
        </w:rPr>
        <w:t>childcare and 25</w:t>
      </w:r>
      <w:r w:rsidRPr="00C85367">
        <w:rPr>
          <w:spacing w:val="-1"/>
          <w:sz w:val="20"/>
          <w:szCs w:val="20"/>
        </w:rPr>
        <w:t xml:space="preserve"> </w:t>
      </w:r>
      <w:proofErr w:type="spellStart"/>
      <w:r w:rsidRPr="00C85367">
        <w:rPr>
          <w:sz w:val="20"/>
          <w:szCs w:val="20"/>
        </w:rPr>
        <w:t>pCi</w:t>
      </w:r>
      <w:proofErr w:type="spellEnd"/>
      <w:r w:rsidRPr="00C85367">
        <w:rPr>
          <w:sz w:val="20"/>
          <w:szCs w:val="20"/>
        </w:rPr>
        <w:t>/L</w:t>
      </w:r>
      <w:r w:rsidRPr="00C85367">
        <w:rPr>
          <w:spacing w:val="-1"/>
          <w:sz w:val="20"/>
          <w:szCs w:val="20"/>
        </w:rPr>
        <w:t xml:space="preserve"> </w:t>
      </w:r>
      <w:r w:rsidRPr="00C85367">
        <w:rPr>
          <w:sz w:val="20"/>
          <w:szCs w:val="20"/>
        </w:rPr>
        <w:t>for all</w:t>
      </w:r>
      <w:r w:rsidRPr="00C85367">
        <w:rPr>
          <w:spacing w:val="-1"/>
          <w:sz w:val="20"/>
          <w:szCs w:val="20"/>
        </w:rPr>
        <w:t xml:space="preserve"> </w:t>
      </w:r>
      <w:r w:rsidRPr="00C85367">
        <w:rPr>
          <w:sz w:val="20"/>
          <w:szCs w:val="20"/>
        </w:rPr>
        <w:t>other</w:t>
      </w:r>
      <w:r w:rsidRPr="00C85367">
        <w:rPr>
          <w:spacing w:val="-1"/>
          <w:sz w:val="20"/>
          <w:szCs w:val="20"/>
        </w:rPr>
        <w:t xml:space="preserve"> </w:t>
      </w:r>
      <w:r w:rsidRPr="00C85367">
        <w:rPr>
          <w:sz w:val="20"/>
          <w:szCs w:val="20"/>
        </w:rPr>
        <w:t>space.</w:t>
      </w:r>
      <w:r w:rsidRPr="00C85367">
        <w:rPr>
          <w:spacing w:val="40"/>
          <w:sz w:val="20"/>
          <w:szCs w:val="20"/>
        </w:rPr>
        <w:t xml:space="preserve"> </w:t>
      </w:r>
      <w:r w:rsidRPr="00C85367">
        <w:rPr>
          <w:sz w:val="20"/>
          <w:szCs w:val="20"/>
        </w:rPr>
        <w:t>After the initial testing, a follow-up test for a minimum of ninety (90) days using alpha track detectors shall be completed.</w:t>
      </w:r>
      <w:r w:rsidRPr="00C85367">
        <w:rPr>
          <w:spacing w:val="40"/>
          <w:sz w:val="20"/>
          <w:szCs w:val="20"/>
        </w:rPr>
        <w:t xml:space="preserve"> </w:t>
      </w:r>
      <w:r w:rsidRPr="00C85367">
        <w:rPr>
          <w:sz w:val="20"/>
          <w:szCs w:val="20"/>
        </w:rPr>
        <w:t>For further information on radon, go to:</w:t>
      </w:r>
      <w:r w:rsidRPr="00C85367">
        <w:rPr>
          <w:spacing w:val="40"/>
          <w:sz w:val="20"/>
          <w:szCs w:val="20"/>
        </w:rPr>
        <w:t xml:space="preserve"> </w:t>
      </w:r>
      <w:hyperlink r:id="rId16">
        <w:r w:rsidRPr="00C85367">
          <w:rPr>
            <w:sz w:val="20"/>
            <w:szCs w:val="20"/>
            <w:u w:val="single"/>
          </w:rPr>
          <w:t>HTTPS://WWW.EPA.GOV/RADON</w:t>
        </w:r>
        <w:r w:rsidRPr="00C85367">
          <w:rPr>
            <w:sz w:val="20"/>
            <w:szCs w:val="20"/>
          </w:rPr>
          <w:t>.</w:t>
        </w:r>
      </w:hyperlink>
    </w:p>
    <w:p w14:paraId="57FF9F75" w14:textId="77777777" w:rsidR="005B4E18" w:rsidRPr="00C85367" w:rsidRDefault="005B4E18" w:rsidP="00C85367">
      <w:pPr>
        <w:pStyle w:val="BodyText"/>
        <w:rPr>
          <w:sz w:val="20"/>
          <w:szCs w:val="20"/>
        </w:rPr>
      </w:pPr>
    </w:p>
    <w:p w14:paraId="693B1C66" w14:textId="77777777" w:rsidR="00C43DF7" w:rsidRDefault="00C43DF7" w:rsidP="00AD48BB">
      <w:pPr>
        <w:pStyle w:val="Heading2"/>
        <w:tabs>
          <w:tab w:val="left" w:pos="911"/>
        </w:tabs>
        <w:rPr>
          <w:sz w:val="16"/>
        </w:rPr>
      </w:pPr>
      <w:bookmarkStart w:id="65" w:name="5.10_UTILITY_CONSUMPTION_REPORTING_(OPTI"/>
      <w:bookmarkEnd w:id="65"/>
    </w:p>
    <w:p w14:paraId="70F23547" w14:textId="77777777" w:rsidR="00C43DF7" w:rsidRDefault="00C43DF7" w:rsidP="00AD48BB">
      <w:pPr>
        <w:pStyle w:val="Heading2"/>
        <w:tabs>
          <w:tab w:val="left" w:pos="911"/>
        </w:tabs>
        <w:ind w:left="192" w:firstLine="0"/>
      </w:pPr>
    </w:p>
    <w:p w14:paraId="66FCF721" w14:textId="7F3FB7D2" w:rsidR="005B4E18" w:rsidRDefault="005B4E18" w:rsidP="00AD48BB">
      <w:pPr>
        <w:pStyle w:val="Heading2"/>
        <w:tabs>
          <w:tab w:val="left" w:pos="911"/>
        </w:tabs>
        <w:ind w:left="192" w:firstLine="0"/>
      </w:pPr>
    </w:p>
    <w:p w14:paraId="11A19105" w14:textId="77777777" w:rsidR="005B4E18" w:rsidRDefault="005B4E18">
      <w:pPr>
        <w:jc w:val="both"/>
        <w:sectPr w:rsidR="005B4E18">
          <w:pgSz w:w="12240" w:h="15840"/>
          <w:pgMar w:top="940" w:right="600" w:bottom="1360" w:left="600" w:header="0" w:footer="1172" w:gutter="0"/>
          <w:cols w:space="720"/>
        </w:sectPr>
      </w:pPr>
    </w:p>
    <w:p w14:paraId="7E453318" w14:textId="77777777" w:rsidR="005B4E18" w:rsidRDefault="00C85367">
      <w:pPr>
        <w:pStyle w:val="BodyText"/>
        <w:spacing w:line="43" w:lineRule="exact"/>
        <w:ind w:left="192"/>
        <w:rPr>
          <w:sz w:val="4"/>
        </w:rPr>
      </w:pPr>
      <w:r>
        <w:rPr>
          <w:noProof/>
          <w:sz w:val="4"/>
        </w:rPr>
        <w:lastRenderedPageBreak/>
        <mc:AlternateContent>
          <mc:Choice Requires="wpg">
            <w:drawing>
              <wp:inline distT="0" distB="0" distL="0" distR="0" wp14:anchorId="5AC05430" wp14:editId="1F6A8E14">
                <wp:extent cx="6766559" cy="2794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6559" cy="27940"/>
                          <a:chOff x="0" y="0"/>
                          <a:chExt cx="6766559" cy="27940"/>
                        </a:xfrm>
                      </wpg:grpSpPr>
                      <wps:wsp>
                        <wps:cNvPr id="21" name="Graphic 20"/>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27BEC6" id="Group 19" o:spid="_x0000_s1026" style="width:532.8pt;height:2.2pt;mso-position-horizontal-relative:char;mso-position-vertical-relative:line" coordsize="6766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">
                <v:shape id="Graphic 20" o:spid="_x0000_s1027" style="position:absolute;width:67665;height:279;visibility:visible;mso-wrap-style:square;v-text-anchor:top" coordsize="6766559,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" path="m6766559,l,,,27431r6766559,l6766559,xe" fillcolor="black" stroked="f">
                  <v:path arrowok="t"/>
                </v:shape>
                <w10:anchorlock/>
              </v:group>
            </w:pict>
          </mc:Fallback>
        </mc:AlternateContent>
      </w:r>
    </w:p>
    <w:p w14:paraId="3FC62E75" w14:textId="77777777" w:rsidR="005B4E18" w:rsidRDefault="00C85367">
      <w:pPr>
        <w:pStyle w:val="Heading1"/>
        <w:tabs>
          <w:tab w:val="left" w:pos="1547"/>
        </w:tabs>
        <w:spacing w:before="162"/>
        <w:ind w:right="110"/>
      </w:pPr>
      <w:bookmarkStart w:id="66" w:name="_TOC_250001"/>
      <w:r>
        <w:t>SECTION</w:t>
      </w:r>
      <w:r>
        <w:rPr>
          <w:spacing w:val="-9"/>
        </w:rPr>
        <w:t xml:space="preserve"> </w:t>
      </w:r>
      <w:r>
        <w:rPr>
          <w:spacing w:val="-10"/>
        </w:rPr>
        <w:t>6</w:t>
      </w:r>
      <w:r>
        <w:tab/>
      </w:r>
      <w:bookmarkEnd w:id="66"/>
      <w:r>
        <w:rPr>
          <w:spacing w:val="-2"/>
        </w:rPr>
        <w:t>DISPUTES</w:t>
      </w:r>
    </w:p>
    <w:p w14:paraId="30F11965" w14:textId="77777777" w:rsidR="005B4E18" w:rsidRDefault="00C85367">
      <w:pPr>
        <w:pStyle w:val="BodyText"/>
        <w:spacing w:before="9"/>
        <w:rPr>
          <w:b/>
          <w:sz w:val="13"/>
        </w:rPr>
      </w:pPr>
      <w:r>
        <w:rPr>
          <w:noProof/>
        </w:rPr>
        <mc:AlternateContent>
          <mc:Choice Requires="wps">
            <w:drawing>
              <wp:anchor distT="0" distB="0" distL="0" distR="0" simplePos="0" relativeHeight="487593472" behindDoc="1" locked="0" layoutInCell="1" allowOverlap="1" wp14:anchorId="55D96A88" wp14:editId="10D8D85F">
                <wp:simplePos x="0" y="0"/>
                <wp:positionH relativeFrom="page">
                  <wp:posOffset>493776</wp:posOffset>
                </wp:positionH>
                <wp:positionV relativeFrom="paragraph">
                  <wp:posOffset>116471</wp:posOffset>
                </wp:positionV>
                <wp:extent cx="6776084" cy="27940"/>
                <wp:effectExtent l="0" t="0" r="0" b="0"/>
                <wp:wrapTopAndBottom/>
                <wp:docPr id="6"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FB1C85" id="Graphic 21" o:spid="_x0000_s1026" style="position:absolute;margin-left:38.9pt;margin-top:9.15pt;width:533.55pt;height:2.2pt;z-index:-15723008;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" path="m6775704,l,,,27431r6775704,l6775704,xe" fillcolor="black" stroked="f">
                <v:path arrowok="t"/>
                <w10:wrap type="topAndBottom" anchorx="page"/>
              </v:shape>
            </w:pict>
          </mc:Fallback>
        </mc:AlternateContent>
      </w:r>
    </w:p>
    <w:p w14:paraId="2C67F7D5" w14:textId="77777777" w:rsidR="005B4E18" w:rsidRDefault="005B4E18">
      <w:pPr>
        <w:pStyle w:val="BodyText"/>
        <w:spacing w:before="190"/>
        <w:rPr>
          <w:b/>
        </w:rPr>
      </w:pPr>
    </w:p>
    <w:p w14:paraId="2B9B6C70" w14:textId="77777777" w:rsidR="005B4E18" w:rsidRDefault="00C85367" w:rsidP="00D801FF">
      <w:pPr>
        <w:pStyle w:val="Heading2"/>
        <w:numPr>
          <w:ilvl w:val="1"/>
          <w:numId w:val="4"/>
        </w:numPr>
        <w:tabs>
          <w:tab w:val="left" w:pos="765"/>
        </w:tabs>
        <w:ind w:left="765" w:hanging="573"/>
        <w:jc w:val="both"/>
      </w:pPr>
      <w:bookmarkStart w:id="67" w:name="_TOC_250000"/>
      <w:bookmarkEnd w:id="67"/>
      <w:r>
        <w:rPr>
          <w:spacing w:val="-2"/>
        </w:rPr>
        <w:t>DISPUTES</w:t>
      </w:r>
    </w:p>
    <w:p w14:paraId="049BD829" w14:textId="77777777" w:rsidR="005B4E18" w:rsidRDefault="005B4E18" w:rsidP="004D4339">
      <w:pPr>
        <w:pStyle w:val="BodyText"/>
        <w:rPr>
          <w:b/>
        </w:rPr>
      </w:pPr>
    </w:p>
    <w:p w14:paraId="69C05DB5" w14:textId="4149F5DD" w:rsidR="005B4E18" w:rsidRPr="004D4339" w:rsidRDefault="00C85367" w:rsidP="00D801FF">
      <w:pPr>
        <w:pStyle w:val="ListParagraph"/>
        <w:numPr>
          <w:ilvl w:val="0"/>
          <w:numId w:val="3"/>
        </w:numPr>
        <w:tabs>
          <w:tab w:val="left" w:pos="412"/>
        </w:tabs>
        <w:jc w:val="both"/>
        <w:rPr>
          <w:sz w:val="18"/>
        </w:rPr>
      </w:pPr>
      <w:r>
        <w:rPr>
          <w:sz w:val="18"/>
        </w:rPr>
        <w:t>This</w:t>
      </w:r>
      <w:r>
        <w:rPr>
          <w:spacing w:val="-1"/>
          <w:sz w:val="18"/>
        </w:rPr>
        <w:t xml:space="preserve"> </w:t>
      </w:r>
      <w:r>
        <w:rPr>
          <w:sz w:val="18"/>
        </w:rPr>
        <w:t>Lease</w:t>
      </w:r>
      <w:r>
        <w:rPr>
          <w:spacing w:val="-3"/>
          <w:sz w:val="18"/>
        </w:rPr>
        <w:t xml:space="preserve"> </w:t>
      </w:r>
      <w:r>
        <w:rPr>
          <w:sz w:val="18"/>
        </w:rPr>
        <w:t>is</w:t>
      </w:r>
      <w:r>
        <w:rPr>
          <w:spacing w:val="-3"/>
          <w:sz w:val="18"/>
        </w:rPr>
        <w:t xml:space="preserve"> </w:t>
      </w:r>
      <w:r>
        <w:rPr>
          <w:sz w:val="18"/>
        </w:rPr>
        <w:t>subject</w:t>
      </w:r>
      <w:r>
        <w:rPr>
          <w:spacing w:val="-1"/>
          <w:sz w:val="18"/>
        </w:rPr>
        <w:t xml:space="preserve"> </w:t>
      </w:r>
      <w:r>
        <w:rPr>
          <w:sz w:val="18"/>
        </w:rPr>
        <w:t>to</w:t>
      </w:r>
      <w:r>
        <w:rPr>
          <w:spacing w:val="-1"/>
          <w:sz w:val="18"/>
        </w:rPr>
        <w:t xml:space="preserve"> </w:t>
      </w:r>
      <w:r>
        <w:rPr>
          <w:sz w:val="18"/>
        </w:rPr>
        <w:t>41</w:t>
      </w:r>
      <w:r>
        <w:rPr>
          <w:spacing w:val="-3"/>
          <w:sz w:val="18"/>
        </w:rPr>
        <w:t xml:space="preserve"> </w:t>
      </w:r>
      <w:r>
        <w:rPr>
          <w:sz w:val="18"/>
        </w:rPr>
        <w:t>U.S.C.</w:t>
      </w:r>
      <w:r>
        <w:rPr>
          <w:spacing w:val="-2"/>
          <w:sz w:val="18"/>
        </w:rPr>
        <w:t xml:space="preserve"> </w:t>
      </w:r>
      <w:r>
        <w:rPr>
          <w:sz w:val="18"/>
        </w:rPr>
        <w:t>Chapter</w:t>
      </w:r>
      <w:r>
        <w:rPr>
          <w:spacing w:val="-3"/>
          <w:sz w:val="18"/>
        </w:rPr>
        <w:t xml:space="preserve"> </w:t>
      </w:r>
      <w:r>
        <w:rPr>
          <w:sz w:val="18"/>
        </w:rPr>
        <w:t>71,</w:t>
      </w:r>
      <w:r>
        <w:rPr>
          <w:spacing w:val="-2"/>
          <w:sz w:val="18"/>
        </w:rPr>
        <w:t xml:space="preserve"> </w:t>
      </w:r>
      <w:r>
        <w:rPr>
          <w:sz w:val="18"/>
        </w:rPr>
        <w:t>Contract</w:t>
      </w:r>
      <w:r>
        <w:rPr>
          <w:spacing w:val="-1"/>
          <w:sz w:val="18"/>
        </w:rPr>
        <w:t xml:space="preserve"> </w:t>
      </w:r>
      <w:r>
        <w:rPr>
          <w:spacing w:val="-2"/>
          <w:sz w:val="18"/>
        </w:rPr>
        <w:t>Disputes.</w:t>
      </w:r>
    </w:p>
    <w:p w14:paraId="430896E8" w14:textId="77777777" w:rsidR="004D4339" w:rsidRDefault="004D4339" w:rsidP="004D4339">
      <w:pPr>
        <w:pStyle w:val="ListParagraph"/>
        <w:tabs>
          <w:tab w:val="left" w:pos="412"/>
        </w:tabs>
        <w:ind w:left="412"/>
        <w:jc w:val="both"/>
        <w:rPr>
          <w:sz w:val="18"/>
        </w:rPr>
      </w:pPr>
    </w:p>
    <w:p w14:paraId="13D7C72B" w14:textId="77777777" w:rsidR="005B4E18" w:rsidRDefault="00C85367" w:rsidP="00D801FF">
      <w:pPr>
        <w:pStyle w:val="ListParagraph"/>
        <w:numPr>
          <w:ilvl w:val="0"/>
          <w:numId w:val="3"/>
        </w:numPr>
        <w:tabs>
          <w:tab w:val="left" w:pos="411"/>
        </w:tabs>
        <w:ind w:left="411" w:hanging="219"/>
        <w:jc w:val="both"/>
        <w:rPr>
          <w:sz w:val="18"/>
        </w:rPr>
      </w:pPr>
      <w:r>
        <w:rPr>
          <w:sz w:val="18"/>
        </w:rPr>
        <w:t>Except</w:t>
      </w:r>
      <w:r>
        <w:rPr>
          <w:spacing w:val="-5"/>
          <w:sz w:val="18"/>
        </w:rPr>
        <w:t xml:space="preserve"> </w:t>
      </w:r>
      <w:r>
        <w:rPr>
          <w:sz w:val="18"/>
        </w:rPr>
        <w:t>as</w:t>
      </w:r>
      <w:r>
        <w:rPr>
          <w:spacing w:val="-1"/>
          <w:sz w:val="18"/>
        </w:rPr>
        <w:t xml:space="preserve"> </w:t>
      </w:r>
      <w:r>
        <w:rPr>
          <w:sz w:val="18"/>
        </w:rPr>
        <w:t>provided</w:t>
      </w:r>
      <w:r>
        <w:rPr>
          <w:spacing w:val="-4"/>
          <w:sz w:val="18"/>
        </w:rPr>
        <w:t xml:space="preserve"> </w:t>
      </w:r>
      <w:r>
        <w:rPr>
          <w:sz w:val="18"/>
        </w:rPr>
        <w:t>in</w:t>
      </w:r>
      <w:r>
        <w:rPr>
          <w:spacing w:val="-3"/>
          <w:sz w:val="18"/>
        </w:rPr>
        <w:t xml:space="preserve"> </w:t>
      </w:r>
      <w:r>
        <w:rPr>
          <w:sz w:val="18"/>
        </w:rPr>
        <w:t>41</w:t>
      </w:r>
      <w:r>
        <w:rPr>
          <w:spacing w:val="-2"/>
          <w:sz w:val="18"/>
        </w:rPr>
        <w:t xml:space="preserve"> </w:t>
      </w:r>
      <w:r>
        <w:rPr>
          <w:sz w:val="18"/>
        </w:rPr>
        <w:t>U.S.C.</w:t>
      </w:r>
      <w:r>
        <w:rPr>
          <w:spacing w:val="-2"/>
          <w:sz w:val="18"/>
        </w:rPr>
        <w:t xml:space="preserve"> </w:t>
      </w:r>
      <w:r>
        <w:rPr>
          <w:sz w:val="18"/>
        </w:rPr>
        <w:t>Chapter</w:t>
      </w:r>
      <w:r>
        <w:rPr>
          <w:spacing w:val="-3"/>
          <w:sz w:val="18"/>
        </w:rPr>
        <w:t xml:space="preserve"> </w:t>
      </w:r>
      <w:r>
        <w:rPr>
          <w:sz w:val="18"/>
        </w:rPr>
        <w:t>71,</w:t>
      </w:r>
      <w:r>
        <w:rPr>
          <w:spacing w:val="-5"/>
          <w:sz w:val="18"/>
        </w:rPr>
        <w:t xml:space="preserve"> </w:t>
      </w:r>
      <w:r>
        <w:rPr>
          <w:sz w:val="18"/>
        </w:rPr>
        <w:t>all</w:t>
      </w:r>
      <w:r>
        <w:rPr>
          <w:spacing w:val="-4"/>
          <w:sz w:val="18"/>
        </w:rPr>
        <w:t xml:space="preserve"> </w:t>
      </w:r>
      <w:r>
        <w:rPr>
          <w:sz w:val="18"/>
        </w:rPr>
        <w:t>disputes</w:t>
      </w:r>
      <w:r>
        <w:rPr>
          <w:spacing w:val="-3"/>
          <w:sz w:val="18"/>
        </w:rPr>
        <w:t xml:space="preserve"> </w:t>
      </w:r>
      <w:r>
        <w:rPr>
          <w:sz w:val="18"/>
        </w:rPr>
        <w:t>arising</w:t>
      </w:r>
      <w:r>
        <w:rPr>
          <w:spacing w:val="-1"/>
          <w:sz w:val="18"/>
        </w:rPr>
        <w:t xml:space="preserve"> </w:t>
      </w:r>
      <w:r>
        <w:rPr>
          <w:sz w:val="18"/>
        </w:rPr>
        <w:t>under</w:t>
      </w:r>
      <w:r>
        <w:rPr>
          <w:spacing w:val="-4"/>
          <w:sz w:val="18"/>
        </w:rPr>
        <w:t xml:space="preserve"> </w:t>
      </w:r>
      <w:r>
        <w:rPr>
          <w:sz w:val="18"/>
        </w:rPr>
        <w:t>or</w:t>
      </w:r>
      <w:r>
        <w:rPr>
          <w:spacing w:val="-2"/>
          <w:sz w:val="18"/>
        </w:rPr>
        <w:t xml:space="preserve"> </w:t>
      </w:r>
      <w:r>
        <w:rPr>
          <w:sz w:val="18"/>
        </w:rPr>
        <w:t>relating</w:t>
      </w:r>
      <w:r>
        <w:rPr>
          <w:spacing w:val="-1"/>
          <w:sz w:val="18"/>
        </w:rPr>
        <w:t xml:space="preserve"> </w:t>
      </w:r>
      <w:r>
        <w:rPr>
          <w:sz w:val="18"/>
        </w:rPr>
        <w:t>to</w:t>
      </w:r>
      <w:r>
        <w:rPr>
          <w:spacing w:val="-4"/>
          <w:sz w:val="18"/>
        </w:rPr>
        <w:t xml:space="preserve"> </w:t>
      </w:r>
      <w:r>
        <w:rPr>
          <w:sz w:val="18"/>
        </w:rPr>
        <w:t>this</w:t>
      </w:r>
      <w:r>
        <w:rPr>
          <w:spacing w:val="-3"/>
          <w:sz w:val="18"/>
        </w:rPr>
        <w:t xml:space="preserve"> </w:t>
      </w:r>
      <w:r>
        <w:rPr>
          <w:sz w:val="18"/>
        </w:rPr>
        <w:t>Lease</w:t>
      </w:r>
      <w:r>
        <w:rPr>
          <w:spacing w:val="-1"/>
          <w:sz w:val="18"/>
        </w:rPr>
        <w:t xml:space="preserve"> </w:t>
      </w:r>
      <w:r>
        <w:rPr>
          <w:sz w:val="18"/>
        </w:rPr>
        <w:t>shall</w:t>
      </w:r>
      <w:r>
        <w:rPr>
          <w:spacing w:val="-1"/>
          <w:sz w:val="18"/>
        </w:rPr>
        <w:t xml:space="preserve"> </w:t>
      </w:r>
      <w:r>
        <w:rPr>
          <w:sz w:val="18"/>
        </w:rPr>
        <w:t>be</w:t>
      </w:r>
      <w:r>
        <w:rPr>
          <w:spacing w:val="-2"/>
          <w:sz w:val="18"/>
        </w:rPr>
        <w:t xml:space="preserve"> </w:t>
      </w:r>
      <w:r>
        <w:rPr>
          <w:sz w:val="18"/>
        </w:rPr>
        <w:t>resolved</w:t>
      </w:r>
      <w:r>
        <w:rPr>
          <w:spacing w:val="-1"/>
          <w:sz w:val="18"/>
        </w:rPr>
        <w:t xml:space="preserve"> </w:t>
      </w:r>
      <w:r>
        <w:rPr>
          <w:sz w:val="18"/>
        </w:rPr>
        <w:t>under</w:t>
      </w:r>
      <w:r>
        <w:rPr>
          <w:spacing w:val="-4"/>
          <w:sz w:val="18"/>
        </w:rPr>
        <w:t xml:space="preserve"> </w:t>
      </w:r>
      <w:r>
        <w:rPr>
          <w:sz w:val="18"/>
        </w:rPr>
        <w:t>this</w:t>
      </w:r>
      <w:r>
        <w:rPr>
          <w:spacing w:val="-2"/>
          <w:sz w:val="18"/>
        </w:rPr>
        <w:t xml:space="preserve"> clause.</w:t>
      </w:r>
    </w:p>
    <w:p w14:paraId="58006B00" w14:textId="77777777" w:rsidR="005B4E18" w:rsidRDefault="005B4E18" w:rsidP="004D4339">
      <w:pPr>
        <w:pStyle w:val="BodyText"/>
      </w:pPr>
    </w:p>
    <w:p w14:paraId="2315C98D" w14:textId="77777777" w:rsidR="005B4E18" w:rsidRDefault="00C85367" w:rsidP="00D801FF">
      <w:pPr>
        <w:pStyle w:val="ListParagraph"/>
        <w:numPr>
          <w:ilvl w:val="0"/>
          <w:numId w:val="3"/>
        </w:numPr>
        <w:tabs>
          <w:tab w:val="left" w:pos="477"/>
        </w:tabs>
        <w:ind w:left="192" w:right="186" w:firstLine="0"/>
        <w:jc w:val="both"/>
        <w:rPr>
          <w:sz w:val="18"/>
        </w:rPr>
      </w:pPr>
      <w:r>
        <w:rPr>
          <w:sz w:val="18"/>
        </w:rPr>
        <w:t>“Claim," as used</w:t>
      </w:r>
      <w:r>
        <w:rPr>
          <w:spacing w:val="-1"/>
          <w:sz w:val="18"/>
        </w:rPr>
        <w:t xml:space="preserve"> </w:t>
      </w:r>
      <w:r>
        <w:rPr>
          <w:sz w:val="18"/>
        </w:rPr>
        <w:t>in</w:t>
      </w:r>
      <w:r>
        <w:rPr>
          <w:spacing w:val="-1"/>
          <w:sz w:val="18"/>
        </w:rPr>
        <w:t xml:space="preserve"> </w:t>
      </w:r>
      <w:r>
        <w:rPr>
          <w:sz w:val="18"/>
        </w:rPr>
        <w:t>this</w:t>
      </w:r>
      <w:r>
        <w:rPr>
          <w:spacing w:val="-1"/>
          <w:sz w:val="18"/>
        </w:rPr>
        <w:t xml:space="preserve"> </w:t>
      </w:r>
      <w:r>
        <w:rPr>
          <w:sz w:val="18"/>
        </w:rPr>
        <w:t>clause,</w:t>
      </w:r>
      <w:r>
        <w:rPr>
          <w:spacing w:val="-2"/>
          <w:sz w:val="18"/>
        </w:rPr>
        <w:t xml:space="preserve"> </w:t>
      </w:r>
      <w:r>
        <w:rPr>
          <w:sz w:val="18"/>
        </w:rPr>
        <w:t>means</w:t>
      </w:r>
      <w:r>
        <w:rPr>
          <w:spacing w:val="-1"/>
          <w:sz w:val="18"/>
        </w:rPr>
        <w:t xml:space="preserve"> </w:t>
      </w:r>
      <w:r>
        <w:rPr>
          <w:sz w:val="18"/>
        </w:rPr>
        <w:t>a written</w:t>
      </w:r>
      <w:r>
        <w:rPr>
          <w:spacing w:val="-1"/>
          <w:sz w:val="18"/>
        </w:rPr>
        <w:t xml:space="preserve"> </w:t>
      </w:r>
      <w:r>
        <w:rPr>
          <w:sz w:val="18"/>
        </w:rPr>
        <w:t>demand</w:t>
      </w:r>
      <w:r>
        <w:rPr>
          <w:spacing w:val="-1"/>
          <w:sz w:val="18"/>
        </w:rPr>
        <w:t xml:space="preserve"> </w:t>
      </w:r>
      <w:r>
        <w:rPr>
          <w:sz w:val="18"/>
        </w:rPr>
        <w:t>or written assertion by</w:t>
      </w:r>
      <w:r>
        <w:rPr>
          <w:spacing w:val="-1"/>
          <w:sz w:val="18"/>
        </w:rPr>
        <w:t xml:space="preserve"> </w:t>
      </w:r>
      <w:r>
        <w:rPr>
          <w:sz w:val="18"/>
        </w:rPr>
        <w:t>one</w:t>
      </w:r>
      <w:r>
        <w:rPr>
          <w:spacing w:val="-1"/>
          <w:sz w:val="18"/>
        </w:rPr>
        <w:t xml:space="preserve"> </w:t>
      </w:r>
      <w:r>
        <w:rPr>
          <w:sz w:val="18"/>
        </w:rPr>
        <w:t>of the contracting</w:t>
      </w:r>
      <w:r>
        <w:rPr>
          <w:spacing w:val="-1"/>
          <w:sz w:val="18"/>
        </w:rPr>
        <w:t xml:space="preserve"> </w:t>
      </w:r>
      <w:r>
        <w:rPr>
          <w:sz w:val="18"/>
        </w:rPr>
        <w:t>parties</w:t>
      </w:r>
      <w:r>
        <w:rPr>
          <w:spacing w:val="-1"/>
          <w:sz w:val="18"/>
        </w:rPr>
        <w:t xml:space="preserve"> </w:t>
      </w:r>
      <w:r>
        <w:rPr>
          <w:sz w:val="18"/>
        </w:rPr>
        <w:t>seeking,</w:t>
      </w:r>
      <w:r>
        <w:rPr>
          <w:spacing w:val="-2"/>
          <w:sz w:val="18"/>
        </w:rPr>
        <w:t xml:space="preserve"> </w:t>
      </w:r>
      <w:r>
        <w:rPr>
          <w:sz w:val="18"/>
        </w:rPr>
        <w:t>as</w:t>
      </w:r>
      <w:r>
        <w:rPr>
          <w:spacing w:val="-1"/>
          <w:sz w:val="18"/>
        </w:rPr>
        <w:t xml:space="preserve"> </w:t>
      </w:r>
      <w:r>
        <w:rPr>
          <w:sz w:val="18"/>
        </w:rPr>
        <w:t>a</w:t>
      </w:r>
      <w:r>
        <w:rPr>
          <w:spacing w:val="-1"/>
          <w:sz w:val="18"/>
        </w:rPr>
        <w:t xml:space="preserve"> </w:t>
      </w:r>
      <w:r>
        <w:rPr>
          <w:sz w:val="18"/>
        </w:rPr>
        <w:t>matter of right,</w:t>
      </w:r>
      <w:r>
        <w:rPr>
          <w:spacing w:val="-2"/>
          <w:sz w:val="18"/>
        </w:rPr>
        <w:t xml:space="preserve"> </w:t>
      </w:r>
      <w:r>
        <w:rPr>
          <w:sz w:val="18"/>
        </w:rPr>
        <w:t>the</w:t>
      </w:r>
      <w:r>
        <w:rPr>
          <w:spacing w:val="-1"/>
          <w:sz w:val="18"/>
        </w:rPr>
        <w:t xml:space="preserve"> </w:t>
      </w:r>
      <w:r>
        <w:rPr>
          <w:sz w:val="18"/>
        </w:rPr>
        <w:t>payment of</w:t>
      </w:r>
      <w:r>
        <w:rPr>
          <w:spacing w:val="-2"/>
          <w:sz w:val="18"/>
        </w:rPr>
        <w:t xml:space="preserve"> </w:t>
      </w:r>
      <w:r>
        <w:rPr>
          <w:sz w:val="18"/>
        </w:rPr>
        <w:t>money</w:t>
      </w:r>
      <w:r>
        <w:rPr>
          <w:spacing w:val="-1"/>
          <w:sz w:val="18"/>
        </w:rPr>
        <w:t xml:space="preserve"> </w:t>
      </w:r>
      <w:r>
        <w:rPr>
          <w:sz w:val="18"/>
        </w:rPr>
        <w:t>in</w:t>
      </w:r>
      <w:r>
        <w:rPr>
          <w:spacing w:val="-2"/>
          <w:sz w:val="18"/>
        </w:rPr>
        <w:t xml:space="preserve"> </w:t>
      </w:r>
      <w:r>
        <w:rPr>
          <w:sz w:val="18"/>
        </w:rPr>
        <w:t>a</w:t>
      </w:r>
      <w:r>
        <w:rPr>
          <w:spacing w:val="-1"/>
          <w:sz w:val="18"/>
        </w:rPr>
        <w:t xml:space="preserve"> </w:t>
      </w:r>
      <w:r>
        <w:rPr>
          <w:sz w:val="18"/>
        </w:rPr>
        <w:t>sum</w:t>
      </w:r>
      <w:r>
        <w:rPr>
          <w:spacing w:val="-1"/>
          <w:sz w:val="18"/>
        </w:rPr>
        <w:t xml:space="preserve"> </w:t>
      </w:r>
      <w:r>
        <w:rPr>
          <w:sz w:val="18"/>
        </w:rPr>
        <w:t>certain, the</w:t>
      </w:r>
      <w:r>
        <w:rPr>
          <w:spacing w:val="-1"/>
          <w:sz w:val="18"/>
        </w:rPr>
        <w:t xml:space="preserve"> </w:t>
      </w:r>
      <w:r>
        <w:rPr>
          <w:sz w:val="18"/>
        </w:rPr>
        <w:t>adjustment</w:t>
      </w:r>
      <w:r>
        <w:rPr>
          <w:spacing w:val="-2"/>
          <w:sz w:val="18"/>
        </w:rPr>
        <w:t xml:space="preserve"> </w:t>
      </w:r>
      <w:r>
        <w:rPr>
          <w:sz w:val="18"/>
        </w:rPr>
        <w:t>or</w:t>
      </w:r>
      <w:r>
        <w:rPr>
          <w:spacing w:val="-2"/>
          <w:sz w:val="18"/>
        </w:rPr>
        <w:t xml:space="preserve"> </w:t>
      </w:r>
      <w:r>
        <w:rPr>
          <w:sz w:val="18"/>
        </w:rPr>
        <w:t>interpretation</w:t>
      </w:r>
      <w:r>
        <w:rPr>
          <w:spacing w:val="-1"/>
          <w:sz w:val="18"/>
        </w:rPr>
        <w:t xml:space="preserve"> </w:t>
      </w:r>
      <w:r>
        <w:rPr>
          <w:sz w:val="18"/>
        </w:rPr>
        <w:t>of lease</w:t>
      </w:r>
      <w:r>
        <w:rPr>
          <w:spacing w:val="-1"/>
          <w:sz w:val="18"/>
        </w:rPr>
        <w:t xml:space="preserve"> </w:t>
      </w:r>
      <w:r>
        <w:rPr>
          <w:sz w:val="18"/>
        </w:rPr>
        <w:t>terms,</w:t>
      </w:r>
      <w:r>
        <w:rPr>
          <w:spacing w:val="-2"/>
          <w:sz w:val="18"/>
        </w:rPr>
        <w:t xml:space="preserve"> </w:t>
      </w:r>
      <w:r>
        <w:rPr>
          <w:sz w:val="18"/>
        </w:rPr>
        <w:t>or</w:t>
      </w:r>
      <w:r>
        <w:rPr>
          <w:spacing w:val="-2"/>
          <w:sz w:val="18"/>
        </w:rPr>
        <w:t xml:space="preserve"> </w:t>
      </w:r>
      <w:r>
        <w:rPr>
          <w:sz w:val="18"/>
        </w:rPr>
        <w:t>other relief</w:t>
      </w:r>
      <w:r>
        <w:rPr>
          <w:spacing w:val="-2"/>
          <w:sz w:val="18"/>
        </w:rPr>
        <w:t xml:space="preserve"> </w:t>
      </w:r>
      <w:r>
        <w:rPr>
          <w:sz w:val="18"/>
        </w:rPr>
        <w:t>arising</w:t>
      </w:r>
      <w:r>
        <w:rPr>
          <w:spacing w:val="-1"/>
          <w:sz w:val="18"/>
        </w:rPr>
        <w:t xml:space="preserve"> </w:t>
      </w:r>
      <w:r>
        <w:rPr>
          <w:sz w:val="18"/>
        </w:rPr>
        <w:t>under or</w:t>
      </w:r>
      <w:r>
        <w:rPr>
          <w:spacing w:val="-2"/>
          <w:sz w:val="18"/>
        </w:rPr>
        <w:t xml:space="preserve"> </w:t>
      </w:r>
      <w:r>
        <w:rPr>
          <w:sz w:val="18"/>
        </w:rPr>
        <w:t>relating to</w:t>
      </w:r>
      <w:r>
        <w:rPr>
          <w:spacing w:val="-4"/>
          <w:sz w:val="18"/>
        </w:rPr>
        <w:t xml:space="preserve"> </w:t>
      </w:r>
      <w:r>
        <w:rPr>
          <w:sz w:val="18"/>
        </w:rPr>
        <w:t>this</w:t>
      </w:r>
      <w:r>
        <w:rPr>
          <w:spacing w:val="-6"/>
          <w:sz w:val="18"/>
        </w:rPr>
        <w:t xml:space="preserve"> </w:t>
      </w:r>
      <w:r>
        <w:rPr>
          <w:sz w:val="18"/>
        </w:rPr>
        <w:t>Lease.</w:t>
      </w:r>
      <w:r>
        <w:rPr>
          <w:spacing w:val="40"/>
          <w:sz w:val="18"/>
        </w:rPr>
        <w:t xml:space="preserve"> </w:t>
      </w:r>
      <w:r>
        <w:rPr>
          <w:sz w:val="18"/>
        </w:rPr>
        <w:t>However,</w:t>
      </w:r>
      <w:r>
        <w:rPr>
          <w:spacing w:val="-4"/>
          <w:sz w:val="18"/>
        </w:rPr>
        <w:t xml:space="preserve"> </w:t>
      </w:r>
      <w:r>
        <w:rPr>
          <w:sz w:val="18"/>
        </w:rPr>
        <w:t>a</w:t>
      </w:r>
      <w:r>
        <w:rPr>
          <w:spacing w:val="-4"/>
          <w:sz w:val="18"/>
        </w:rPr>
        <w:t xml:space="preserve"> </w:t>
      </w:r>
      <w:r>
        <w:rPr>
          <w:sz w:val="18"/>
        </w:rPr>
        <w:t>written</w:t>
      </w:r>
      <w:r>
        <w:rPr>
          <w:spacing w:val="-4"/>
          <w:sz w:val="18"/>
        </w:rPr>
        <w:t xml:space="preserve"> </w:t>
      </w:r>
      <w:r>
        <w:rPr>
          <w:sz w:val="18"/>
        </w:rPr>
        <w:t>demand</w:t>
      </w:r>
      <w:r>
        <w:rPr>
          <w:spacing w:val="-4"/>
          <w:sz w:val="18"/>
        </w:rPr>
        <w:t xml:space="preserve"> </w:t>
      </w:r>
      <w:r>
        <w:rPr>
          <w:sz w:val="18"/>
        </w:rPr>
        <w:t>or</w:t>
      </w:r>
      <w:r>
        <w:rPr>
          <w:spacing w:val="-7"/>
          <w:sz w:val="18"/>
        </w:rPr>
        <w:t xml:space="preserve"> </w:t>
      </w:r>
      <w:r>
        <w:rPr>
          <w:sz w:val="18"/>
        </w:rPr>
        <w:t>written</w:t>
      </w:r>
      <w:r>
        <w:rPr>
          <w:spacing w:val="-4"/>
          <w:sz w:val="18"/>
        </w:rPr>
        <w:t xml:space="preserve"> </w:t>
      </w:r>
      <w:r>
        <w:rPr>
          <w:sz w:val="18"/>
        </w:rPr>
        <w:t>assertion</w:t>
      </w:r>
      <w:r>
        <w:rPr>
          <w:spacing w:val="-4"/>
          <w:sz w:val="18"/>
        </w:rPr>
        <w:t xml:space="preserve"> </w:t>
      </w:r>
      <w:r>
        <w:rPr>
          <w:sz w:val="18"/>
        </w:rPr>
        <w:t>by</w:t>
      </w:r>
      <w:r>
        <w:rPr>
          <w:spacing w:val="-6"/>
          <w:sz w:val="18"/>
        </w:rPr>
        <w:t xml:space="preserve"> </w:t>
      </w:r>
      <w:r>
        <w:rPr>
          <w:sz w:val="18"/>
        </w:rPr>
        <w:t>the</w:t>
      </w:r>
      <w:r>
        <w:rPr>
          <w:spacing w:val="-6"/>
          <w:sz w:val="18"/>
        </w:rPr>
        <w:t xml:space="preserve"> </w:t>
      </w:r>
      <w:r>
        <w:rPr>
          <w:sz w:val="18"/>
        </w:rPr>
        <w:t>Lessor</w:t>
      </w:r>
      <w:r>
        <w:rPr>
          <w:spacing w:val="-4"/>
          <w:sz w:val="18"/>
        </w:rPr>
        <w:t xml:space="preserve"> </w:t>
      </w:r>
      <w:r>
        <w:rPr>
          <w:sz w:val="18"/>
        </w:rPr>
        <w:t>seeking</w:t>
      </w:r>
      <w:r>
        <w:rPr>
          <w:spacing w:val="-6"/>
          <w:sz w:val="18"/>
        </w:rPr>
        <w:t xml:space="preserve"> </w:t>
      </w:r>
      <w:r>
        <w:rPr>
          <w:sz w:val="18"/>
        </w:rPr>
        <w:t>the</w:t>
      </w:r>
      <w:r>
        <w:rPr>
          <w:spacing w:val="-6"/>
          <w:sz w:val="18"/>
        </w:rPr>
        <w:t xml:space="preserve"> </w:t>
      </w:r>
      <w:r>
        <w:rPr>
          <w:sz w:val="18"/>
        </w:rPr>
        <w:t>payment</w:t>
      </w:r>
      <w:r>
        <w:rPr>
          <w:spacing w:val="-4"/>
          <w:sz w:val="18"/>
        </w:rPr>
        <w:t xml:space="preserve"> </w:t>
      </w:r>
      <w:r>
        <w:rPr>
          <w:sz w:val="18"/>
        </w:rPr>
        <w:t>of</w:t>
      </w:r>
      <w:r>
        <w:rPr>
          <w:spacing w:val="-6"/>
          <w:sz w:val="18"/>
        </w:rPr>
        <w:t xml:space="preserve"> </w:t>
      </w:r>
      <w:r>
        <w:rPr>
          <w:sz w:val="18"/>
        </w:rPr>
        <w:t>money</w:t>
      </w:r>
      <w:r>
        <w:rPr>
          <w:spacing w:val="-6"/>
          <w:sz w:val="18"/>
        </w:rPr>
        <w:t xml:space="preserve"> </w:t>
      </w:r>
      <w:r>
        <w:rPr>
          <w:sz w:val="18"/>
        </w:rPr>
        <w:t>exceeding</w:t>
      </w:r>
      <w:r>
        <w:rPr>
          <w:spacing w:val="-6"/>
          <w:sz w:val="18"/>
        </w:rPr>
        <w:t xml:space="preserve"> </w:t>
      </w:r>
      <w:r>
        <w:rPr>
          <w:sz w:val="18"/>
        </w:rPr>
        <w:t>$100,000</w:t>
      </w:r>
      <w:r>
        <w:rPr>
          <w:spacing w:val="-4"/>
          <w:sz w:val="18"/>
        </w:rPr>
        <w:t xml:space="preserve"> </w:t>
      </w:r>
      <w:r>
        <w:rPr>
          <w:sz w:val="18"/>
        </w:rPr>
        <w:t>is</w:t>
      </w:r>
      <w:r>
        <w:rPr>
          <w:spacing w:val="-3"/>
          <w:sz w:val="18"/>
        </w:rPr>
        <w:t xml:space="preserve"> </w:t>
      </w:r>
      <w:r>
        <w:rPr>
          <w:sz w:val="18"/>
        </w:rPr>
        <w:t>not a claim under 41 U.S.C. Chapter 71 until certified.</w:t>
      </w:r>
      <w:r>
        <w:rPr>
          <w:spacing w:val="40"/>
          <w:sz w:val="18"/>
        </w:rPr>
        <w:t xml:space="preserve"> </w:t>
      </w:r>
      <w:r>
        <w:rPr>
          <w:sz w:val="18"/>
        </w:rPr>
        <w:t>A voucher, invoice, or other routine request for payment that is in dispute when submitted is not a claim under 41 U.S.C. Chapter 71.</w:t>
      </w:r>
      <w:r>
        <w:rPr>
          <w:spacing w:val="40"/>
          <w:sz w:val="18"/>
        </w:rPr>
        <w:t xml:space="preserve"> </w:t>
      </w:r>
      <w:r>
        <w:rPr>
          <w:sz w:val="18"/>
        </w:rPr>
        <w:t>The submission may be converted to a claim under 41 U.S.C. Chapter 71, by complying</w:t>
      </w:r>
      <w:r>
        <w:rPr>
          <w:spacing w:val="-5"/>
          <w:sz w:val="18"/>
        </w:rPr>
        <w:t xml:space="preserve"> </w:t>
      </w:r>
      <w:r>
        <w:rPr>
          <w:sz w:val="18"/>
        </w:rPr>
        <w:t>with</w:t>
      </w:r>
      <w:r>
        <w:rPr>
          <w:spacing w:val="-5"/>
          <w:sz w:val="18"/>
        </w:rPr>
        <w:t xml:space="preserve"> </w:t>
      </w:r>
      <w:r>
        <w:rPr>
          <w:sz w:val="18"/>
        </w:rPr>
        <w:t>the</w:t>
      </w:r>
      <w:r>
        <w:rPr>
          <w:spacing w:val="-5"/>
          <w:sz w:val="18"/>
        </w:rPr>
        <w:t xml:space="preserve"> </w:t>
      </w:r>
      <w:r>
        <w:rPr>
          <w:sz w:val="18"/>
        </w:rPr>
        <w:t>submission</w:t>
      </w:r>
      <w:r>
        <w:rPr>
          <w:spacing w:val="-8"/>
          <w:sz w:val="18"/>
        </w:rPr>
        <w:t xml:space="preserve"> </w:t>
      </w:r>
      <w:r>
        <w:rPr>
          <w:sz w:val="18"/>
        </w:rPr>
        <w:t>and</w:t>
      </w:r>
      <w:r>
        <w:rPr>
          <w:spacing w:val="-5"/>
          <w:sz w:val="18"/>
        </w:rPr>
        <w:t xml:space="preserve"> </w:t>
      </w:r>
      <w:r>
        <w:rPr>
          <w:sz w:val="18"/>
        </w:rPr>
        <w:t>certification</w:t>
      </w:r>
      <w:r>
        <w:rPr>
          <w:spacing w:val="-5"/>
          <w:sz w:val="18"/>
        </w:rPr>
        <w:t xml:space="preserve"> </w:t>
      </w:r>
      <w:r>
        <w:rPr>
          <w:sz w:val="18"/>
        </w:rPr>
        <w:t>requirements</w:t>
      </w:r>
      <w:r>
        <w:rPr>
          <w:spacing w:val="-7"/>
          <w:sz w:val="18"/>
        </w:rPr>
        <w:t xml:space="preserve"> </w:t>
      </w:r>
      <w:r>
        <w:rPr>
          <w:sz w:val="18"/>
        </w:rPr>
        <w:t>of</w:t>
      </w:r>
      <w:r>
        <w:rPr>
          <w:spacing w:val="-6"/>
          <w:sz w:val="18"/>
        </w:rPr>
        <w:t xml:space="preserve"> </w:t>
      </w:r>
      <w:r>
        <w:rPr>
          <w:sz w:val="18"/>
        </w:rPr>
        <w:t>this</w:t>
      </w:r>
      <w:r>
        <w:rPr>
          <w:spacing w:val="-5"/>
          <w:sz w:val="18"/>
        </w:rPr>
        <w:t xml:space="preserve"> </w:t>
      </w:r>
      <w:r>
        <w:rPr>
          <w:sz w:val="18"/>
        </w:rPr>
        <w:t>clause,</w:t>
      </w:r>
      <w:r>
        <w:rPr>
          <w:spacing w:val="-6"/>
          <w:sz w:val="18"/>
        </w:rPr>
        <w:t xml:space="preserve"> </w:t>
      </w:r>
      <w:r>
        <w:rPr>
          <w:sz w:val="18"/>
        </w:rPr>
        <w:t>if</w:t>
      </w:r>
      <w:r>
        <w:rPr>
          <w:spacing w:val="-8"/>
          <w:sz w:val="18"/>
        </w:rPr>
        <w:t xml:space="preserve"> </w:t>
      </w:r>
      <w:r>
        <w:rPr>
          <w:sz w:val="18"/>
        </w:rPr>
        <w:t>it</w:t>
      </w:r>
      <w:r>
        <w:rPr>
          <w:spacing w:val="-6"/>
          <w:sz w:val="18"/>
        </w:rPr>
        <w:t xml:space="preserve"> </w:t>
      </w:r>
      <w:r>
        <w:rPr>
          <w:sz w:val="18"/>
        </w:rPr>
        <w:t>is</w:t>
      </w:r>
      <w:r>
        <w:rPr>
          <w:spacing w:val="-5"/>
          <w:sz w:val="18"/>
        </w:rPr>
        <w:t xml:space="preserve"> </w:t>
      </w:r>
      <w:r>
        <w:rPr>
          <w:sz w:val="18"/>
        </w:rPr>
        <w:t>disputed</w:t>
      </w:r>
      <w:r>
        <w:rPr>
          <w:spacing w:val="-5"/>
          <w:sz w:val="18"/>
        </w:rPr>
        <w:t xml:space="preserve"> </w:t>
      </w:r>
      <w:r>
        <w:rPr>
          <w:sz w:val="18"/>
        </w:rPr>
        <w:t>either</w:t>
      </w:r>
      <w:r>
        <w:rPr>
          <w:spacing w:val="-6"/>
          <w:sz w:val="18"/>
        </w:rPr>
        <w:t xml:space="preserve"> </w:t>
      </w:r>
      <w:r>
        <w:rPr>
          <w:sz w:val="18"/>
        </w:rPr>
        <w:t>as</w:t>
      </w:r>
      <w:r>
        <w:rPr>
          <w:spacing w:val="-7"/>
          <w:sz w:val="18"/>
        </w:rPr>
        <w:t xml:space="preserve"> </w:t>
      </w:r>
      <w:r>
        <w:rPr>
          <w:sz w:val="18"/>
        </w:rPr>
        <w:t>to</w:t>
      </w:r>
      <w:r>
        <w:rPr>
          <w:spacing w:val="-5"/>
          <w:sz w:val="18"/>
        </w:rPr>
        <w:t xml:space="preserve"> </w:t>
      </w:r>
      <w:r>
        <w:rPr>
          <w:sz w:val="18"/>
        </w:rPr>
        <w:t>liability</w:t>
      </w:r>
      <w:r>
        <w:rPr>
          <w:spacing w:val="-7"/>
          <w:sz w:val="18"/>
        </w:rPr>
        <w:t xml:space="preserve"> </w:t>
      </w:r>
      <w:r>
        <w:rPr>
          <w:sz w:val="18"/>
        </w:rPr>
        <w:t>or</w:t>
      </w:r>
      <w:r>
        <w:rPr>
          <w:spacing w:val="-6"/>
          <w:sz w:val="18"/>
        </w:rPr>
        <w:t xml:space="preserve"> </w:t>
      </w:r>
      <w:r>
        <w:rPr>
          <w:sz w:val="18"/>
        </w:rPr>
        <w:t>amount</w:t>
      </w:r>
      <w:r>
        <w:rPr>
          <w:spacing w:val="-6"/>
          <w:sz w:val="18"/>
        </w:rPr>
        <w:t xml:space="preserve"> </w:t>
      </w:r>
      <w:r>
        <w:rPr>
          <w:sz w:val="18"/>
        </w:rPr>
        <w:t>or</w:t>
      </w:r>
      <w:r>
        <w:rPr>
          <w:spacing w:val="-8"/>
          <w:sz w:val="18"/>
        </w:rPr>
        <w:t xml:space="preserve"> </w:t>
      </w:r>
      <w:r>
        <w:rPr>
          <w:sz w:val="18"/>
        </w:rPr>
        <w:t>is</w:t>
      </w:r>
      <w:r>
        <w:rPr>
          <w:spacing w:val="-5"/>
          <w:sz w:val="18"/>
        </w:rPr>
        <w:t xml:space="preserve"> </w:t>
      </w:r>
      <w:r>
        <w:rPr>
          <w:sz w:val="18"/>
        </w:rPr>
        <w:t>not</w:t>
      </w:r>
      <w:r>
        <w:rPr>
          <w:spacing w:val="-6"/>
          <w:sz w:val="18"/>
        </w:rPr>
        <w:t xml:space="preserve"> </w:t>
      </w:r>
      <w:r>
        <w:rPr>
          <w:sz w:val="18"/>
        </w:rPr>
        <w:t>acted upon in a reasonable time.</w:t>
      </w:r>
    </w:p>
    <w:p w14:paraId="011A469A" w14:textId="77777777" w:rsidR="004D4339" w:rsidRPr="004D4339" w:rsidRDefault="004D4339" w:rsidP="004D4339">
      <w:pPr>
        <w:pStyle w:val="ListParagraph"/>
        <w:rPr>
          <w:sz w:val="18"/>
        </w:rPr>
      </w:pPr>
    </w:p>
    <w:p w14:paraId="15E1E4F1" w14:textId="77777777" w:rsidR="005B4E18" w:rsidRDefault="00C85367" w:rsidP="00D801FF">
      <w:pPr>
        <w:pStyle w:val="ListParagraph"/>
        <w:numPr>
          <w:ilvl w:val="0"/>
          <w:numId w:val="3"/>
        </w:numPr>
        <w:tabs>
          <w:tab w:val="left" w:pos="371"/>
        </w:tabs>
        <w:ind w:left="371" w:hanging="179"/>
        <w:rPr>
          <w:sz w:val="18"/>
        </w:rPr>
      </w:pPr>
      <w:r>
        <w:rPr>
          <w:sz w:val="18"/>
        </w:rPr>
        <w:t>​</w:t>
      </w:r>
    </w:p>
    <w:p w14:paraId="1618A64E" w14:textId="77777777" w:rsidR="005B4E18" w:rsidRDefault="00C85367" w:rsidP="00D801FF">
      <w:pPr>
        <w:pStyle w:val="ListParagraph"/>
        <w:numPr>
          <w:ilvl w:val="1"/>
          <w:numId w:val="3"/>
        </w:numPr>
        <w:tabs>
          <w:tab w:val="left" w:pos="457"/>
        </w:tabs>
        <w:ind w:right="184" w:firstLine="0"/>
        <w:jc w:val="both"/>
        <w:rPr>
          <w:sz w:val="18"/>
        </w:rPr>
      </w:pPr>
      <w:r>
        <w:rPr>
          <w:sz w:val="18"/>
        </w:rPr>
        <w:t>A</w:t>
      </w:r>
      <w:r>
        <w:rPr>
          <w:spacing w:val="-6"/>
          <w:sz w:val="18"/>
        </w:rPr>
        <w:t xml:space="preserve"> </w:t>
      </w:r>
      <w:r>
        <w:rPr>
          <w:sz w:val="18"/>
        </w:rPr>
        <w:t>claim</w:t>
      </w:r>
      <w:r>
        <w:rPr>
          <w:spacing w:val="-5"/>
          <w:sz w:val="18"/>
        </w:rPr>
        <w:t xml:space="preserve"> </w:t>
      </w:r>
      <w:r>
        <w:rPr>
          <w:sz w:val="18"/>
        </w:rPr>
        <w:t>by</w:t>
      </w:r>
      <w:r>
        <w:rPr>
          <w:spacing w:val="-7"/>
          <w:sz w:val="18"/>
        </w:rPr>
        <w:t xml:space="preserve"> </w:t>
      </w:r>
      <w:r>
        <w:rPr>
          <w:sz w:val="18"/>
        </w:rPr>
        <w:t>the</w:t>
      </w:r>
      <w:r>
        <w:rPr>
          <w:spacing w:val="-5"/>
          <w:sz w:val="18"/>
        </w:rPr>
        <w:t xml:space="preserve"> </w:t>
      </w:r>
      <w:r>
        <w:rPr>
          <w:sz w:val="18"/>
        </w:rPr>
        <w:t>Lessor</w:t>
      </w:r>
      <w:r>
        <w:rPr>
          <w:spacing w:val="-8"/>
          <w:sz w:val="18"/>
        </w:rPr>
        <w:t xml:space="preserve"> </w:t>
      </w:r>
      <w:r>
        <w:rPr>
          <w:sz w:val="18"/>
        </w:rPr>
        <w:t>shall</w:t>
      </w:r>
      <w:r>
        <w:rPr>
          <w:spacing w:val="-7"/>
          <w:sz w:val="18"/>
        </w:rPr>
        <w:t xml:space="preserve"> </w:t>
      </w:r>
      <w:r>
        <w:rPr>
          <w:sz w:val="18"/>
        </w:rPr>
        <w:t>be</w:t>
      </w:r>
      <w:r>
        <w:rPr>
          <w:spacing w:val="-5"/>
          <w:sz w:val="18"/>
        </w:rPr>
        <w:t xml:space="preserve"> </w:t>
      </w:r>
      <w:r>
        <w:rPr>
          <w:sz w:val="18"/>
        </w:rPr>
        <w:t>made</w:t>
      </w:r>
      <w:r>
        <w:rPr>
          <w:spacing w:val="-8"/>
          <w:sz w:val="18"/>
        </w:rPr>
        <w:t xml:space="preserve"> </w:t>
      </w:r>
      <w:r>
        <w:rPr>
          <w:sz w:val="18"/>
        </w:rPr>
        <w:t>in</w:t>
      </w:r>
      <w:r>
        <w:rPr>
          <w:spacing w:val="-5"/>
          <w:sz w:val="18"/>
        </w:rPr>
        <w:t xml:space="preserve"> </w:t>
      </w:r>
      <w:r>
        <w:rPr>
          <w:sz w:val="18"/>
        </w:rPr>
        <w:t>writing</w:t>
      </w:r>
      <w:r>
        <w:rPr>
          <w:spacing w:val="-5"/>
          <w:sz w:val="18"/>
        </w:rPr>
        <w:t xml:space="preserve"> </w:t>
      </w:r>
      <w:r>
        <w:rPr>
          <w:sz w:val="18"/>
        </w:rPr>
        <w:t>and,</w:t>
      </w:r>
      <w:r>
        <w:rPr>
          <w:spacing w:val="-5"/>
          <w:sz w:val="18"/>
        </w:rPr>
        <w:t xml:space="preserve"> </w:t>
      </w:r>
      <w:r>
        <w:rPr>
          <w:sz w:val="18"/>
        </w:rPr>
        <w:t>unless</w:t>
      </w:r>
      <w:r>
        <w:rPr>
          <w:spacing w:val="-7"/>
          <w:sz w:val="18"/>
        </w:rPr>
        <w:t xml:space="preserve"> </w:t>
      </w:r>
      <w:r>
        <w:rPr>
          <w:sz w:val="18"/>
        </w:rPr>
        <w:t>otherwise</w:t>
      </w:r>
      <w:r>
        <w:rPr>
          <w:spacing w:val="-8"/>
          <w:sz w:val="18"/>
        </w:rPr>
        <w:t xml:space="preserve"> </w:t>
      </w:r>
      <w:r>
        <w:rPr>
          <w:sz w:val="18"/>
        </w:rPr>
        <w:t>stated</w:t>
      </w:r>
      <w:r>
        <w:rPr>
          <w:spacing w:val="-5"/>
          <w:sz w:val="18"/>
        </w:rPr>
        <w:t xml:space="preserve"> </w:t>
      </w:r>
      <w:r>
        <w:rPr>
          <w:sz w:val="18"/>
        </w:rPr>
        <w:t>in</w:t>
      </w:r>
      <w:r>
        <w:rPr>
          <w:spacing w:val="-5"/>
          <w:sz w:val="18"/>
        </w:rPr>
        <w:t xml:space="preserve"> </w:t>
      </w:r>
      <w:r>
        <w:rPr>
          <w:sz w:val="18"/>
        </w:rPr>
        <w:t>this</w:t>
      </w:r>
      <w:r>
        <w:rPr>
          <w:spacing w:val="-7"/>
          <w:sz w:val="18"/>
        </w:rPr>
        <w:t xml:space="preserve"> </w:t>
      </w:r>
      <w:r>
        <w:rPr>
          <w:sz w:val="18"/>
        </w:rPr>
        <w:t>Lease,</w:t>
      </w:r>
      <w:r>
        <w:rPr>
          <w:spacing w:val="-8"/>
          <w:sz w:val="18"/>
        </w:rPr>
        <w:t xml:space="preserve"> </w:t>
      </w:r>
      <w:r>
        <w:rPr>
          <w:sz w:val="18"/>
        </w:rPr>
        <w:t>submitted</w:t>
      </w:r>
      <w:r>
        <w:rPr>
          <w:spacing w:val="-5"/>
          <w:sz w:val="18"/>
        </w:rPr>
        <w:t xml:space="preserve"> </w:t>
      </w:r>
      <w:r>
        <w:rPr>
          <w:sz w:val="18"/>
        </w:rPr>
        <w:t>within</w:t>
      </w:r>
      <w:r>
        <w:rPr>
          <w:spacing w:val="-8"/>
          <w:sz w:val="18"/>
        </w:rPr>
        <w:t xml:space="preserve"> </w:t>
      </w:r>
      <w:r>
        <w:rPr>
          <w:sz w:val="18"/>
        </w:rPr>
        <w:t>six</w:t>
      </w:r>
      <w:r>
        <w:rPr>
          <w:spacing w:val="-9"/>
          <w:sz w:val="18"/>
        </w:rPr>
        <w:t xml:space="preserve"> </w:t>
      </w:r>
      <w:r>
        <w:rPr>
          <w:sz w:val="18"/>
        </w:rPr>
        <w:t>(6)</w:t>
      </w:r>
      <w:r>
        <w:rPr>
          <w:spacing w:val="-6"/>
          <w:sz w:val="18"/>
        </w:rPr>
        <w:t xml:space="preserve"> </w:t>
      </w:r>
      <w:r>
        <w:rPr>
          <w:sz w:val="18"/>
        </w:rPr>
        <w:t>years</w:t>
      </w:r>
      <w:r>
        <w:rPr>
          <w:spacing w:val="-7"/>
          <w:sz w:val="18"/>
        </w:rPr>
        <w:t xml:space="preserve"> </w:t>
      </w:r>
      <w:r>
        <w:rPr>
          <w:sz w:val="18"/>
        </w:rPr>
        <w:t>after</w:t>
      </w:r>
      <w:r>
        <w:rPr>
          <w:spacing w:val="-6"/>
          <w:sz w:val="18"/>
        </w:rPr>
        <w:t xml:space="preserve"> </w:t>
      </w:r>
      <w:r>
        <w:rPr>
          <w:sz w:val="18"/>
        </w:rPr>
        <w:t>accrual of</w:t>
      </w:r>
      <w:r>
        <w:rPr>
          <w:spacing w:val="-3"/>
          <w:sz w:val="18"/>
        </w:rPr>
        <w:t xml:space="preserve"> </w:t>
      </w:r>
      <w:r>
        <w:rPr>
          <w:sz w:val="18"/>
        </w:rPr>
        <w:t>the</w:t>
      </w:r>
      <w:r>
        <w:rPr>
          <w:spacing w:val="-5"/>
          <w:sz w:val="18"/>
        </w:rPr>
        <w:t xml:space="preserve"> </w:t>
      </w:r>
      <w:r>
        <w:rPr>
          <w:sz w:val="18"/>
        </w:rPr>
        <w:t>claim</w:t>
      </w:r>
      <w:r>
        <w:rPr>
          <w:spacing w:val="-2"/>
          <w:sz w:val="18"/>
        </w:rPr>
        <w:t xml:space="preserve"> </w:t>
      </w:r>
      <w:r>
        <w:rPr>
          <w:sz w:val="18"/>
        </w:rPr>
        <w:t>to</w:t>
      </w:r>
      <w:r>
        <w:rPr>
          <w:spacing w:val="-5"/>
          <w:sz w:val="18"/>
        </w:rPr>
        <w:t xml:space="preserve"> </w:t>
      </w:r>
      <w:r>
        <w:rPr>
          <w:sz w:val="18"/>
        </w:rPr>
        <w:t>the</w:t>
      </w:r>
      <w:r>
        <w:rPr>
          <w:spacing w:val="-3"/>
          <w:sz w:val="18"/>
        </w:rPr>
        <w:t xml:space="preserve"> </w:t>
      </w:r>
      <w:r>
        <w:rPr>
          <w:sz w:val="18"/>
        </w:rPr>
        <w:t>RECO</w:t>
      </w:r>
      <w:r>
        <w:rPr>
          <w:spacing w:val="-4"/>
          <w:sz w:val="18"/>
        </w:rPr>
        <w:t xml:space="preserve"> </w:t>
      </w:r>
      <w:r>
        <w:rPr>
          <w:sz w:val="18"/>
        </w:rPr>
        <w:t>for</w:t>
      </w:r>
      <w:r>
        <w:rPr>
          <w:spacing w:val="-3"/>
          <w:sz w:val="18"/>
        </w:rPr>
        <w:t xml:space="preserve"> </w:t>
      </w:r>
      <w:r>
        <w:rPr>
          <w:sz w:val="18"/>
        </w:rPr>
        <w:t>a</w:t>
      </w:r>
      <w:r>
        <w:rPr>
          <w:spacing w:val="-5"/>
          <w:sz w:val="18"/>
        </w:rPr>
        <w:t xml:space="preserve"> </w:t>
      </w:r>
      <w:r>
        <w:rPr>
          <w:sz w:val="18"/>
        </w:rPr>
        <w:t>written</w:t>
      </w:r>
      <w:r>
        <w:rPr>
          <w:spacing w:val="-3"/>
          <w:sz w:val="18"/>
        </w:rPr>
        <w:t xml:space="preserve"> </w:t>
      </w:r>
      <w:r>
        <w:rPr>
          <w:sz w:val="18"/>
        </w:rPr>
        <w:t>decision.</w:t>
      </w:r>
      <w:r>
        <w:rPr>
          <w:spacing w:val="40"/>
          <w:sz w:val="18"/>
        </w:rPr>
        <w:t xml:space="preserve"> </w:t>
      </w:r>
      <w:r>
        <w:rPr>
          <w:sz w:val="18"/>
        </w:rPr>
        <w:t>A</w:t>
      </w:r>
      <w:r>
        <w:rPr>
          <w:spacing w:val="-3"/>
          <w:sz w:val="18"/>
        </w:rPr>
        <w:t xml:space="preserve"> </w:t>
      </w:r>
      <w:r>
        <w:rPr>
          <w:sz w:val="18"/>
        </w:rPr>
        <w:t>claim</w:t>
      </w:r>
      <w:r>
        <w:rPr>
          <w:spacing w:val="-2"/>
          <w:sz w:val="18"/>
        </w:rPr>
        <w:t xml:space="preserve"> </w:t>
      </w:r>
      <w:r>
        <w:rPr>
          <w:sz w:val="18"/>
        </w:rPr>
        <w:t>by</w:t>
      </w:r>
      <w:r>
        <w:rPr>
          <w:spacing w:val="-5"/>
          <w:sz w:val="18"/>
        </w:rPr>
        <w:t xml:space="preserve"> </w:t>
      </w:r>
      <w:r>
        <w:rPr>
          <w:sz w:val="18"/>
        </w:rPr>
        <w:t>the</w:t>
      </w:r>
      <w:r>
        <w:rPr>
          <w:spacing w:val="-3"/>
          <w:sz w:val="18"/>
        </w:rPr>
        <w:t xml:space="preserve"> </w:t>
      </w:r>
      <w:r>
        <w:rPr>
          <w:sz w:val="18"/>
        </w:rPr>
        <w:t>Government</w:t>
      </w:r>
      <w:r>
        <w:rPr>
          <w:spacing w:val="-3"/>
          <w:sz w:val="18"/>
        </w:rPr>
        <w:t xml:space="preserve"> </w:t>
      </w:r>
      <w:r>
        <w:rPr>
          <w:sz w:val="18"/>
        </w:rPr>
        <w:t>against</w:t>
      </w:r>
      <w:r>
        <w:rPr>
          <w:spacing w:val="-3"/>
          <w:sz w:val="18"/>
        </w:rPr>
        <w:t xml:space="preserve"> </w:t>
      </w:r>
      <w:r>
        <w:rPr>
          <w:sz w:val="18"/>
        </w:rPr>
        <w:t>the</w:t>
      </w:r>
      <w:r>
        <w:rPr>
          <w:spacing w:val="-5"/>
          <w:sz w:val="18"/>
        </w:rPr>
        <w:t xml:space="preserve"> </w:t>
      </w:r>
      <w:r>
        <w:rPr>
          <w:sz w:val="18"/>
        </w:rPr>
        <w:t>Lessor</w:t>
      </w:r>
      <w:r>
        <w:rPr>
          <w:spacing w:val="-4"/>
          <w:sz w:val="18"/>
        </w:rPr>
        <w:t xml:space="preserve"> </w:t>
      </w:r>
      <w:r>
        <w:rPr>
          <w:sz w:val="18"/>
        </w:rPr>
        <w:t>shall</w:t>
      </w:r>
      <w:r>
        <w:rPr>
          <w:spacing w:val="-5"/>
          <w:sz w:val="18"/>
        </w:rPr>
        <w:t xml:space="preserve"> </w:t>
      </w:r>
      <w:r>
        <w:rPr>
          <w:sz w:val="18"/>
        </w:rPr>
        <w:t>be</w:t>
      </w:r>
      <w:r>
        <w:rPr>
          <w:spacing w:val="-3"/>
          <w:sz w:val="18"/>
        </w:rPr>
        <w:t xml:space="preserve"> </w:t>
      </w:r>
      <w:r>
        <w:rPr>
          <w:sz w:val="18"/>
        </w:rPr>
        <w:t>subject</w:t>
      </w:r>
      <w:r>
        <w:rPr>
          <w:spacing w:val="-3"/>
          <w:sz w:val="18"/>
        </w:rPr>
        <w:t xml:space="preserve"> </w:t>
      </w:r>
      <w:r>
        <w:rPr>
          <w:sz w:val="18"/>
        </w:rPr>
        <w:t>to</w:t>
      </w:r>
      <w:r>
        <w:rPr>
          <w:spacing w:val="-3"/>
          <w:sz w:val="18"/>
        </w:rPr>
        <w:t xml:space="preserve"> </w:t>
      </w:r>
      <w:r>
        <w:rPr>
          <w:sz w:val="18"/>
        </w:rPr>
        <w:t>a</w:t>
      </w:r>
      <w:r>
        <w:rPr>
          <w:spacing w:val="-3"/>
          <w:sz w:val="18"/>
        </w:rPr>
        <w:t xml:space="preserve"> </w:t>
      </w:r>
      <w:r>
        <w:rPr>
          <w:sz w:val="18"/>
        </w:rPr>
        <w:t>written</w:t>
      </w:r>
      <w:r>
        <w:rPr>
          <w:spacing w:val="-3"/>
          <w:sz w:val="18"/>
        </w:rPr>
        <w:t xml:space="preserve"> </w:t>
      </w:r>
      <w:r>
        <w:rPr>
          <w:sz w:val="18"/>
        </w:rPr>
        <w:t>decision</w:t>
      </w:r>
      <w:r>
        <w:rPr>
          <w:spacing w:val="-3"/>
          <w:sz w:val="18"/>
        </w:rPr>
        <w:t xml:space="preserve"> </w:t>
      </w:r>
      <w:r>
        <w:rPr>
          <w:sz w:val="18"/>
        </w:rPr>
        <w:t>by the RECO.</w:t>
      </w:r>
    </w:p>
    <w:p w14:paraId="4AB0AD04" w14:textId="77777777" w:rsidR="005B4E18" w:rsidRDefault="005B4E18" w:rsidP="004D4339">
      <w:pPr>
        <w:pStyle w:val="BodyText"/>
      </w:pPr>
    </w:p>
    <w:p w14:paraId="76EA5282" w14:textId="77777777" w:rsidR="005B4E18" w:rsidRDefault="00C85367" w:rsidP="004D4339">
      <w:pPr>
        <w:pStyle w:val="BodyText"/>
        <w:ind w:left="192"/>
      </w:pPr>
      <w:r>
        <w:rPr>
          <w:spacing w:val="-5"/>
        </w:rPr>
        <w:t>(2)</w:t>
      </w:r>
    </w:p>
    <w:p w14:paraId="166C4030" w14:textId="77777777" w:rsidR="005B4E18" w:rsidRDefault="00C85367" w:rsidP="00D801FF">
      <w:pPr>
        <w:pStyle w:val="ListParagraph"/>
        <w:numPr>
          <w:ilvl w:val="2"/>
          <w:numId w:val="3"/>
        </w:numPr>
        <w:tabs>
          <w:tab w:val="left" w:pos="979"/>
        </w:tabs>
        <w:spacing w:line="207" w:lineRule="exact"/>
        <w:ind w:left="979" w:hanging="211"/>
        <w:rPr>
          <w:sz w:val="18"/>
        </w:rPr>
      </w:pPr>
      <w:r>
        <w:rPr>
          <w:sz w:val="18"/>
        </w:rPr>
        <w:t>The</w:t>
      </w:r>
      <w:r>
        <w:rPr>
          <w:spacing w:val="-2"/>
          <w:sz w:val="18"/>
        </w:rPr>
        <w:t xml:space="preserve"> </w:t>
      </w:r>
      <w:r>
        <w:rPr>
          <w:sz w:val="18"/>
        </w:rPr>
        <w:t>Lessor</w:t>
      </w:r>
      <w:r>
        <w:rPr>
          <w:spacing w:val="-1"/>
          <w:sz w:val="18"/>
        </w:rPr>
        <w:t xml:space="preserve"> </w:t>
      </w:r>
      <w:r>
        <w:rPr>
          <w:sz w:val="18"/>
        </w:rPr>
        <w:t>shall</w:t>
      </w:r>
      <w:r>
        <w:rPr>
          <w:spacing w:val="-2"/>
          <w:sz w:val="18"/>
        </w:rPr>
        <w:t xml:space="preserve"> </w:t>
      </w:r>
      <w:r>
        <w:rPr>
          <w:sz w:val="18"/>
        </w:rPr>
        <w:t>provide</w:t>
      </w:r>
      <w:r>
        <w:rPr>
          <w:spacing w:val="1"/>
          <w:sz w:val="18"/>
        </w:rPr>
        <w:t xml:space="preserve"> </w:t>
      </w:r>
      <w:r>
        <w:rPr>
          <w:sz w:val="18"/>
        </w:rPr>
        <w:t>the certification specified in paragraph</w:t>
      </w:r>
      <w:r>
        <w:rPr>
          <w:spacing w:val="1"/>
          <w:sz w:val="18"/>
        </w:rPr>
        <w:t xml:space="preserve"> </w:t>
      </w:r>
      <w:r>
        <w:rPr>
          <w:sz w:val="18"/>
        </w:rPr>
        <w:t>D(2)(iii)</w:t>
      </w:r>
      <w:r>
        <w:rPr>
          <w:spacing w:val="-1"/>
          <w:sz w:val="18"/>
        </w:rPr>
        <w:t xml:space="preserve"> </w:t>
      </w:r>
      <w:r>
        <w:rPr>
          <w:sz w:val="18"/>
        </w:rPr>
        <w:t>of this</w:t>
      </w:r>
      <w:r>
        <w:rPr>
          <w:spacing w:val="1"/>
          <w:sz w:val="18"/>
        </w:rPr>
        <w:t xml:space="preserve"> </w:t>
      </w:r>
      <w:r>
        <w:rPr>
          <w:sz w:val="18"/>
        </w:rPr>
        <w:t>clause</w:t>
      </w:r>
      <w:r>
        <w:rPr>
          <w:spacing w:val="1"/>
          <w:sz w:val="18"/>
        </w:rPr>
        <w:t xml:space="preserve"> </w:t>
      </w:r>
      <w:r>
        <w:rPr>
          <w:sz w:val="18"/>
        </w:rPr>
        <w:t>when submitting any</w:t>
      </w:r>
      <w:r>
        <w:rPr>
          <w:spacing w:val="-2"/>
          <w:sz w:val="18"/>
        </w:rPr>
        <w:t xml:space="preserve"> </w:t>
      </w:r>
      <w:r>
        <w:rPr>
          <w:sz w:val="18"/>
        </w:rPr>
        <w:t>claim</w:t>
      </w:r>
      <w:r>
        <w:rPr>
          <w:spacing w:val="1"/>
          <w:sz w:val="18"/>
        </w:rPr>
        <w:t xml:space="preserve"> </w:t>
      </w:r>
      <w:r>
        <w:rPr>
          <w:spacing w:val="-2"/>
          <w:sz w:val="18"/>
        </w:rPr>
        <w:t>exceeding</w:t>
      </w:r>
    </w:p>
    <w:p w14:paraId="51E727C2" w14:textId="77777777" w:rsidR="005B4E18" w:rsidRDefault="00C85367" w:rsidP="004D4339">
      <w:pPr>
        <w:pStyle w:val="BodyText"/>
        <w:spacing w:line="207" w:lineRule="exact"/>
        <w:ind w:left="192"/>
      </w:pPr>
      <w:r>
        <w:rPr>
          <w:spacing w:val="-2"/>
        </w:rPr>
        <w:t>$100,000.</w:t>
      </w:r>
    </w:p>
    <w:p w14:paraId="2BED31C4" w14:textId="77777777" w:rsidR="005B4E18" w:rsidRDefault="005B4E18" w:rsidP="004D4339">
      <w:pPr>
        <w:pStyle w:val="BodyText"/>
      </w:pPr>
    </w:p>
    <w:p w14:paraId="459B0272" w14:textId="77777777" w:rsidR="005B4E18" w:rsidRPr="004D4339" w:rsidRDefault="00C85367" w:rsidP="00D801FF">
      <w:pPr>
        <w:pStyle w:val="ListParagraph"/>
        <w:numPr>
          <w:ilvl w:val="2"/>
          <w:numId w:val="3"/>
        </w:numPr>
        <w:tabs>
          <w:tab w:val="left" w:pos="1066"/>
        </w:tabs>
        <w:ind w:left="1066" w:hanging="298"/>
        <w:rPr>
          <w:sz w:val="18"/>
        </w:rPr>
      </w:pPr>
      <w:r>
        <w:rPr>
          <w:sz w:val="18"/>
        </w:rPr>
        <w:t>The</w:t>
      </w:r>
      <w:r>
        <w:rPr>
          <w:spacing w:val="-4"/>
          <w:sz w:val="18"/>
        </w:rPr>
        <w:t xml:space="preserve"> </w:t>
      </w:r>
      <w:r>
        <w:rPr>
          <w:sz w:val="18"/>
        </w:rPr>
        <w:t>certification</w:t>
      </w:r>
      <w:r>
        <w:rPr>
          <w:spacing w:val="-1"/>
          <w:sz w:val="18"/>
        </w:rPr>
        <w:t xml:space="preserve"> </w:t>
      </w:r>
      <w:r>
        <w:rPr>
          <w:sz w:val="18"/>
        </w:rPr>
        <w:t>requirement</w:t>
      </w:r>
      <w:r>
        <w:rPr>
          <w:spacing w:val="-2"/>
          <w:sz w:val="18"/>
        </w:rPr>
        <w:t xml:space="preserve"> </w:t>
      </w:r>
      <w:r>
        <w:rPr>
          <w:sz w:val="18"/>
        </w:rPr>
        <w:t>does</w:t>
      </w:r>
      <w:r>
        <w:rPr>
          <w:spacing w:val="-1"/>
          <w:sz w:val="18"/>
        </w:rPr>
        <w:t xml:space="preserve"> </w:t>
      </w:r>
      <w:r>
        <w:rPr>
          <w:sz w:val="18"/>
        </w:rPr>
        <w:t>not</w:t>
      </w:r>
      <w:r>
        <w:rPr>
          <w:spacing w:val="-2"/>
          <w:sz w:val="18"/>
        </w:rPr>
        <w:t xml:space="preserve"> </w:t>
      </w:r>
      <w:r>
        <w:rPr>
          <w:sz w:val="18"/>
        </w:rPr>
        <w:t>apply</w:t>
      </w:r>
      <w:r>
        <w:rPr>
          <w:spacing w:val="-3"/>
          <w:sz w:val="18"/>
        </w:rPr>
        <w:t xml:space="preserve"> </w:t>
      </w:r>
      <w:r>
        <w:rPr>
          <w:sz w:val="18"/>
        </w:rPr>
        <w:t>to</w:t>
      </w:r>
      <w:r>
        <w:rPr>
          <w:spacing w:val="-4"/>
          <w:sz w:val="18"/>
        </w:rPr>
        <w:t xml:space="preserve"> </w:t>
      </w:r>
      <w:r>
        <w:rPr>
          <w:sz w:val="18"/>
        </w:rPr>
        <w:t>issues</w:t>
      </w:r>
      <w:r>
        <w:rPr>
          <w:spacing w:val="-1"/>
          <w:sz w:val="18"/>
        </w:rPr>
        <w:t xml:space="preserve"> </w:t>
      </w:r>
      <w:r>
        <w:rPr>
          <w:sz w:val="18"/>
        </w:rPr>
        <w:t>in</w:t>
      </w:r>
      <w:r>
        <w:rPr>
          <w:spacing w:val="-4"/>
          <w:sz w:val="18"/>
        </w:rPr>
        <w:t xml:space="preserve"> </w:t>
      </w:r>
      <w:r>
        <w:rPr>
          <w:sz w:val="18"/>
        </w:rPr>
        <w:t>controversy</w:t>
      </w:r>
      <w:r>
        <w:rPr>
          <w:spacing w:val="-3"/>
          <w:sz w:val="18"/>
        </w:rPr>
        <w:t xml:space="preserve"> </w:t>
      </w:r>
      <w:r>
        <w:rPr>
          <w:sz w:val="18"/>
        </w:rPr>
        <w:t>that</w:t>
      </w:r>
      <w:r>
        <w:rPr>
          <w:spacing w:val="-4"/>
          <w:sz w:val="18"/>
        </w:rPr>
        <w:t xml:space="preserve"> </w:t>
      </w:r>
      <w:r>
        <w:rPr>
          <w:sz w:val="18"/>
        </w:rPr>
        <w:t>have</w:t>
      </w:r>
      <w:r>
        <w:rPr>
          <w:spacing w:val="-1"/>
          <w:sz w:val="18"/>
        </w:rPr>
        <w:t xml:space="preserve"> </w:t>
      </w:r>
      <w:r>
        <w:rPr>
          <w:sz w:val="18"/>
        </w:rPr>
        <w:t>not</w:t>
      </w:r>
      <w:r>
        <w:rPr>
          <w:spacing w:val="-2"/>
          <w:sz w:val="18"/>
        </w:rPr>
        <w:t xml:space="preserve"> </w:t>
      </w:r>
      <w:r>
        <w:rPr>
          <w:sz w:val="18"/>
        </w:rPr>
        <w:t>been</w:t>
      </w:r>
      <w:r>
        <w:rPr>
          <w:spacing w:val="-1"/>
          <w:sz w:val="18"/>
        </w:rPr>
        <w:t xml:space="preserve"> </w:t>
      </w:r>
      <w:r>
        <w:rPr>
          <w:sz w:val="18"/>
        </w:rPr>
        <w:t>submitted</w:t>
      </w:r>
      <w:r>
        <w:rPr>
          <w:spacing w:val="-4"/>
          <w:sz w:val="18"/>
        </w:rPr>
        <w:t xml:space="preserve"> </w:t>
      </w:r>
      <w:r>
        <w:rPr>
          <w:sz w:val="18"/>
        </w:rPr>
        <w:t>as</w:t>
      </w:r>
      <w:r>
        <w:rPr>
          <w:spacing w:val="-3"/>
          <w:sz w:val="18"/>
        </w:rPr>
        <w:t xml:space="preserve"> </w:t>
      </w:r>
      <w:r>
        <w:rPr>
          <w:sz w:val="18"/>
        </w:rPr>
        <w:t>all</w:t>
      </w:r>
      <w:r>
        <w:rPr>
          <w:spacing w:val="-4"/>
          <w:sz w:val="18"/>
        </w:rPr>
        <w:t xml:space="preserve"> </w:t>
      </w:r>
      <w:r>
        <w:rPr>
          <w:sz w:val="18"/>
        </w:rPr>
        <w:t>or</w:t>
      </w:r>
      <w:r>
        <w:rPr>
          <w:spacing w:val="-2"/>
          <w:sz w:val="18"/>
        </w:rPr>
        <w:t xml:space="preserve"> </w:t>
      </w:r>
      <w:r>
        <w:rPr>
          <w:sz w:val="18"/>
        </w:rPr>
        <w:t>part</w:t>
      </w:r>
      <w:r>
        <w:rPr>
          <w:spacing w:val="-2"/>
          <w:sz w:val="18"/>
        </w:rPr>
        <w:t xml:space="preserve"> </w:t>
      </w:r>
      <w:r>
        <w:rPr>
          <w:sz w:val="18"/>
        </w:rPr>
        <w:t>of</w:t>
      </w:r>
      <w:r>
        <w:rPr>
          <w:spacing w:val="-4"/>
          <w:sz w:val="18"/>
        </w:rPr>
        <w:t xml:space="preserve"> </w:t>
      </w:r>
      <w:r>
        <w:rPr>
          <w:sz w:val="18"/>
        </w:rPr>
        <w:t>a</w:t>
      </w:r>
      <w:r>
        <w:rPr>
          <w:spacing w:val="-3"/>
          <w:sz w:val="18"/>
        </w:rPr>
        <w:t xml:space="preserve"> </w:t>
      </w:r>
      <w:r>
        <w:rPr>
          <w:spacing w:val="-2"/>
          <w:sz w:val="18"/>
        </w:rPr>
        <w:t>claim.</w:t>
      </w:r>
    </w:p>
    <w:p w14:paraId="689091A2" w14:textId="77777777" w:rsidR="004D4339" w:rsidRDefault="004D4339" w:rsidP="004D4339">
      <w:pPr>
        <w:pStyle w:val="ListParagraph"/>
        <w:tabs>
          <w:tab w:val="left" w:pos="1066"/>
        </w:tabs>
        <w:ind w:left="1066"/>
        <w:rPr>
          <w:sz w:val="18"/>
        </w:rPr>
      </w:pPr>
    </w:p>
    <w:p w14:paraId="66B9ABE0" w14:textId="77777777" w:rsidR="005B4E18" w:rsidRDefault="00C85367" w:rsidP="00D801FF">
      <w:pPr>
        <w:pStyle w:val="ListParagraph"/>
        <w:numPr>
          <w:ilvl w:val="2"/>
          <w:numId w:val="3"/>
        </w:numPr>
        <w:tabs>
          <w:tab w:val="left" w:pos="1067"/>
        </w:tabs>
        <w:ind w:left="192" w:right="187" w:firstLine="576"/>
        <w:jc w:val="both"/>
        <w:rPr>
          <w:sz w:val="18"/>
        </w:rPr>
      </w:pPr>
      <w:r>
        <w:rPr>
          <w:sz w:val="18"/>
        </w:rPr>
        <w:t>The certification shall state as follows: “I certify that the claim is made in good faith; that the supporting data are accurate and</w:t>
      </w:r>
      <w:r>
        <w:rPr>
          <w:spacing w:val="-5"/>
          <w:sz w:val="18"/>
        </w:rPr>
        <w:t xml:space="preserve"> </w:t>
      </w:r>
      <w:r>
        <w:rPr>
          <w:sz w:val="18"/>
        </w:rPr>
        <w:t>complete</w:t>
      </w:r>
      <w:r>
        <w:rPr>
          <w:spacing w:val="-8"/>
          <w:sz w:val="18"/>
        </w:rPr>
        <w:t xml:space="preserve"> </w:t>
      </w:r>
      <w:r>
        <w:rPr>
          <w:sz w:val="18"/>
        </w:rPr>
        <w:t>to</w:t>
      </w:r>
      <w:r>
        <w:rPr>
          <w:spacing w:val="-5"/>
          <w:sz w:val="18"/>
        </w:rPr>
        <w:t xml:space="preserve"> </w:t>
      </w:r>
      <w:r>
        <w:rPr>
          <w:sz w:val="18"/>
        </w:rPr>
        <w:t>the</w:t>
      </w:r>
      <w:r>
        <w:rPr>
          <w:spacing w:val="-5"/>
          <w:sz w:val="18"/>
        </w:rPr>
        <w:t xml:space="preserve"> </w:t>
      </w:r>
      <w:r>
        <w:rPr>
          <w:sz w:val="18"/>
        </w:rPr>
        <w:t>best</w:t>
      </w:r>
      <w:r>
        <w:rPr>
          <w:spacing w:val="-6"/>
          <w:sz w:val="18"/>
        </w:rPr>
        <w:t xml:space="preserve"> </w:t>
      </w:r>
      <w:r>
        <w:rPr>
          <w:sz w:val="18"/>
        </w:rPr>
        <w:t>of</w:t>
      </w:r>
      <w:r>
        <w:rPr>
          <w:spacing w:val="-8"/>
          <w:sz w:val="18"/>
        </w:rPr>
        <w:t xml:space="preserve"> </w:t>
      </w:r>
      <w:r>
        <w:rPr>
          <w:sz w:val="18"/>
        </w:rPr>
        <w:t>my</w:t>
      </w:r>
      <w:r>
        <w:rPr>
          <w:spacing w:val="-7"/>
          <w:sz w:val="18"/>
        </w:rPr>
        <w:t xml:space="preserve"> </w:t>
      </w:r>
      <w:r>
        <w:rPr>
          <w:sz w:val="18"/>
        </w:rPr>
        <w:t>knowledge</w:t>
      </w:r>
      <w:r>
        <w:rPr>
          <w:spacing w:val="-8"/>
          <w:sz w:val="18"/>
        </w:rPr>
        <w:t xml:space="preserve"> </w:t>
      </w:r>
      <w:r>
        <w:rPr>
          <w:sz w:val="18"/>
        </w:rPr>
        <w:t>and</w:t>
      </w:r>
      <w:r>
        <w:rPr>
          <w:spacing w:val="-5"/>
          <w:sz w:val="18"/>
        </w:rPr>
        <w:t xml:space="preserve"> </w:t>
      </w:r>
      <w:r>
        <w:rPr>
          <w:sz w:val="18"/>
        </w:rPr>
        <w:t>belief;</w:t>
      </w:r>
      <w:r>
        <w:rPr>
          <w:spacing w:val="-6"/>
          <w:sz w:val="18"/>
        </w:rPr>
        <w:t xml:space="preserve"> </w:t>
      </w:r>
      <w:r>
        <w:rPr>
          <w:sz w:val="18"/>
        </w:rPr>
        <w:t>that</w:t>
      </w:r>
      <w:r>
        <w:rPr>
          <w:spacing w:val="-6"/>
          <w:sz w:val="18"/>
        </w:rPr>
        <w:t xml:space="preserve"> </w:t>
      </w:r>
      <w:r>
        <w:rPr>
          <w:sz w:val="18"/>
        </w:rPr>
        <w:t>the</w:t>
      </w:r>
      <w:r>
        <w:rPr>
          <w:spacing w:val="-8"/>
          <w:sz w:val="18"/>
        </w:rPr>
        <w:t xml:space="preserve"> </w:t>
      </w:r>
      <w:r>
        <w:rPr>
          <w:sz w:val="18"/>
        </w:rPr>
        <w:t>amount</w:t>
      </w:r>
      <w:r>
        <w:rPr>
          <w:spacing w:val="-6"/>
          <w:sz w:val="18"/>
        </w:rPr>
        <w:t xml:space="preserve"> </w:t>
      </w:r>
      <w:r>
        <w:rPr>
          <w:sz w:val="18"/>
        </w:rPr>
        <w:t>requested</w:t>
      </w:r>
      <w:r>
        <w:rPr>
          <w:spacing w:val="-5"/>
          <w:sz w:val="18"/>
        </w:rPr>
        <w:t xml:space="preserve"> </w:t>
      </w:r>
      <w:r>
        <w:rPr>
          <w:sz w:val="18"/>
        </w:rPr>
        <w:t>accurately</w:t>
      </w:r>
      <w:r>
        <w:rPr>
          <w:spacing w:val="-7"/>
          <w:sz w:val="18"/>
        </w:rPr>
        <w:t xml:space="preserve"> </w:t>
      </w:r>
      <w:r>
        <w:rPr>
          <w:sz w:val="18"/>
        </w:rPr>
        <w:t>reflects</w:t>
      </w:r>
      <w:r>
        <w:rPr>
          <w:spacing w:val="-5"/>
          <w:sz w:val="18"/>
        </w:rPr>
        <w:t xml:space="preserve"> </w:t>
      </w:r>
      <w:r>
        <w:rPr>
          <w:sz w:val="18"/>
        </w:rPr>
        <w:t>the</w:t>
      </w:r>
      <w:r>
        <w:rPr>
          <w:spacing w:val="-5"/>
          <w:sz w:val="18"/>
        </w:rPr>
        <w:t xml:space="preserve"> </w:t>
      </w:r>
      <w:r>
        <w:rPr>
          <w:sz w:val="18"/>
        </w:rPr>
        <w:t>Lease</w:t>
      </w:r>
      <w:r>
        <w:rPr>
          <w:spacing w:val="-5"/>
          <w:sz w:val="18"/>
        </w:rPr>
        <w:t xml:space="preserve"> </w:t>
      </w:r>
      <w:r>
        <w:rPr>
          <w:sz w:val="18"/>
        </w:rPr>
        <w:t>adjustment</w:t>
      </w:r>
      <w:r>
        <w:rPr>
          <w:spacing w:val="-5"/>
          <w:sz w:val="18"/>
        </w:rPr>
        <w:t xml:space="preserve"> </w:t>
      </w:r>
      <w:r>
        <w:rPr>
          <w:sz w:val="18"/>
        </w:rPr>
        <w:t>for</w:t>
      </w:r>
      <w:r>
        <w:rPr>
          <w:spacing w:val="-6"/>
          <w:sz w:val="18"/>
        </w:rPr>
        <w:t xml:space="preserve"> </w:t>
      </w:r>
      <w:r>
        <w:rPr>
          <w:sz w:val="18"/>
        </w:rPr>
        <w:t>which</w:t>
      </w:r>
      <w:r>
        <w:rPr>
          <w:spacing w:val="-5"/>
          <w:sz w:val="18"/>
        </w:rPr>
        <w:t xml:space="preserve"> </w:t>
      </w:r>
      <w:r>
        <w:rPr>
          <w:sz w:val="18"/>
        </w:rPr>
        <w:t>the Lessor believes the Government is liable; and that I am authorized to certify the claim on behalf of the Lessor.”</w:t>
      </w:r>
    </w:p>
    <w:p w14:paraId="7C038FC1" w14:textId="77777777" w:rsidR="005B4E18" w:rsidRDefault="005B4E18" w:rsidP="004D4339">
      <w:pPr>
        <w:pStyle w:val="BodyText"/>
      </w:pPr>
    </w:p>
    <w:p w14:paraId="2FAEE815" w14:textId="77777777" w:rsidR="005B4E18" w:rsidRDefault="00C85367" w:rsidP="004D4339">
      <w:pPr>
        <w:pStyle w:val="BodyText"/>
        <w:ind w:left="192"/>
        <w:jc w:val="both"/>
      </w:pPr>
      <w:r>
        <w:t>(3)</w:t>
      </w:r>
      <w:r>
        <w:rPr>
          <w:spacing w:val="-4"/>
        </w:rPr>
        <w:t xml:space="preserve"> </w:t>
      </w:r>
      <w:r>
        <w:t>The</w:t>
      </w:r>
      <w:r>
        <w:rPr>
          <w:spacing w:val="-1"/>
        </w:rPr>
        <w:t xml:space="preserve"> </w:t>
      </w:r>
      <w:r>
        <w:t>certification</w:t>
      </w:r>
      <w:r>
        <w:rPr>
          <w:spacing w:val="-3"/>
        </w:rPr>
        <w:t xml:space="preserve"> </w:t>
      </w:r>
      <w:r>
        <w:t>may</w:t>
      </w:r>
      <w:r>
        <w:rPr>
          <w:spacing w:val="-2"/>
        </w:rPr>
        <w:t xml:space="preserve"> </w:t>
      </w:r>
      <w:r>
        <w:t>be</w:t>
      </w:r>
      <w:r>
        <w:rPr>
          <w:spacing w:val="-4"/>
        </w:rPr>
        <w:t xml:space="preserve"> </w:t>
      </w:r>
      <w:r>
        <w:t>executed by</w:t>
      </w:r>
      <w:r>
        <w:rPr>
          <w:spacing w:val="-3"/>
        </w:rPr>
        <w:t xml:space="preserve"> </w:t>
      </w:r>
      <w:r>
        <w:t>any</w:t>
      </w:r>
      <w:r>
        <w:rPr>
          <w:spacing w:val="-2"/>
        </w:rPr>
        <w:t xml:space="preserve"> </w:t>
      </w:r>
      <w:r>
        <w:t>person</w:t>
      </w:r>
      <w:r>
        <w:rPr>
          <w:spacing w:val="-1"/>
        </w:rPr>
        <w:t xml:space="preserve"> </w:t>
      </w:r>
      <w:r>
        <w:t>authorized</w:t>
      </w:r>
      <w:r>
        <w:rPr>
          <w:spacing w:val="-1"/>
        </w:rPr>
        <w:t xml:space="preserve"> </w:t>
      </w:r>
      <w:r>
        <w:t>to</w:t>
      </w:r>
      <w:r>
        <w:rPr>
          <w:spacing w:val="-3"/>
        </w:rPr>
        <w:t xml:space="preserve"> </w:t>
      </w:r>
      <w:r>
        <w:t>bind</w:t>
      </w:r>
      <w:r>
        <w:rPr>
          <w:spacing w:val="-1"/>
        </w:rPr>
        <w:t xml:space="preserve"> </w:t>
      </w:r>
      <w:r>
        <w:t>the</w:t>
      </w:r>
      <w:r>
        <w:rPr>
          <w:spacing w:val="-3"/>
        </w:rPr>
        <w:t xml:space="preserve"> </w:t>
      </w:r>
      <w:r>
        <w:t>Lessor</w:t>
      </w:r>
      <w:r>
        <w:rPr>
          <w:spacing w:val="-3"/>
        </w:rPr>
        <w:t xml:space="preserve"> </w:t>
      </w:r>
      <w:r>
        <w:t>with</w:t>
      </w:r>
      <w:r>
        <w:rPr>
          <w:spacing w:val="-1"/>
        </w:rPr>
        <w:t xml:space="preserve"> </w:t>
      </w:r>
      <w:r>
        <w:t>respect</w:t>
      </w:r>
      <w:r>
        <w:rPr>
          <w:spacing w:val="-1"/>
        </w:rPr>
        <w:t xml:space="preserve"> </w:t>
      </w:r>
      <w:r>
        <w:t>to</w:t>
      </w:r>
      <w:r>
        <w:rPr>
          <w:spacing w:val="-1"/>
        </w:rPr>
        <w:t xml:space="preserve"> </w:t>
      </w:r>
      <w:r>
        <w:t>the</w:t>
      </w:r>
      <w:r>
        <w:rPr>
          <w:spacing w:val="-3"/>
        </w:rPr>
        <w:t xml:space="preserve"> </w:t>
      </w:r>
      <w:r>
        <w:rPr>
          <w:spacing w:val="-2"/>
        </w:rPr>
        <w:t>claim.</w:t>
      </w:r>
    </w:p>
    <w:p w14:paraId="640A48F7" w14:textId="77777777" w:rsidR="005B4E18" w:rsidRDefault="005B4E18" w:rsidP="004D4339">
      <w:pPr>
        <w:pStyle w:val="BodyText"/>
      </w:pPr>
    </w:p>
    <w:p w14:paraId="799E15AD" w14:textId="77777777" w:rsidR="005B4E18" w:rsidRDefault="00C85367" w:rsidP="00D801FF">
      <w:pPr>
        <w:pStyle w:val="ListParagraph"/>
        <w:numPr>
          <w:ilvl w:val="0"/>
          <w:numId w:val="3"/>
        </w:numPr>
        <w:tabs>
          <w:tab w:val="left" w:pos="410"/>
        </w:tabs>
        <w:ind w:left="192" w:right="186" w:firstLine="0"/>
        <w:jc w:val="both"/>
        <w:rPr>
          <w:sz w:val="18"/>
        </w:rPr>
      </w:pPr>
      <w:r>
        <w:rPr>
          <w:sz w:val="18"/>
        </w:rPr>
        <w:t>For</w:t>
      </w:r>
      <w:r>
        <w:rPr>
          <w:spacing w:val="-3"/>
          <w:sz w:val="18"/>
        </w:rPr>
        <w:t xml:space="preserve"> </w:t>
      </w:r>
      <w:r>
        <w:rPr>
          <w:sz w:val="18"/>
        </w:rPr>
        <w:t>Lessor</w:t>
      </w:r>
      <w:r>
        <w:rPr>
          <w:spacing w:val="-6"/>
          <w:sz w:val="18"/>
        </w:rPr>
        <w:t xml:space="preserve"> </w:t>
      </w:r>
      <w:r>
        <w:rPr>
          <w:sz w:val="18"/>
        </w:rPr>
        <w:t>claims</w:t>
      </w:r>
      <w:r>
        <w:rPr>
          <w:spacing w:val="-2"/>
          <w:sz w:val="18"/>
        </w:rPr>
        <w:t xml:space="preserve"> </w:t>
      </w:r>
      <w:r>
        <w:rPr>
          <w:sz w:val="18"/>
        </w:rPr>
        <w:t>of</w:t>
      </w:r>
      <w:r>
        <w:rPr>
          <w:spacing w:val="-6"/>
          <w:sz w:val="18"/>
        </w:rPr>
        <w:t xml:space="preserve"> </w:t>
      </w:r>
      <w:r>
        <w:rPr>
          <w:sz w:val="18"/>
        </w:rPr>
        <w:t>$100,000</w:t>
      </w:r>
      <w:r>
        <w:rPr>
          <w:spacing w:val="-3"/>
          <w:sz w:val="18"/>
        </w:rPr>
        <w:t xml:space="preserve"> </w:t>
      </w:r>
      <w:r>
        <w:rPr>
          <w:sz w:val="18"/>
        </w:rPr>
        <w:t>or</w:t>
      </w:r>
      <w:r>
        <w:rPr>
          <w:spacing w:val="-6"/>
          <w:sz w:val="18"/>
        </w:rPr>
        <w:t xml:space="preserve"> </w:t>
      </w:r>
      <w:r>
        <w:rPr>
          <w:sz w:val="18"/>
        </w:rPr>
        <w:t>less,</w:t>
      </w:r>
      <w:r>
        <w:rPr>
          <w:spacing w:val="-3"/>
          <w:sz w:val="18"/>
        </w:rPr>
        <w:t xml:space="preserve"> </w:t>
      </w:r>
      <w:r>
        <w:rPr>
          <w:sz w:val="18"/>
        </w:rPr>
        <w:t>the</w:t>
      </w:r>
      <w:r>
        <w:rPr>
          <w:spacing w:val="-3"/>
          <w:sz w:val="18"/>
        </w:rPr>
        <w:t xml:space="preserve"> </w:t>
      </w:r>
      <w:r>
        <w:rPr>
          <w:sz w:val="18"/>
        </w:rPr>
        <w:t>RECO</w:t>
      </w:r>
      <w:r>
        <w:rPr>
          <w:spacing w:val="-4"/>
          <w:sz w:val="18"/>
        </w:rPr>
        <w:t xml:space="preserve"> </w:t>
      </w:r>
      <w:r>
        <w:rPr>
          <w:sz w:val="18"/>
        </w:rPr>
        <w:t>must,</w:t>
      </w:r>
      <w:r>
        <w:rPr>
          <w:spacing w:val="-5"/>
          <w:sz w:val="18"/>
        </w:rPr>
        <w:t xml:space="preserve"> </w:t>
      </w:r>
      <w:r>
        <w:rPr>
          <w:sz w:val="18"/>
        </w:rPr>
        <w:t>if</w:t>
      </w:r>
      <w:r>
        <w:rPr>
          <w:spacing w:val="-3"/>
          <w:sz w:val="18"/>
        </w:rPr>
        <w:t xml:space="preserve"> </w:t>
      </w:r>
      <w:r>
        <w:rPr>
          <w:sz w:val="18"/>
        </w:rPr>
        <w:t>requested</w:t>
      </w:r>
      <w:r>
        <w:rPr>
          <w:spacing w:val="-5"/>
          <w:sz w:val="18"/>
        </w:rPr>
        <w:t xml:space="preserve"> </w:t>
      </w:r>
      <w:r>
        <w:rPr>
          <w:sz w:val="18"/>
        </w:rPr>
        <w:t>in</w:t>
      </w:r>
      <w:r>
        <w:rPr>
          <w:spacing w:val="-3"/>
          <w:sz w:val="18"/>
        </w:rPr>
        <w:t xml:space="preserve"> </w:t>
      </w:r>
      <w:r>
        <w:rPr>
          <w:sz w:val="18"/>
        </w:rPr>
        <w:t>writing</w:t>
      </w:r>
      <w:r>
        <w:rPr>
          <w:spacing w:val="-3"/>
          <w:sz w:val="18"/>
        </w:rPr>
        <w:t xml:space="preserve"> </w:t>
      </w:r>
      <w:r>
        <w:rPr>
          <w:sz w:val="18"/>
        </w:rPr>
        <w:t>by</w:t>
      </w:r>
      <w:r>
        <w:rPr>
          <w:spacing w:val="-5"/>
          <w:sz w:val="18"/>
        </w:rPr>
        <w:t xml:space="preserve"> </w:t>
      </w:r>
      <w:r>
        <w:rPr>
          <w:sz w:val="18"/>
        </w:rPr>
        <w:t>the</w:t>
      </w:r>
      <w:r>
        <w:rPr>
          <w:spacing w:val="-5"/>
          <w:sz w:val="18"/>
        </w:rPr>
        <w:t xml:space="preserve"> </w:t>
      </w:r>
      <w:r>
        <w:rPr>
          <w:sz w:val="18"/>
        </w:rPr>
        <w:t>Lessor,</w:t>
      </w:r>
      <w:r>
        <w:rPr>
          <w:spacing w:val="-3"/>
          <w:sz w:val="18"/>
        </w:rPr>
        <w:t xml:space="preserve"> </w:t>
      </w:r>
      <w:r>
        <w:rPr>
          <w:sz w:val="18"/>
        </w:rPr>
        <w:t>render</w:t>
      </w:r>
      <w:r>
        <w:rPr>
          <w:spacing w:val="-6"/>
          <w:sz w:val="18"/>
        </w:rPr>
        <w:t xml:space="preserve"> </w:t>
      </w:r>
      <w:r>
        <w:rPr>
          <w:sz w:val="18"/>
        </w:rPr>
        <w:t>a</w:t>
      </w:r>
      <w:r>
        <w:rPr>
          <w:spacing w:val="-3"/>
          <w:sz w:val="18"/>
        </w:rPr>
        <w:t xml:space="preserve"> </w:t>
      </w:r>
      <w:r>
        <w:rPr>
          <w:sz w:val="18"/>
        </w:rPr>
        <w:t>decision</w:t>
      </w:r>
      <w:r>
        <w:rPr>
          <w:spacing w:val="-3"/>
          <w:sz w:val="18"/>
        </w:rPr>
        <w:t xml:space="preserve"> </w:t>
      </w:r>
      <w:r>
        <w:rPr>
          <w:sz w:val="18"/>
        </w:rPr>
        <w:t>within</w:t>
      </w:r>
      <w:r>
        <w:rPr>
          <w:spacing w:val="-5"/>
          <w:sz w:val="18"/>
        </w:rPr>
        <w:t xml:space="preserve"> </w:t>
      </w:r>
      <w:r>
        <w:rPr>
          <w:sz w:val="18"/>
        </w:rPr>
        <w:t>sixty</w:t>
      </w:r>
      <w:r>
        <w:rPr>
          <w:spacing w:val="-5"/>
          <w:sz w:val="18"/>
        </w:rPr>
        <w:t xml:space="preserve"> </w:t>
      </w:r>
      <w:r>
        <w:rPr>
          <w:sz w:val="18"/>
        </w:rPr>
        <w:t>(60)</w:t>
      </w:r>
      <w:r>
        <w:rPr>
          <w:spacing w:val="-3"/>
          <w:sz w:val="18"/>
        </w:rPr>
        <w:t xml:space="preserve"> </w:t>
      </w:r>
      <w:r>
        <w:rPr>
          <w:sz w:val="18"/>
        </w:rPr>
        <w:t>days of</w:t>
      </w:r>
      <w:r>
        <w:rPr>
          <w:spacing w:val="-2"/>
          <w:sz w:val="18"/>
        </w:rPr>
        <w:t xml:space="preserve"> </w:t>
      </w:r>
      <w:r>
        <w:rPr>
          <w:sz w:val="18"/>
        </w:rPr>
        <w:t>the</w:t>
      </w:r>
      <w:r>
        <w:rPr>
          <w:spacing w:val="-1"/>
          <w:sz w:val="18"/>
        </w:rPr>
        <w:t xml:space="preserve"> </w:t>
      </w:r>
      <w:r>
        <w:rPr>
          <w:sz w:val="18"/>
        </w:rPr>
        <w:t>request.</w:t>
      </w:r>
      <w:r>
        <w:rPr>
          <w:spacing w:val="40"/>
          <w:sz w:val="18"/>
        </w:rPr>
        <w:t xml:space="preserve"> </w:t>
      </w:r>
      <w:r>
        <w:rPr>
          <w:sz w:val="18"/>
        </w:rPr>
        <w:t>For</w:t>
      </w:r>
      <w:r>
        <w:rPr>
          <w:spacing w:val="-4"/>
          <w:sz w:val="18"/>
        </w:rPr>
        <w:t xml:space="preserve"> </w:t>
      </w:r>
      <w:r>
        <w:rPr>
          <w:sz w:val="18"/>
        </w:rPr>
        <w:t>Lessor-certified</w:t>
      </w:r>
      <w:r>
        <w:rPr>
          <w:spacing w:val="-4"/>
          <w:sz w:val="18"/>
        </w:rPr>
        <w:t xml:space="preserve"> </w:t>
      </w:r>
      <w:r>
        <w:rPr>
          <w:sz w:val="18"/>
        </w:rPr>
        <w:t>claims</w:t>
      </w:r>
      <w:r>
        <w:rPr>
          <w:spacing w:val="-1"/>
          <w:sz w:val="18"/>
        </w:rPr>
        <w:t xml:space="preserve"> </w:t>
      </w:r>
      <w:r>
        <w:rPr>
          <w:sz w:val="18"/>
        </w:rPr>
        <w:t>over</w:t>
      </w:r>
      <w:r>
        <w:rPr>
          <w:spacing w:val="-4"/>
          <w:sz w:val="18"/>
        </w:rPr>
        <w:t xml:space="preserve"> </w:t>
      </w:r>
      <w:r>
        <w:rPr>
          <w:sz w:val="18"/>
        </w:rPr>
        <w:t>$100,000,</w:t>
      </w:r>
      <w:r>
        <w:rPr>
          <w:spacing w:val="-4"/>
          <w:sz w:val="18"/>
        </w:rPr>
        <w:t xml:space="preserve"> </w:t>
      </w:r>
      <w:r>
        <w:rPr>
          <w:sz w:val="18"/>
        </w:rPr>
        <w:t>the</w:t>
      </w:r>
      <w:r>
        <w:rPr>
          <w:spacing w:val="-1"/>
          <w:sz w:val="18"/>
        </w:rPr>
        <w:t xml:space="preserve"> </w:t>
      </w:r>
      <w:r>
        <w:rPr>
          <w:sz w:val="18"/>
        </w:rPr>
        <w:t>RECO</w:t>
      </w:r>
      <w:r>
        <w:rPr>
          <w:spacing w:val="-3"/>
          <w:sz w:val="18"/>
        </w:rPr>
        <w:t xml:space="preserve"> </w:t>
      </w:r>
      <w:r>
        <w:rPr>
          <w:sz w:val="18"/>
        </w:rPr>
        <w:t>must,</w:t>
      </w:r>
      <w:r>
        <w:rPr>
          <w:spacing w:val="-4"/>
          <w:sz w:val="18"/>
        </w:rPr>
        <w:t xml:space="preserve"> </w:t>
      </w:r>
      <w:r>
        <w:rPr>
          <w:sz w:val="18"/>
        </w:rPr>
        <w:t>within</w:t>
      </w:r>
      <w:r>
        <w:rPr>
          <w:spacing w:val="-4"/>
          <w:sz w:val="18"/>
        </w:rPr>
        <w:t xml:space="preserve"> </w:t>
      </w:r>
      <w:r>
        <w:rPr>
          <w:sz w:val="18"/>
        </w:rPr>
        <w:t>sixty</w:t>
      </w:r>
      <w:r>
        <w:rPr>
          <w:spacing w:val="-3"/>
          <w:sz w:val="18"/>
        </w:rPr>
        <w:t xml:space="preserve"> </w:t>
      </w:r>
      <w:r>
        <w:rPr>
          <w:sz w:val="18"/>
        </w:rPr>
        <w:t>(60)</w:t>
      </w:r>
      <w:r>
        <w:rPr>
          <w:spacing w:val="-4"/>
          <w:sz w:val="18"/>
        </w:rPr>
        <w:t xml:space="preserve"> </w:t>
      </w:r>
      <w:r>
        <w:rPr>
          <w:sz w:val="18"/>
        </w:rPr>
        <w:t>days,</w:t>
      </w:r>
      <w:r>
        <w:rPr>
          <w:spacing w:val="-4"/>
          <w:sz w:val="18"/>
        </w:rPr>
        <w:t xml:space="preserve"> </w:t>
      </w:r>
      <w:r>
        <w:rPr>
          <w:sz w:val="18"/>
        </w:rPr>
        <w:t>decide</w:t>
      </w:r>
      <w:r>
        <w:rPr>
          <w:spacing w:val="-1"/>
          <w:sz w:val="18"/>
        </w:rPr>
        <w:t xml:space="preserve"> </w:t>
      </w:r>
      <w:r>
        <w:rPr>
          <w:sz w:val="18"/>
        </w:rPr>
        <w:t>the</w:t>
      </w:r>
      <w:r>
        <w:rPr>
          <w:spacing w:val="-4"/>
          <w:sz w:val="18"/>
        </w:rPr>
        <w:t xml:space="preserve"> </w:t>
      </w:r>
      <w:r>
        <w:rPr>
          <w:sz w:val="18"/>
        </w:rPr>
        <w:t>claim</w:t>
      </w:r>
      <w:r>
        <w:rPr>
          <w:spacing w:val="-3"/>
          <w:sz w:val="18"/>
        </w:rPr>
        <w:t xml:space="preserve"> </w:t>
      </w:r>
      <w:r>
        <w:rPr>
          <w:sz w:val="18"/>
        </w:rPr>
        <w:t>or</w:t>
      </w:r>
      <w:r>
        <w:rPr>
          <w:spacing w:val="-4"/>
          <w:sz w:val="18"/>
        </w:rPr>
        <w:t xml:space="preserve"> </w:t>
      </w:r>
      <w:r>
        <w:rPr>
          <w:sz w:val="18"/>
        </w:rPr>
        <w:t>notify</w:t>
      </w:r>
      <w:r>
        <w:rPr>
          <w:spacing w:val="-3"/>
          <w:sz w:val="18"/>
        </w:rPr>
        <w:t xml:space="preserve"> </w:t>
      </w:r>
      <w:r>
        <w:rPr>
          <w:sz w:val="18"/>
        </w:rPr>
        <w:t>the</w:t>
      </w:r>
      <w:r>
        <w:rPr>
          <w:spacing w:val="-4"/>
          <w:sz w:val="18"/>
        </w:rPr>
        <w:t xml:space="preserve"> </w:t>
      </w:r>
      <w:r>
        <w:rPr>
          <w:sz w:val="18"/>
        </w:rPr>
        <w:t>Lessor of the date by which the decision will be made.</w:t>
      </w:r>
    </w:p>
    <w:p w14:paraId="40B287E8" w14:textId="77777777" w:rsidR="005B4E18" w:rsidRDefault="005B4E18" w:rsidP="004D4339">
      <w:pPr>
        <w:pStyle w:val="BodyText"/>
      </w:pPr>
    </w:p>
    <w:p w14:paraId="1C14A514" w14:textId="77777777" w:rsidR="005B4E18" w:rsidRPr="004D4339" w:rsidRDefault="00C85367" w:rsidP="00D801FF">
      <w:pPr>
        <w:pStyle w:val="ListParagraph"/>
        <w:numPr>
          <w:ilvl w:val="0"/>
          <w:numId w:val="3"/>
        </w:numPr>
        <w:tabs>
          <w:tab w:val="left" w:pos="401"/>
        </w:tabs>
        <w:ind w:left="401" w:hanging="209"/>
        <w:jc w:val="both"/>
        <w:rPr>
          <w:sz w:val="18"/>
        </w:rPr>
      </w:pPr>
      <w:r>
        <w:rPr>
          <w:sz w:val="18"/>
        </w:rPr>
        <w:t>The</w:t>
      </w:r>
      <w:r>
        <w:rPr>
          <w:spacing w:val="-3"/>
          <w:sz w:val="18"/>
        </w:rPr>
        <w:t xml:space="preserve"> </w:t>
      </w:r>
      <w:r>
        <w:rPr>
          <w:sz w:val="18"/>
        </w:rPr>
        <w:t>RECO’s</w:t>
      </w:r>
      <w:r>
        <w:rPr>
          <w:spacing w:val="-1"/>
          <w:sz w:val="18"/>
        </w:rPr>
        <w:t xml:space="preserve"> </w:t>
      </w:r>
      <w:r>
        <w:rPr>
          <w:sz w:val="18"/>
        </w:rPr>
        <w:t>decision shall</w:t>
      </w:r>
      <w:r>
        <w:rPr>
          <w:spacing w:val="-6"/>
          <w:sz w:val="18"/>
        </w:rPr>
        <w:t xml:space="preserve"> </w:t>
      </w:r>
      <w:r>
        <w:rPr>
          <w:sz w:val="18"/>
        </w:rPr>
        <w:t>be final</w:t>
      </w:r>
      <w:r>
        <w:rPr>
          <w:spacing w:val="-4"/>
          <w:sz w:val="18"/>
        </w:rPr>
        <w:t xml:space="preserve"> </w:t>
      </w:r>
      <w:r>
        <w:rPr>
          <w:sz w:val="18"/>
        </w:rPr>
        <w:t>unless</w:t>
      </w:r>
      <w:r>
        <w:rPr>
          <w:spacing w:val="-2"/>
          <w:sz w:val="18"/>
        </w:rPr>
        <w:t xml:space="preserve"> </w:t>
      </w:r>
      <w:r>
        <w:rPr>
          <w:sz w:val="18"/>
        </w:rPr>
        <w:t>the</w:t>
      </w:r>
      <w:r>
        <w:rPr>
          <w:spacing w:val="-4"/>
          <w:sz w:val="18"/>
        </w:rPr>
        <w:t xml:space="preserve"> </w:t>
      </w:r>
      <w:r>
        <w:rPr>
          <w:sz w:val="18"/>
        </w:rPr>
        <w:t>Lessor</w:t>
      </w:r>
      <w:r>
        <w:rPr>
          <w:spacing w:val="-3"/>
          <w:sz w:val="18"/>
        </w:rPr>
        <w:t xml:space="preserve"> </w:t>
      </w:r>
      <w:r>
        <w:rPr>
          <w:sz w:val="18"/>
        </w:rPr>
        <w:t>appeals</w:t>
      </w:r>
      <w:r>
        <w:rPr>
          <w:spacing w:val="-3"/>
          <w:sz w:val="18"/>
        </w:rPr>
        <w:t xml:space="preserve"> </w:t>
      </w:r>
      <w:r>
        <w:rPr>
          <w:sz w:val="18"/>
        </w:rPr>
        <w:t>or</w:t>
      </w:r>
      <w:r>
        <w:rPr>
          <w:spacing w:val="-2"/>
          <w:sz w:val="18"/>
        </w:rPr>
        <w:t xml:space="preserve"> </w:t>
      </w:r>
      <w:r>
        <w:rPr>
          <w:sz w:val="18"/>
        </w:rPr>
        <w:t>files a</w:t>
      </w:r>
      <w:r>
        <w:rPr>
          <w:spacing w:val="-4"/>
          <w:sz w:val="18"/>
        </w:rPr>
        <w:t xml:space="preserve"> </w:t>
      </w:r>
      <w:r>
        <w:rPr>
          <w:sz w:val="18"/>
        </w:rPr>
        <w:t>suit</w:t>
      </w:r>
      <w:r>
        <w:rPr>
          <w:spacing w:val="-1"/>
          <w:sz w:val="18"/>
        </w:rPr>
        <w:t xml:space="preserve"> </w:t>
      </w:r>
      <w:r>
        <w:rPr>
          <w:sz w:val="18"/>
        </w:rPr>
        <w:t>as</w:t>
      </w:r>
      <w:r>
        <w:rPr>
          <w:spacing w:val="-3"/>
          <w:sz w:val="18"/>
        </w:rPr>
        <w:t xml:space="preserve"> </w:t>
      </w:r>
      <w:r>
        <w:rPr>
          <w:sz w:val="18"/>
        </w:rPr>
        <w:t>provided</w:t>
      </w:r>
      <w:r>
        <w:rPr>
          <w:spacing w:val="-3"/>
          <w:sz w:val="18"/>
        </w:rPr>
        <w:t xml:space="preserve"> </w:t>
      </w:r>
      <w:r>
        <w:rPr>
          <w:sz w:val="18"/>
        </w:rPr>
        <w:t>in</w:t>
      </w:r>
      <w:r>
        <w:rPr>
          <w:spacing w:val="-1"/>
          <w:sz w:val="18"/>
        </w:rPr>
        <w:t xml:space="preserve"> </w:t>
      </w:r>
      <w:r>
        <w:rPr>
          <w:sz w:val="18"/>
        </w:rPr>
        <w:t>41</w:t>
      </w:r>
      <w:r>
        <w:rPr>
          <w:spacing w:val="-3"/>
          <w:sz w:val="18"/>
        </w:rPr>
        <w:t xml:space="preserve"> </w:t>
      </w:r>
      <w:r>
        <w:rPr>
          <w:sz w:val="18"/>
        </w:rPr>
        <w:t>U.S.C.</w:t>
      </w:r>
      <w:r>
        <w:rPr>
          <w:spacing w:val="-2"/>
          <w:sz w:val="18"/>
        </w:rPr>
        <w:t xml:space="preserve"> </w:t>
      </w:r>
      <w:r>
        <w:rPr>
          <w:sz w:val="18"/>
        </w:rPr>
        <w:t>Chapter</w:t>
      </w:r>
      <w:r>
        <w:rPr>
          <w:spacing w:val="-1"/>
          <w:sz w:val="18"/>
        </w:rPr>
        <w:t xml:space="preserve"> </w:t>
      </w:r>
      <w:r>
        <w:rPr>
          <w:spacing w:val="-5"/>
          <w:sz w:val="18"/>
        </w:rPr>
        <w:t>71.</w:t>
      </w:r>
    </w:p>
    <w:p w14:paraId="02E0B834" w14:textId="77777777" w:rsidR="004D4339" w:rsidRPr="004D4339" w:rsidRDefault="004D4339" w:rsidP="004D4339">
      <w:pPr>
        <w:tabs>
          <w:tab w:val="left" w:pos="401"/>
        </w:tabs>
        <w:jc w:val="both"/>
        <w:rPr>
          <w:sz w:val="18"/>
        </w:rPr>
      </w:pPr>
    </w:p>
    <w:p w14:paraId="5F0DA2EA" w14:textId="77777777" w:rsidR="005B4E18" w:rsidRDefault="00C85367" w:rsidP="00D801FF">
      <w:pPr>
        <w:pStyle w:val="ListParagraph"/>
        <w:numPr>
          <w:ilvl w:val="0"/>
          <w:numId w:val="3"/>
        </w:numPr>
        <w:tabs>
          <w:tab w:val="left" w:pos="431"/>
        </w:tabs>
        <w:ind w:left="192" w:right="187" w:firstLine="0"/>
        <w:jc w:val="both"/>
        <w:rPr>
          <w:sz w:val="18"/>
        </w:rPr>
      </w:pPr>
      <w:r>
        <w:rPr>
          <w:sz w:val="18"/>
        </w:rPr>
        <w:t>If</w:t>
      </w:r>
      <w:r>
        <w:rPr>
          <w:spacing w:val="-1"/>
          <w:sz w:val="18"/>
        </w:rPr>
        <w:t xml:space="preserve"> </w:t>
      </w:r>
      <w:r>
        <w:rPr>
          <w:sz w:val="18"/>
        </w:rPr>
        <w:t>the</w:t>
      </w:r>
      <w:r>
        <w:rPr>
          <w:spacing w:val="-3"/>
          <w:sz w:val="18"/>
        </w:rPr>
        <w:t xml:space="preserve"> </w:t>
      </w:r>
      <w:r>
        <w:rPr>
          <w:sz w:val="18"/>
        </w:rPr>
        <w:t>claim</w:t>
      </w:r>
      <w:r>
        <w:rPr>
          <w:spacing w:val="-2"/>
          <w:sz w:val="18"/>
        </w:rPr>
        <w:t xml:space="preserve"> </w:t>
      </w:r>
      <w:r>
        <w:rPr>
          <w:sz w:val="18"/>
        </w:rPr>
        <w:t>by</w:t>
      </w:r>
      <w:r>
        <w:rPr>
          <w:spacing w:val="-2"/>
          <w:sz w:val="18"/>
        </w:rPr>
        <w:t xml:space="preserve"> </w:t>
      </w:r>
      <w:r>
        <w:rPr>
          <w:sz w:val="18"/>
        </w:rPr>
        <w:t>the Lessor</w:t>
      </w:r>
      <w:r>
        <w:rPr>
          <w:spacing w:val="-3"/>
          <w:sz w:val="18"/>
        </w:rPr>
        <w:t xml:space="preserve"> </w:t>
      </w:r>
      <w:r>
        <w:rPr>
          <w:sz w:val="18"/>
        </w:rPr>
        <w:t>is</w:t>
      </w:r>
      <w:r>
        <w:rPr>
          <w:spacing w:val="-2"/>
          <w:sz w:val="18"/>
        </w:rPr>
        <w:t xml:space="preserve"> </w:t>
      </w:r>
      <w:r>
        <w:rPr>
          <w:sz w:val="18"/>
        </w:rPr>
        <w:t>submitted</w:t>
      </w:r>
      <w:r>
        <w:rPr>
          <w:spacing w:val="-3"/>
          <w:sz w:val="18"/>
        </w:rPr>
        <w:t xml:space="preserve"> </w:t>
      </w:r>
      <w:r>
        <w:rPr>
          <w:sz w:val="18"/>
        </w:rPr>
        <w:t>to</w:t>
      </w:r>
      <w:r>
        <w:rPr>
          <w:spacing w:val="-3"/>
          <w:sz w:val="18"/>
        </w:rPr>
        <w:t xml:space="preserve"> </w:t>
      </w:r>
      <w:r>
        <w:rPr>
          <w:sz w:val="18"/>
        </w:rPr>
        <w:t>the</w:t>
      </w:r>
      <w:r>
        <w:rPr>
          <w:spacing w:val="-3"/>
          <w:sz w:val="18"/>
        </w:rPr>
        <w:t xml:space="preserve"> </w:t>
      </w:r>
      <w:r>
        <w:rPr>
          <w:sz w:val="18"/>
        </w:rPr>
        <w:t>RECO</w:t>
      </w:r>
      <w:r>
        <w:rPr>
          <w:spacing w:val="-2"/>
          <w:sz w:val="18"/>
        </w:rPr>
        <w:t xml:space="preserve"> </w:t>
      </w:r>
      <w:r>
        <w:rPr>
          <w:sz w:val="18"/>
        </w:rPr>
        <w:t>or</w:t>
      </w:r>
      <w:r>
        <w:rPr>
          <w:spacing w:val="-3"/>
          <w:sz w:val="18"/>
        </w:rPr>
        <w:t xml:space="preserve"> </w:t>
      </w:r>
      <w:r>
        <w:rPr>
          <w:sz w:val="18"/>
        </w:rPr>
        <w:t>a</w:t>
      </w:r>
      <w:r>
        <w:rPr>
          <w:spacing w:val="-3"/>
          <w:sz w:val="18"/>
        </w:rPr>
        <w:t xml:space="preserve"> </w:t>
      </w:r>
      <w:r>
        <w:rPr>
          <w:sz w:val="18"/>
        </w:rPr>
        <w:t>claim</w:t>
      </w:r>
      <w:r>
        <w:rPr>
          <w:spacing w:val="-2"/>
          <w:sz w:val="18"/>
        </w:rPr>
        <w:t xml:space="preserve"> </w:t>
      </w:r>
      <w:r>
        <w:rPr>
          <w:sz w:val="18"/>
        </w:rPr>
        <w:t>by</w:t>
      </w:r>
      <w:r>
        <w:rPr>
          <w:spacing w:val="-2"/>
          <w:sz w:val="18"/>
        </w:rPr>
        <w:t xml:space="preserve"> </w:t>
      </w:r>
      <w:r>
        <w:rPr>
          <w:sz w:val="18"/>
        </w:rPr>
        <w:t>the Government</w:t>
      </w:r>
      <w:r>
        <w:rPr>
          <w:spacing w:val="-3"/>
          <w:sz w:val="18"/>
        </w:rPr>
        <w:t xml:space="preserve"> </w:t>
      </w:r>
      <w:r>
        <w:rPr>
          <w:sz w:val="18"/>
        </w:rPr>
        <w:t>is presented</w:t>
      </w:r>
      <w:r>
        <w:rPr>
          <w:spacing w:val="-3"/>
          <w:sz w:val="18"/>
        </w:rPr>
        <w:t xml:space="preserve"> </w:t>
      </w:r>
      <w:r>
        <w:rPr>
          <w:sz w:val="18"/>
        </w:rPr>
        <w:t>to</w:t>
      </w:r>
      <w:r>
        <w:rPr>
          <w:spacing w:val="-3"/>
          <w:sz w:val="18"/>
        </w:rPr>
        <w:t xml:space="preserve"> </w:t>
      </w:r>
      <w:r>
        <w:rPr>
          <w:sz w:val="18"/>
        </w:rPr>
        <w:t>the</w:t>
      </w:r>
      <w:r>
        <w:rPr>
          <w:spacing w:val="-3"/>
          <w:sz w:val="18"/>
        </w:rPr>
        <w:t xml:space="preserve"> </w:t>
      </w:r>
      <w:r>
        <w:rPr>
          <w:sz w:val="18"/>
        </w:rPr>
        <w:t>Lessor,</w:t>
      </w:r>
      <w:r>
        <w:rPr>
          <w:spacing w:val="-3"/>
          <w:sz w:val="18"/>
        </w:rPr>
        <w:t xml:space="preserve"> </w:t>
      </w:r>
      <w:r>
        <w:rPr>
          <w:sz w:val="18"/>
        </w:rPr>
        <w:t>the</w:t>
      </w:r>
      <w:r>
        <w:rPr>
          <w:spacing w:val="-3"/>
          <w:sz w:val="18"/>
        </w:rPr>
        <w:t xml:space="preserve"> </w:t>
      </w:r>
      <w:r>
        <w:rPr>
          <w:sz w:val="18"/>
        </w:rPr>
        <w:t>parties,</w:t>
      </w:r>
      <w:r>
        <w:rPr>
          <w:spacing w:val="-1"/>
          <w:sz w:val="18"/>
        </w:rPr>
        <w:t xml:space="preserve"> </w:t>
      </w:r>
      <w:r>
        <w:rPr>
          <w:sz w:val="18"/>
        </w:rPr>
        <w:t>by</w:t>
      </w:r>
      <w:r>
        <w:rPr>
          <w:spacing w:val="-5"/>
          <w:sz w:val="18"/>
        </w:rPr>
        <w:t xml:space="preserve"> </w:t>
      </w:r>
      <w:r>
        <w:rPr>
          <w:sz w:val="18"/>
        </w:rPr>
        <w:t>mutual consent, may agree to use alternative dispute resolution (ADR).</w:t>
      </w:r>
      <w:r>
        <w:rPr>
          <w:spacing w:val="40"/>
          <w:sz w:val="18"/>
        </w:rPr>
        <w:t xml:space="preserve"> </w:t>
      </w:r>
      <w:r>
        <w:rPr>
          <w:sz w:val="18"/>
        </w:rPr>
        <w:t>If the Lessor refuses an offer for ADR, the Lessor shall inform the RECO, in writing, of the Lessor’s specific reasons for rejecting the offer.</w:t>
      </w:r>
    </w:p>
    <w:p w14:paraId="292FE31F" w14:textId="77777777" w:rsidR="005B4E18" w:rsidRDefault="005B4E18" w:rsidP="004D4339">
      <w:pPr>
        <w:pStyle w:val="BodyText"/>
      </w:pPr>
    </w:p>
    <w:p w14:paraId="2D28D642" w14:textId="77777777" w:rsidR="005B4E18" w:rsidRDefault="00C85367" w:rsidP="00D801FF">
      <w:pPr>
        <w:pStyle w:val="ListParagraph"/>
        <w:numPr>
          <w:ilvl w:val="0"/>
          <w:numId w:val="3"/>
        </w:numPr>
        <w:tabs>
          <w:tab w:val="left" w:pos="192"/>
          <w:tab w:val="left" w:pos="411"/>
        </w:tabs>
        <w:ind w:left="192" w:right="185" w:hanging="1"/>
        <w:jc w:val="both"/>
        <w:rPr>
          <w:sz w:val="18"/>
        </w:rPr>
      </w:pPr>
      <w:r>
        <w:rPr>
          <w:sz w:val="18"/>
        </w:rPr>
        <w:t>The</w:t>
      </w:r>
      <w:r>
        <w:rPr>
          <w:spacing w:val="-10"/>
          <w:sz w:val="18"/>
        </w:rPr>
        <w:t xml:space="preserve"> </w:t>
      </w:r>
      <w:r>
        <w:rPr>
          <w:sz w:val="18"/>
        </w:rPr>
        <w:t>Government</w:t>
      </w:r>
      <w:r>
        <w:rPr>
          <w:spacing w:val="-10"/>
          <w:sz w:val="18"/>
        </w:rPr>
        <w:t xml:space="preserve"> </w:t>
      </w:r>
      <w:r>
        <w:rPr>
          <w:sz w:val="18"/>
        </w:rPr>
        <w:t>shall</w:t>
      </w:r>
      <w:r>
        <w:rPr>
          <w:spacing w:val="-10"/>
          <w:sz w:val="18"/>
        </w:rPr>
        <w:t xml:space="preserve"> </w:t>
      </w:r>
      <w:r>
        <w:rPr>
          <w:sz w:val="18"/>
        </w:rPr>
        <w:t>pay</w:t>
      </w:r>
      <w:r>
        <w:rPr>
          <w:spacing w:val="-12"/>
          <w:sz w:val="18"/>
        </w:rPr>
        <w:t xml:space="preserve"> </w:t>
      </w:r>
      <w:r>
        <w:rPr>
          <w:sz w:val="18"/>
        </w:rPr>
        <w:t>interest</w:t>
      </w:r>
      <w:r>
        <w:rPr>
          <w:spacing w:val="-10"/>
          <w:sz w:val="18"/>
        </w:rPr>
        <w:t xml:space="preserve"> </w:t>
      </w:r>
      <w:r>
        <w:rPr>
          <w:sz w:val="18"/>
        </w:rPr>
        <w:t>on</w:t>
      </w:r>
      <w:r>
        <w:rPr>
          <w:spacing w:val="-10"/>
          <w:sz w:val="18"/>
        </w:rPr>
        <w:t xml:space="preserve"> </w:t>
      </w:r>
      <w:r>
        <w:rPr>
          <w:sz w:val="18"/>
        </w:rPr>
        <w:t>the</w:t>
      </w:r>
      <w:r>
        <w:rPr>
          <w:spacing w:val="-10"/>
          <w:sz w:val="18"/>
        </w:rPr>
        <w:t xml:space="preserve"> </w:t>
      </w:r>
      <w:r>
        <w:rPr>
          <w:sz w:val="18"/>
        </w:rPr>
        <w:t>amount</w:t>
      </w:r>
      <w:r>
        <w:rPr>
          <w:spacing w:val="-10"/>
          <w:sz w:val="18"/>
        </w:rPr>
        <w:t xml:space="preserve"> </w:t>
      </w:r>
      <w:r>
        <w:rPr>
          <w:sz w:val="18"/>
        </w:rPr>
        <w:t>found</w:t>
      </w:r>
      <w:r>
        <w:rPr>
          <w:spacing w:val="-10"/>
          <w:sz w:val="18"/>
        </w:rPr>
        <w:t xml:space="preserve"> </w:t>
      </w:r>
      <w:r>
        <w:rPr>
          <w:sz w:val="18"/>
        </w:rPr>
        <w:t>due</w:t>
      </w:r>
      <w:r>
        <w:rPr>
          <w:spacing w:val="-10"/>
          <w:sz w:val="18"/>
        </w:rPr>
        <w:t xml:space="preserve"> </w:t>
      </w:r>
      <w:r>
        <w:rPr>
          <w:sz w:val="18"/>
        </w:rPr>
        <w:t>and</w:t>
      </w:r>
      <w:r>
        <w:rPr>
          <w:spacing w:val="-10"/>
          <w:sz w:val="18"/>
        </w:rPr>
        <w:t xml:space="preserve"> </w:t>
      </w:r>
      <w:r>
        <w:rPr>
          <w:sz w:val="18"/>
        </w:rPr>
        <w:t>unpaid</w:t>
      </w:r>
      <w:r>
        <w:rPr>
          <w:spacing w:val="-10"/>
          <w:sz w:val="18"/>
        </w:rPr>
        <w:t xml:space="preserve"> </w:t>
      </w:r>
      <w:r>
        <w:rPr>
          <w:sz w:val="18"/>
        </w:rPr>
        <w:t>from</w:t>
      </w:r>
      <w:r>
        <w:rPr>
          <w:spacing w:val="-9"/>
          <w:sz w:val="18"/>
        </w:rPr>
        <w:t xml:space="preserve"> </w:t>
      </w:r>
      <w:r>
        <w:rPr>
          <w:sz w:val="18"/>
        </w:rPr>
        <w:t>(1)</w:t>
      </w:r>
      <w:r>
        <w:rPr>
          <w:spacing w:val="-11"/>
          <w:sz w:val="18"/>
        </w:rPr>
        <w:t xml:space="preserve"> </w:t>
      </w:r>
      <w:r>
        <w:rPr>
          <w:sz w:val="18"/>
        </w:rPr>
        <w:t>the</w:t>
      </w:r>
      <w:r>
        <w:rPr>
          <w:spacing w:val="-10"/>
          <w:sz w:val="18"/>
        </w:rPr>
        <w:t xml:space="preserve"> </w:t>
      </w:r>
      <w:r>
        <w:rPr>
          <w:sz w:val="18"/>
        </w:rPr>
        <w:t>date</w:t>
      </w:r>
      <w:r>
        <w:rPr>
          <w:spacing w:val="-10"/>
          <w:sz w:val="18"/>
        </w:rPr>
        <w:t xml:space="preserve"> </w:t>
      </w:r>
      <w:r>
        <w:rPr>
          <w:sz w:val="18"/>
        </w:rPr>
        <w:t>that</w:t>
      </w:r>
      <w:r>
        <w:rPr>
          <w:spacing w:val="-11"/>
          <w:sz w:val="18"/>
        </w:rPr>
        <w:t xml:space="preserve"> </w:t>
      </w:r>
      <w:r>
        <w:rPr>
          <w:sz w:val="18"/>
        </w:rPr>
        <w:t>the</w:t>
      </w:r>
      <w:r>
        <w:rPr>
          <w:spacing w:val="-10"/>
          <w:sz w:val="18"/>
        </w:rPr>
        <w:t xml:space="preserve"> </w:t>
      </w:r>
      <w:r>
        <w:rPr>
          <w:sz w:val="18"/>
        </w:rPr>
        <w:t>RECO</w:t>
      </w:r>
      <w:r>
        <w:rPr>
          <w:spacing w:val="-11"/>
          <w:sz w:val="18"/>
        </w:rPr>
        <w:t xml:space="preserve"> </w:t>
      </w:r>
      <w:r>
        <w:rPr>
          <w:sz w:val="18"/>
        </w:rPr>
        <w:t>receives</w:t>
      </w:r>
      <w:r>
        <w:rPr>
          <w:spacing w:val="-10"/>
          <w:sz w:val="18"/>
        </w:rPr>
        <w:t xml:space="preserve"> </w:t>
      </w:r>
      <w:r>
        <w:rPr>
          <w:sz w:val="18"/>
        </w:rPr>
        <w:t>the</w:t>
      </w:r>
      <w:r>
        <w:rPr>
          <w:spacing w:val="-10"/>
          <w:sz w:val="18"/>
        </w:rPr>
        <w:t xml:space="preserve"> </w:t>
      </w:r>
      <w:r>
        <w:rPr>
          <w:sz w:val="18"/>
        </w:rPr>
        <w:t>claim</w:t>
      </w:r>
      <w:r>
        <w:rPr>
          <w:spacing w:val="-9"/>
          <w:sz w:val="18"/>
        </w:rPr>
        <w:t xml:space="preserve"> </w:t>
      </w:r>
      <w:r>
        <w:rPr>
          <w:sz w:val="18"/>
        </w:rPr>
        <w:t>(certified, if</w:t>
      </w:r>
      <w:r>
        <w:rPr>
          <w:spacing w:val="-6"/>
          <w:sz w:val="18"/>
        </w:rPr>
        <w:t xml:space="preserve"> </w:t>
      </w:r>
      <w:r>
        <w:rPr>
          <w:sz w:val="18"/>
        </w:rPr>
        <w:t>required);</w:t>
      </w:r>
      <w:r>
        <w:rPr>
          <w:spacing w:val="-6"/>
          <w:sz w:val="18"/>
        </w:rPr>
        <w:t xml:space="preserve"> </w:t>
      </w:r>
      <w:r>
        <w:rPr>
          <w:sz w:val="18"/>
        </w:rPr>
        <w:t>or</w:t>
      </w:r>
      <w:r>
        <w:rPr>
          <w:spacing w:val="-8"/>
          <w:sz w:val="18"/>
        </w:rPr>
        <w:t xml:space="preserve"> </w:t>
      </w:r>
      <w:r>
        <w:rPr>
          <w:sz w:val="18"/>
        </w:rPr>
        <w:t>(2)</w:t>
      </w:r>
      <w:r>
        <w:rPr>
          <w:spacing w:val="-6"/>
          <w:sz w:val="18"/>
        </w:rPr>
        <w:t xml:space="preserve"> </w:t>
      </w:r>
      <w:r>
        <w:rPr>
          <w:sz w:val="18"/>
        </w:rPr>
        <w:t>the</w:t>
      </w:r>
      <w:r>
        <w:rPr>
          <w:spacing w:val="-5"/>
          <w:sz w:val="18"/>
        </w:rPr>
        <w:t xml:space="preserve"> </w:t>
      </w:r>
      <w:r>
        <w:rPr>
          <w:sz w:val="18"/>
        </w:rPr>
        <w:t>date</w:t>
      </w:r>
      <w:r>
        <w:rPr>
          <w:spacing w:val="-8"/>
          <w:sz w:val="18"/>
        </w:rPr>
        <w:t xml:space="preserve"> </w:t>
      </w:r>
      <w:r>
        <w:rPr>
          <w:sz w:val="18"/>
        </w:rPr>
        <w:t>payment</w:t>
      </w:r>
      <w:r>
        <w:rPr>
          <w:spacing w:val="-8"/>
          <w:sz w:val="18"/>
        </w:rPr>
        <w:t xml:space="preserve"> </w:t>
      </w:r>
      <w:r>
        <w:rPr>
          <w:sz w:val="18"/>
        </w:rPr>
        <w:t>otherwise</w:t>
      </w:r>
      <w:r>
        <w:rPr>
          <w:spacing w:val="-5"/>
          <w:sz w:val="18"/>
        </w:rPr>
        <w:t xml:space="preserve"> </w:t>
      </w:r>
      <w:r>
        <w:rPr>
          <w:sz w:val="18"/>
        </w:rPr>
        <w:t>would</w:t>
      </w:r>
      <w:r>
        <w:rPr>
          <w:spacing w:val="-5"/>
          <w:sz w:val="18"/>
        </w:rPr>
        <w:t xml:space="preserve"> </w:t>
      </w:r>
      <w:r>
        <w:rPr>
          <w:sz w:val="18"/>
        </w:rPr>
        <w:t>be</w:t>
      </w:r>
      <w:r>
        <w:rPr>
          <w:spacing w:val="-5"/>
          <w:sz w:val="18"/>
        </w:rPr>
        <w:t xml:space="preserve"> </w:t>
      </w:r>
      <w:r>
        <w:rPr>
          <w:sz w:val="18"/>
        </w:rPr>
        <w:t>due,</w:t>
      </w:r>
      <w:r>
        <w:rPr>
          <w:spacing w:val="-8"/>
          <w:sz w:val="18"/>
        </w:rPr>
        <w:t xml:space="preserve"> </w:t>
      </w:r>
      <w:r>
        <w:rPr>
          <w:sz w:val="18"/>
        </w:rPr>
        <w:t>if</w:t>
      </w:r>
      <w:r>
        <w:rPr>
          <w:spacing w:val="-6"/>
          <w:sz w:val="18"/>
        </w:rPr>
        <w:t xml:space="preserve"> </w:t>
      </w:r>
      <w:r>
        <w:rPr>
          <w:sz w:val="18"/>
        </w:rPr>
        <w:t>that</w:t>
      </w:r>
      <w:r>
        <w:rPr>
          <w:spacing w:val="-6"/>
          <w:sz w:val="18"/>
        </w:rPr>
        <w:t xml:space="preserve"> </w:t>
      </w:r>
      <w:r>
        <w:rPr>
          <w:sz w:val="18"/>
        </w:rPr>
        <w:t>date</w:t>
      </w:r>
      <w:r>
        <w:rPr>
          <w:spacing w:val="-5"/>
          <w:sz w:val="18"/>
        </w:rPr>
        <w:t xml:space="preserve"> </w:t>
      </w:r>
      <w:r>
        <w:rPr>
          <w:sz w:val="18"/>
        </w:rPr>
        <w:t>is</w:t>
      </w:r>
      <w:r>
        <w:rPr>
          <w:spacing w:val="-7"/>
          <w:sz w:val="18"/>
        </w:rPr>
        <w:t xml:space="preserve"> </w:t>
      </w:r>
      <w:r>
        <w:rPr>
          <w:sz w:val="18"/>
        </w:rPr>
        <w:t>later,</w:t>
      </w:r>
      <w:r>
        <w:rPr>
          <w:spacing w:val="-8"/>
          <w:sz w:val="18"/>
        </w:rPr>
        <w:t xml:space="preserve"> </w:t>
      </w:r>
      <w:r>
        <w:rPr>
          <w:sz w:val="18"/>
        </w:rPr>
        <w:t>until</w:t>
      </w:r>
      <w:r>
        <w:rPr>
          <w:spacing w:val="-5"/>
          <w:sz w:val="18"/>
        </w:rPr>
        <w:t xml:space="preserve"> </w:t>
      </w:r>
      <w:r>
        <w:rPr>
          <w:sz w:val="18"/>
        </w:rPr>
        <w:t>the</w:t>
      </w:r>
      <w:r>
        <w:rPr>
          <w:spacing w:val="-8"/>
          <w:sz w:val="18"/>
        </w:rPr>
        <w:t xml:space="preserve"> </w:t>
      </w:r>
      <w:r>
        <w:rPr>
          <w:sz w:val="18"/>
        </w:rPr>
        <w:t>date</w:t>
      </w:r>
      <w:r>
        <w:rPr>
          <w:spacing w:val="-5"/>
          <w:sz w:val="18"/>
        </w:rPr>
        <w:t xml:space="preserve"> </w:t>
      </w:r>
      <w:r>
        <w:rPr>
          <w:sz w:val="18"/>
        </w:rPr>
        <w:t>of</w:t>
      </w:r>
      <w:r>
        <w:rPr>
          <w:spacing w:val="-6"/>
          <w:sz w:val="18"/>
        </w:rPr>
        <w:t xml:space="preserve"> </w:t>
      </w:r>
      <w:r>
        <w:rPr>
          <w:sz w:val="18"/>
        </w:rPr>
        <w:t>payment.</w:t>
      </w:r>
      <w:r>
        <w:rPr>
          <w:spacing w:val="33"/>
          <w:sz w:val="18"/>
        </w:rPr>
        <w:t xml:space="preserve"> </w:t>
      </w:r>
      <w:r>
        <w:rPr>
          <w:sz w:val="18"/>
        </w:rPr>
        <w:t>With</w:t>
      </w:r>
      <w:r>
        <w:rPr>
          <w:spacing w:val="-5"/>
          <w:sz w:val="18"/>
        </w:rPr>
        <w:t xml:space="preserve"> </w:t>
      </w:r>
      <w:r>
        <w:rPr>
          <w:sz w:val="18"/>
        </w:rPr>
        <w:t>regard</w:t>
      </w:r>
      <w:r>
        <w:rPr>
          <w:spacing w:val="-5"/>
          <w:sz w:val="18"/>
        </w:rPr>
        <w:t xml:space="preserve"> </w:t>
      </w:r>
      <w:r>
        <w:rPr>
          <w:sz w:val="18"/>
        </w:rPr>
        <w:t>to</w:t>
      </w:r>
      <w:r>
        <w:rPr>
          <w:spacing w:val="-8"/>
          <w:sz w:val="18"/>
        </w:rPr>
        <w:t xml:space="preserve"> </w:t>
      </w:r>
      <w:r>
        <w:rPr>
          <w:sz w:val="18"/>
        </w:rPr>
        <w:t>claims</w:t>
      </w:r>
      <w:r>
        <w:rPr>
          <w:spacing w:val="-5"/>
          <w:sz w:val="18"/>
        </w:rPr>
        <w:t xml:space="preserve"> </w:t>
      </w:r>
      <w:r>
        <w:rPr>
          <w:sz w:val="18"/>
        </w:rPr>
        <w:t>having defective</w:t>
      </w:r>
      <w:r>
        <w:rPr>
          <w:spacing w:val="-9"/>
          <w:sz w:val="18"/>
        </w:rPr>
        <w:t xml:space="preserve"> </w:t>
      </w:r>
      <w:r>
        <w:rPr>
          <w:sz w:val="18"/>
        </w:rPr>
        <w:t>certifications,</w:t>
      </w:r>
      <w:r>
        <w:rPr>
          <w:spacing w:val="-9"/>
          <w:sz w:val="18"/>
        </w:rPr>
        <w:t xml:space="preserve"> </w:t>
      </w:r>
      <w:r>
        <w:rPr>
          <w:sz w:val="18"/>
        </w:rPr>
        <w:t>as</w:t>
      </w:r>
      <w:r>
        <w:rPr>
          <w:spacing w:val="-8"/>
          <w:sz w:val="18"/>
        </w:rPr>
        <w:t xml:space="preserve"> </w:t>
      </w:r>
      <w:r>
        <w:rPr>
          <w:sz w:val="18"/>
        </w:rPr>
        <w:t>defined</w:t>
      </w:r>
      <w:r>
        <w:rPr>
          <w:spacing w:val="-6"/>
          <w:sz w:val="18"/>
        </w:rPr>
        <w:t xml:space="preserve"> </w:t>
      </w:r>
      <w:r>
        <w:rPr>
          <w:sz w:val="18"/>
        </w:rPr>
        <w:t>in</w:t>
      </w:r>
      <w:r>
        <w:rPr>
          <w:spacing w:val="-6"/>
          <w:sz w:val="18"/>
        </w:rPr>
        <w:t xml:space="preserve"> </w:t>
      </w:r>
      <w:r>
        <w:rPr>
          <w:sz w:val="18"/>
        </w:rPr>
        <w:t>FAR</w:t>
      </w:r>
      <w:r>
        <w:rPr>
          <w:spacing w:val="-7"/>
          <w:sz w:val="18"/>
        </w:rPr>
        <w:t xml:space="preserve"> </w:t>
      </w:r>
      <w:r>
        <w:rPr>
          <w:sz w:val="18"/>
        </w:rPr>
        <w:t>33.201,</w:t>
      </w:r>
      <w:r>
        <w:rPr>
          <w:spacing w:val="-7"/>
          <w:sz w:val="18"/>
        </w:rPr>
        <w:t xml:space="preserve"> </w:t>
      </w:r>
      <w:r>
        <w:rPr>
          <w:sz w:val="18"/>
        </w:rPr>
        <w:t>interest</w:t>
      </w:r>
      <w:r>
        <w:rPr>
          <w:spacing w:val="-9"/>
          <w:sz w:val="18"/>
        </w:rPr>
        <w:t xml:space="preserve"> </w:t>
      </w:r>
      <w:r>
        <w:rPr>
          <w:sz w:val="18"/>
        </w:rPr>
        <w:t>shall</w:t>
      </w:r>
      <w:r>
        <w:rPr>
          <w:spacing w:val="-6"/>
          <w:sz w:val="18"/>
        </w:rPr>
        <w:t xml:space="preserve"> </w:t>
      </w:r>
      <w:r>
        <w:rPr>
          <w:sz w:val="18"/>
        </w:rPr>
        <w:t>be</w:t>
      </w:r>
      <w:r>
        <w:rPr>
          <w:spacing w:val="-6"/>
          <w:sz w:val="18"/>
        </w:rPr>
        <w:t xml:space="preserve"> </w:t>
      </w:r>
      <w:r>
        <w:rPr>
          <w:sz w:val="18"/>
        </w:rPr>
        <w:t>paid</w:t>
      </w:r>
      <w:r>
        <w:rPr>
          <w:spacing w:val="-9"/>
          <w:sz w:val="18"/>
        </w:rPr>
        <w:t xml:space="preserve"> </w:t>
      </w:r>
      <w:r>
        <w:rPr>
          <w:sz w:val="18"/>
        </w:rPr>
        <w:t>from</w:t>
      </w:r>
      <w:r>
        <w:rPr>
          <w:spacing w:val="-8"/>
          <w:sz w:val="18"/>
        </w:rPr>
        <w:t xml:space="preserve"> </w:t>
      </w:r>
      <w:r>
        <w:rPr>
          <w:sz w:val="18"/>
        </w:rPr>
        <w:t>the</w:t>
      </w:r>
      <w:r>
        <w:rPr>
          <w:spacing w:val="-9"/>
          <w:sz w:val="18"/>
        </w:rPr>
        <w:t xml:space="preserve"> </w:t>
      </w:r>
      <w:r>
        <w:rPr>
          <w:sz w:val="18"/>
        </w:rPr>
        <w:t>date</w:t>
      </w:r>
      <w:r>
        <w:rPr>
          <w:spacing w:val="-6"/>
          <w:sz w:val="18"/>
        </w:rPr>
        <w:t xml:space="preserve"> </w:t>
      </w:r>
      <w:r>
        <w:rPr>
          <w:sz w:val="18"/>
        </w:rPr>
        <w:t>that</w:t>
      </w:r>
      <w:r>
        <w:rPr>
          <w:spacing w:val="-6"/>
          <w:sz w:val="18"/>
        </w:rPr>
        <w:t xml:space="preserve"> </w:t>
      </w:r>
      <w:r>
        <w:rPr>
          <w:sz w:val="18"/>
        </w:rPr>
        <w:t>the</w:t>
      </w:r>
      <w:r>
        <w:rPr>
          <w:spacing w:val="-6"/>
          <w:sz w:val="18"/>
        </w:rPr>
        <w:t xml:space="preserve"> </w:t>
      </w:r>
      <w:r>
        <w:rPr>
          <w:sz w:val="18"/>
        </w:rPr>
        <w:t>RECO</w:t>
      </w:r>
      <w:r>
        <w:rPr>
          <w:spacing w:val="-8"/>
          <w:sz w:val="18"/>
        </w:rPr>
        <w:t xml:space="preserve"> </w:t>
      </w:r>
      <w:r>
        <w:rPr>
          <w:sz w:val="18"/>
        </w:rPr>
        <w:t>initially</w:t>
      </w:r>
      <w:r>
        <w:rPr>
          <w:spacing w:val="-8"/>
          <w:sz w:val="18"/>
        </w:rPr>
        <w:t xml:space="preserve"> </w:t>
      </w:r>
      <w:r>
        <w:rPr>
          <w:sz w:val="18"/>
        </w:rPr>
        <w:t>receives</w:t>
      </w:r>
      <w:r>
        <w:rPr>
          <w:spacing w:val="-6"/>
          <w:sz w:val="18"/>
        </w:rPr>
        <w:t xml:space="preserve"> </w:t>
      </w:r>
      <w:r>
        <w:rPr>
          <w:sz w:val="18"/>
        </w:rPr>
        <w:t>the</w:t>
      </w:r>
      <w:r>
        <w:rPr>
          <w:spacing w:val="-9"/>
          <w:sz w:val="18"/>
        </w:rPr>
        <w:t xml:space="preserve"> </w:t>
      </w:r>
      <w:r>
        <w:rPr>
          <w:sz w:val="18"/>
        </w:rPr>
        <w:t>claim.</w:t>
      </w:r>
      <w:r>
        <w:rPr>
          <w:spacing w:val="36"/>
          <w:sz w:val="18"/>
        </w:rPr>
        <w:t xml:space="preserve"> </w:t>
      </w:r>
      <w:r>
        <w:rPr>
          <w:sz w:val="18"/>
        </w:rPr>
        <w:t>Simple interest on claims shall be paid at the rate, fixed by the Secretary of the Treasury as provided in the Act, which is applicable to the period</w:t>
      </w:r>
      <w:r>
        <w:rPr>
          <w:spacing w:val="-5"/>
          <w:sz w:val="18"/>
        </w:rPr>
        <w:t xml:space="preserve"> </w:t>
      </w:r>
      <w:r>
        <w:rPr>
          <w:sz w:val="18"/>
        </w:rPr>
        <w:t>during</w:t>
      </w:r>
      <w:r>
        <w:rPr>
          <w:spacing w:val="-3"/>
          <w:sz w:val="18"/>
        </w:rPr>
        <w:t xml:space="preserve"> </w:t>
      </w:r>
      <w:r>
        <w:rPr>
          <w:sz w:val="18"/>
        </w:rPr>
        <w:t>which</w:t>
      </w:r>
      <w:r>
        <w:rPr>
          <w:spacing w:val="-3"/>
          <w:sz w:val="18"/>
        </w:rPr>
        <w:t xml:space="preserve"> </w:t>
      </w:r>
      <w:r>
        <w:rPr>
          <w:sz w:val="18"/>
        </w:rPr>
        <w:t>the</w:t>
      </w:r>
      <w:r>
        <w:rPr>
          <w:spacing w:val="-3"/>
          <w:sz w:val="18"/>
        </w:rPr>
        <w:t xml:space="preserve"> </w:t>
      </w:r>
      <w:r>
        <w:rPr>
          <w:sz w:val="18"/>
        </w:rPr>
        <w:t>RECO</w:t>
      </w:r>
      <w:r>
        <w:rPr>
          <w:spacing w:val="-4"/>
          <w:sz w:val="18"/>
        </w:rPr>
        <w:t xml:space="preserve"> </w:t>
      </w:r>
      <w:r>
        <w:rPr>
          <w:sz w:val="18"/>
        </w:rPr>
        <w:t>receives</w:t>
      </w:r>
      <w:r>
        <w:rPr>
          <w:spacing w:val="-2"/>
          <w:sz w:val="18"/>
        </w:rPr>
        <w:t xml:space="preserve"> </w:t>
      </w:r>
      <w:r>
        <w:rPr>
          <w:sz w:val="18"/>
        </w:rPr>
        <w:t>the</w:t>
      </w:r>
      <w:r>
        <w:rPr>
          <w:spacing w:val="-5"/>
          <w:sz w:val="18"/>
        </w:rPr>
        <w:t xml:space="preserve"> </w:t>
      </w:r>
      <w:r>
        <w:rPr>
          <w:sz w:val="18"/>
        </w:rPr>
        <w:t>claim</w:t>
      </w:r>
      <w:r>
        <w:rPr>
          <w:spacing w:val="-5"/>
          <w:sz w:val="18"/>
        </w:rPr>
        <w:t xml:space="preserve"> </w:t>
      </w:r>
      <w:r>
        <w:rPr>
          <w:sz w:val="18"/>
        </w:rPr>
        <w:t>and</w:t>
      </w:r>
      <w:r>
        <w:rPr>
          <w:spacing w:val="-5"/>
          <w:sz w:val="18"/>
        </w:rPr>
        <w:t xml:space="preserve"> </w:t>
      </w:r>
      <w:r>
        <w:rPr>
          <w:sz w:val="18"/>
        </w:rPr>
        <w:t>then</w:t>
      </w:r>
      <w:r>
        <w:rPr>
          <w:spacing w:val="-5"/>
          <w:sz w:val="18"/>
        </w:rPr>
        <w:t xml:space="preserve"> </w:t>
      </w:r>
      <w:r>
        <w:rPr>
          <w:sz w:val="18"/>
        </w:rPr>
        <w:t>at</w:t>
      </w:r>
      <w:r>
        <w:rPr>
          <w:spacing w:val="-6"/>
          <w:sz w:val="18"/>
        </w:rPr>
        <w:t xml:space="preserve"> </w:t>
      </w:r>
      <w:r>
        <w:rPr>
          <w:sz w:val="18"/>
        </w:rPr>
        <w:t>the</w:t>
      </w:r>
      <w:r>
        <w:rPr>
          <w:spacing w:val="-3"/>
          <w:sz w:val="18"/>
        </w:rPr>
        <w:t xml:space="preserve"> </w:t>
      </w:r>
      <w:r>
        <w:rPr>
          <w:sz w:val="18"/>
        </w:rPr>
        <w:t>rate</w:t>
      </w:r>
      <w:r>
        <w:rPr>
          <w:spacing w:val="-3"/>
          <w:sz w:val="18"/>
        </w:rPr>
        <w:t xml:space="preserve"> </w:t>
      </w:r>
      <w:r>
        <w:rPr>
          <w:sz w:val="18"/>
        </w:rPr>
        <w:t>applicable</w:t>
      </w:r>
      <w:r>
        <w:rPr>
          <w:spacing w:val="-3"/>
          <w:sz w:val="18"/>
        </w:rPr>
        <w:t xml:space="preserve"> </w:t>
      </w:r>
      <w:r>
        <w:rPr>
          <w:sz w:val="18"/>
        </w:rPr>
        <w:t>for</w:t>
      </w:r>
      <w:r>
        <w:rPr>
          <w:spacing w:val="-6"/>
          <w:sz w:val="18"/>
        </w:rPr>
        <w:t xml:space="preserve"> </w:t>
      </w:r>
      <w:r>
        <w:rPr>
          <w:sz w:val="18"/>
        </w:rPr>
        <w:t>each</w:t>
      </w:r>
      <w:r>
        <w:rPr>
          <w:spacing w:val="-3"/>
          <w:sz w:val="18"/>
        </w:rPr>
        <w:t xml:space="preserve"> </w:t>
      </w:r>
      <w:r>
        <w:rPr>
          <w:sz w:val="18"/>
        </w:rPr>
        <w:t>six</w:t>
      </w:r>
      <w:r>
        <w:rPr>
          <w:spacing w:val="-7"/>
          <w:sz w:val="18"/>
        </w:rPr>
        <w:t xml:space="preserve"> </w:t>
      </w:r>
      <w:r>
        <w:rPr>
          <w:sz w:val="18"/>
        </w:rPr>
        <w:t>(6)</w:t>
      </w:r>
      <w:r>
        <w:rPr>
          <w:spacing w:val="-3"/>
          <w:sz w:val="18"/>
        </w:rPr>
        <w:t xml:space="preserve"> </w:t>
      </w:r>
      <w:r>
        <w:rPr>
          <w:sz w:val="18"/>
        </w:rPr>
        <w:t>month</w:t>
      </w:r>
      <w:r>
        <w:rPr>
          <w:spacing w:val="-3"/>
          <w:sz w:val="18"/>
        </w:rPr>
        <w:t xml:space="preserve"> </w:t>
      </w:r>
      <w:r>
        <w:rPr>
          <w:sz w:val="18"/>
        </w:rPr>
        <w:t>period</w:t>
      </w:r>
      <w:r>
        <w:rPr>
          <w:spacing w:val="-3"/>
          <w:sz w:val="18"/>
        </w:rPr>
        <w:t xml:space="preserve"> </w:t>
      </w:r>
      <w:r>
        <w:rPr>
          <w:sz w:val="18"/>
        </w:rPr>
        <w:t>as</w:t>
      </w:r>
      <w:r>
        <w:rPr>
          <w:spacing w:val="-2"/>
          <w:sz w:val="18"/>
        </w:rPr>
        <w:t xml:space="preserve"> </w:t>
      </w:r>
      <w:r>
        <w:rPr>
          <w:sz w:val="18"/>
        </w:rPr>
        <w:t>fixed</w:t>
      </w:r>
      <w:r>
        <w:rPr>
          <w:spacing w:val="-3"/>
          <w:sz w:val="18"/>
        </w:rPr>
        <w:t xml:space="preserve"> </w:t>
      </w:r>
      <w:r>
        <w:rPr>
          <w:sz w:val="18"/>
        </w:rPr>
        <w:t>by</w:t>
      </w:r>
      <w:r>
        <w:rPr>
          <w:spacing w:val="-5"/>
          <w:sz w:val="18"/>
        </w:rPr>
        <w:t xml:space="preserve"> </w:t>
      </w:r>
      <w:r>
        <w:rPr>
          <w:sz w:val="18"/>
        </w:rPr>
        <w:t>the</w:t>
      </w:r>
      <w:r>
        <w:rPr>
          <w:spacing w:val="-3"/>
          <w:sz w:val="18"/>
        </w:rPr>
        <w:t xml:space="preserve"> </w:t>
      </w:r>
      <w:r>
        <w:rPr>
          <w:sz w:val="18"/>
        </w:rPr>
        <w:t>Treasury Secretary during the pendency of the claim.</w:t>
      </w:r>
    </w:p>
    <w:p w14:paraId="12B06C15" w14:textId="77777777" w:rsidR="005B4E18" w:rsidRDefault="005B4E18" w:rsidP="004D4339">
      <w:pPr>
        <w:pStyle w:val="BodyText"/>
      </w:pPr>
    </w:p>
    <w:p w14:paraId="152F2DC2" w14:textId="77777777" w:rsidR="005B4E18" w:rsidRDefault="00C85367" w:rsidP="00D801FF">
      <w:pPr>
        <w:pStyle w:val="ListParagraph"/>
        <w:numPr>
          <w:ilvl w:val="0"/>
          <w:numId w:val="3"/>
        </w:numPr>
        <w:tabs>
          <w:tab w:val="left" w:pos="192"/>
          <w:tab w:val="left" w:pos="377"/>
        </w:tabs>
        <w:ind w:left="192" w:right="187" w:hanging="1"/>
        <w:jc w:val="both"/>
        <w:rPr>
          <w:sz w:val="18"/>
        </w:rPr>
      </w:pPr>
      <w:r>
        <w:rPr>
          <w:sz w:val="18"/>
        </w:rPr>
        <w:t>The</w:t>
      </w:r>
      <w:r>
        <w:rPr>
          <w:spacing w:val="-10"/>
          <w:sz w:val="18"/>
        </w:rPr>
        <w:t xml:space="preserve"> </w:t>
      </w:r>
      <w:r>
        <w:rPr>
          <w:sz w:val="18"/>
        </w:rPr>
        <w:t>Lessor</w:t>
      </w:r>
      <w:r>
        <w:rPr>
          <w:spacing w:val="-11"/>
          <w:sz w:val="18"/>
        </w:rPr>
        <w:t xml:space="preserve"> </w:t>
      </w:r>
      <w:r>
        <w:rPr>
          <w:sz w:val="18"/>
        </w:rPr>
        <w:t>shall</w:t>
      </w:r>
      <w:r>
        <w:rPr>
          <w:spacing w:val="-10"/>
          <w:sz w:val="18"/>
        </w:rPr>
        <w:t xml:space="preserve"> </w:t>
      </w:r>
      <w:r>
        <w:rPr>
          <w:sz w:val="18"/>
        </w:rPr>
        <w:t>proceed</w:t>
      </w:r>
      <w:r>
        <w:rPr>
          <w:spacing w:val="-9"/>
          <w:sz w:val="18"/>
        </w:rPr>
        <w:t xml:space="preserve"> </w:t>
      </w:r>
      <w:r>
        <w:rPr>
          <w:sz w:val="18"/>
        </w:rPr>
        <w:t>diligently</w:t>
      </w:r>
      <w:r>
        <w:rPr>
          <w:spacing w:val="-10"/>
          <w:sz w:val="18"/>
        </w:rPr>
        <w:t xml:space="preserve"> </w:t>
      </w:r>
      <w:r>
        <w:rPr>
          <w:sz w:val="18"/>
        </w:rPr>
        <w:t>with</w:t>
      </w:r>
      <w:r>
        <w:rPr>
          <w:spacing w:val="-9"/>
          <w:sz w:val="18"/>
        </w:rPr>
        <w:t xml:space="preserve"> </w:t>
      </w:r>
      <w:r>
        <w:rPr>
          <w:sz w:val="18"/>
        </w:rPr>
        <w:t>the</w:t>
      </w:r>
      <w:r>
        <w:rPr>
          <w:spacing w:val="-10"/>
          <w:sz w:val="18"/>
        </w:rPr>
        <w:t xml:space="preserve"> </w:t>
      </w:r>
      <w:r>
        <w:rPr>
          <w:sz w:val="18"/>
        </w:rPr>
        <w:t>performance</w:t>
      </w:r>
      <w:r>
        <w:rPr>
          <w:spacing w:val="-10"/>
          <w:sz w:val="18"/>
        </w:rPr>
        <w:t xml:space="preserve"> </w:t>
      </w:r>
      <w:r>
        <w:rPr>
          <w:sz w:val="18"/>
        </w:rPr>
        <w:t>of</w:t>
      </w:r>
      <w:r>
        <w:rPr>
          <w:spacing w:val="-10"/>
          <w:sz w:val="18"/>
        </w:rPr>
        <w:t xml:space="preserve"> </w:t>
      </w:r>
      <w:r>
        <w:rPr>
          <w:sz w:val="18"/>
        </w:rPr>
        <w:t>this</w:t>
      </w:r>
      <w:r>
        <w:rPr>
          <w:spacing w:val="-10"/>
          <w:sz w:val="18"/>
        </w:rPr>
        <w:t xml:space="preserve"> </w:t>
      </w:r>
      <w:r>
        <w:rPr>
          <w:sz w:val="18"/>
        </w:rPr>
        <w:t>Lease,</w:t>
      </w:r>
      <w:r>
        <w:rPr>
          <w:spacing w:val="-10"/>
          <w:sz w:val="18"/>
        </w:rPr>
        <w:t xml:space="preserve"> </w:t>
      </w:r>
      <w:r>
        <w:rPr>
          <w:sz w:val="18"/>
        </w:rPr>
        <w:t>pending</w:t>
      </w:r>
      <w:r>
        <w:rPr>
          <w:spacing w:val="-9"/>
          <w:sz w:val="18"/>
        </w:rPr>
        <w:t xml:space="preserve"> </w:t>
      </w:r>
      <w:r>
        <w:rPr>
          <w:sz w:val="18"/>
        </w:rPr>
        <w:t>final</w:t>
      </w:r>
      <w:r>
        <w:rPr>
          <w:spacing w:val="-9"/>
          <w:sz w:val="18"/>
        </w:rPr>
        <w:t xml:space="preserve"> </w:t>
      </w:r>
      <w:r>
        <w:rPr>
          <w:sz w:val="18"/>
        </w:rPr>
        <w:t>resolution</w:t>
      </w:r>
      <w:r>
        <w:rPr>
          <w:spacing w:val="-10"/>
          <w:sz w:val="18"/>
        </w:rPr>
        <w:t xml:space="preserve"> </w:t>
      </w:r>
      <w:r>
        <w:rPr>
          <w:sz w:val="18"/>
        </w:rPr>
        <w:t>of</w:t>
      </w:r>
      <w:r>
        <w:rPr>
          <w:spacing w:val="-10"/>
          <w:sz w:val="18"/>
        </w:rPr>
        <w:t xml:space="preserve"> </w:t>
      </w:r>
      <w:r>
        <w:rPr>
          <w:sz w:val="18"/>
        </w:rPr>
        <w:t>any</w:t>
      </w:r>
      <w:r>
        <w:rPr>
          <w:spacing w:val="-10"/>
          <w:sz w:val="18"/>
        </w:rPr>
        <w:t xml:space="preserve"> </w:t>
      </w:r>
      <w:r>
        <w:rPr>
          <w:sz w:val="18"/>
        </w:rPr>
        <w:t>request</w:t>
      </w:r>
      <w:r>
        <w:rPr>
          <w:spacing w:val="-9"/>
          <w:sz w:val="18"/>
        </w:rPr>
        <w:t xml:space="preserve"> </w:t>
      </w:r>
      <w:r>
        <w:rPr>
          <w:sz w:val="18"/>
        </w:rPr>
        <w:t>for</w:t>
      </w:r>
      <w:r>
        <w:rPr>
          <w:spacing w:val="-11"/>
          <w:sz w:val="18"/>
        </w:rPr>
        <w:t xml:space="preserve"> </w:t>
      </w:r>
      <w:r>
        <w:rPr>
          <w:sz w:val="18"/>
        </w:rPr>
        <w:t>relief,</w:t>
      </w:r>
      <w:r>
        <w:rPr>
          <w:spacing w:val="-10"/>
          <w:sz w:val="18"/>
        </w:rPr>
        <w:t xml:space="preserve"> </w:t>
      </w:r>
      <w:r>
        <w:rPr>
          <w:sz w:val="18"/>
        </w:rPr>
        <w:t>claim,</w:t>
      </w:r>
      <w:r>
        <w:rPr>
          <w:spacing w:val="-10"/>
          <w:sz w:val="18"/>
        </w:rPr>
        <w:t xml:space="preserve"> </w:t>
      </w:r>
      <w:r>
        <w:rPr>
          <w:sz w:val="18"/>
        </w:rPr>
        <w:t>appeal, or action arising under the Lease, and comply with any decision of the RECO.</w:t>
      </w:r>
    </w:p>
    <w:p w14:paraId="3904241A" w14:textId="1E435129" w:rsidR="005B4E18" w:rsidDel="00386863" w:rsidRDefault="00C85367" w:rsidP="00386863">
      <w:pPr>
        <w:spacing w:before="82" w:line="259" w:lineRule="auto"/>
        <w:ind w:left="192" w:right="84"/>
        <w:rPr>
          <w:del w:id="68" w:author="Brooks, Malcolm I CIV USARMY CENAB (USA)" w:date="2026-01-20T08:55:00Z" w16du:dateUtc="2026-01-20T13:55:00Z"/>
          <w:b/>
          <w:sz w:val="18"/>
        </w:rPr>
        <w:pPrChange w:id="69" w:author="Brooks, Malcolm I CIV USARMY CENAB (USA)" w:date="2026-01-20T08:55:00Z" w16du:dateUtc="2026-01-20T13:55:00Z">
          <w:pPr>
            <w:spacing w:before="82" w:line="259" w:lineRule="auto"/>
            <w:ind w:left="192" w:right="84"/>
          </w:pPr>
        </w:pPrChange>
      </w:pPr>
      <w:del w:id="70" w:author="Brooks, Malcolm I CIV USARMY CENAB (USA)" w:date="2026-01-20T08:55:00Z" w16du:dateUtc="2026-01-20T13:55:00Z">
        <w:r w:rsidDel="00386863">
          <w:rPr>
            <w:b/>
            <w:color w:val="FF0000"/>
            <w:sz w:val="18"/>
          </w:rPr>
          <w:delText>(</w:delText>
        </w:r>
        <w:r w:rsidR="00625C0F" w:rsidDel="00386863">
          <w:rPr>
            <w:b/>
            <w:color w:val="FF0000"/>
            <w:sz w:val="18"/>
          </w:rPr>
          <w:delText>N</w:delText>
        </w:r>
        <w:r w:rsidDel="00386863">
          <w:rPr>
            <w:b/>
            <w:color w:val="FF0000"/>
            <w:sz w:val="18"/>
          </w:rPr>
          <w:delText>ote: This Section 7 may</w:delText>
        </w:r>
        <w:r w:rsidDel="00386863">
          <w:rPr>
            <w:b/>
            <w:color w:val="FF0000"/>
            <w:spacing w:val="-4"/>
            <w:sz w:val="18"/>
          </w:rPr>
          <w:delText xml:space="preserve"> </w:delText>
        </w:r>
        <w:r w:rsidDel="00386863">
          <w:rPr>
            <w:b/>
            <w:color w:val="FF0000"/>
            <w:sz w:val="18"/>
          </w:rPr>
          <w:delText>be deleted in its entirety</w:delText>
        </w:r>
        <w:r w:rsidDel="00386863">
          <w:rPr>
            <w:b/>
            <w:color w:val="FF0000"/>
            <w:spacing w:val="-2"/>
            <w:sz w:val="18"/>
          </w:rPr>
          <w:delText xml:space="preserve"> </w:delText>
        </w:r>
        <w:r w:rsidDel="00386863">
          <w:rPr>
            <w:b/>
            <w:color w:val="FF0000"/>
            <w:sz w:val="18"/>
          </w:rPr>
          <w:delText>if Restoration is</w:delText>
        </w:r>
        <w:r w:rsidR="00625C0F" w:rsidDel="00386863">
          <w:rPr>
            <w:b/>
            <w:color w:val="FF0000"/>
            <w:sz w:val="18"/>
          </w:rPr>
          <w:delText xml:space="preserve"> not</w:delText>
        </w:r>
        <w:r w:rsidDel="00386863">
          <w:rPr>
            <w:b/>
            <w:color w:val="FF0000"/>
            <w:sz w:val="18"/>
          </w:rPr>
          <w:delText xml:space="preserve"> required and the Reconciliation clause will not be included.</w:delText>
        </w:r>
        <w:r w:rsidDel="00386863">
          <w:rPr>
            <w:b/>
            <w:color w:val="FF0000"/>
            <w:spacing w:val="40"/>
            <w:sz w:val="18"/>
          </w:rPr>
          <w:delText xml:space="preserve"> </w:delText>
        </w:r>
        <w:r w:rsidDel="00386863">
          <w:rPr>
            <w:b/>
            <w:color w:val="FF0000"/>
            <w:sz w:val="18"/>
          </w:rPr>
          <w:delText>If</w:delText>
        </w:r>
        <w:r w:rsidDel="00386863">
          <w:rPr>
            <w:b/>
            <w:color w:val="FF0000"/>
            <w:spacing w:val="-4"/>
            <w:sz w:val="18"/>
          </w:rPr>
          <w:delText xml:space="preserve"> </w:delText>
        </w:r>
        <w:r w:rsidDel="00386863">
          <w:rPr>
            <w:b/>
            <w:color w:val="FF0000"/>
            <w:sz w:val="18"/>
          </w:rPr>
          <w:delText>deleted,</w:delText>
        </w:r>
        <w:r w:rsidDel="00386863">
          <w:rPr>
            <w:b/>
            <w:color w:val="FF0000"/>
            <w:spacing w:val="-2"/>
            <w:sz w:val="18"/>
          </w:rPr>
          <w:delText xml:space="preserve"> </w:delText>
        </w:r>
        <w:r w:rsidDel="00386863">
          <w:rPr>
            <w:b/>
            <w:color w:val="FF0000"/>
            <w:sz w:val="18"/>
          </w:rPr>
          <w:delText>the</w:delText>
        </w:r>
        <w:r w:rsidDel="00386863">
          <w:rPr>
            <w:b/>
            <w:color w:val="FF0000"/>
            <w:spacing w:val="-1"/>
            <w:sz w:val="18"/>
          </w:rPr>
          <w:delText xml:space="preserve"> </w:delText>
        </w:r>
        <w:r w:rsidDel="00386863">
          <w:rPr>
            <w:b/>
            <w:color w:val="FF0000"/>
            <w:sz w:val="18"/>
          </w:rPr>
          <w:delText>Table</w:delText>
        </w:r>
        <w:r w:rsidDel="00386863">
          <w:rPr>
            <w:b/>
            <w:color w:val="FF0000"/>
            <w:spacing w:val="-1"/>
            <w:sz w:val="18"/>
          </w:rPr>
          <w:delText xml:space="preserve"> </w:delText>
        </w:r>
        <w:r w:rsidDel="00386863">
          <w:rPr>
            <w:b/>
            <w:color w:val="FF0000"/>
            <w:sz w:val="18"/>
          </w:rPr>
          <w:delText>of</w:delText>
        </w:r>
        <w:r w:rsidDel="00386863">
          <w:rPr>
            <w:b/>
            <w:color w:val="FF0000"/>
            <w:spacing w:val="-2"/>
            <w:sz w:val="18"/>
          </w:rPr>
          <w:delText xml:space="preserve"> </w:delText>
        </w:r>
        <w:r w:rsidDel="00386863">
          <w:rPr>
            <w:b/>
            <w:color w:val="FF0000"/>
            <w:sz w:val="18"/>
          </w:rPr>
          <w:delText>Contents</w:delText>
        </w:r>
        <w:r w:rsidDel="00386863">
          <w:rPr>
            <w:b/>
            <w:color w:val="FF0000"/>
            <w:spacing w:val="-1"/>
            <w:sz w:val="18"/>
          </w:rPr>
          <w:delText xml:space="preserve"> </w:delText>
        </w:r>
        <w:r w:rsidDel="00386863">
          <w:rPr>
            <w:b/>
            <w:color w:val="FF0000"/>
            <w:sz w:val="18"/>
          </w:rPr>
          <w:delText>should</w:delText>
        </w:r>
        <w:r w:rsidDel="00386863">
          <w:rPr>
            <w:b/>
            <w:color w:val="FF0000"/>
            <w:spacing w:val="-4"/>
            <w:sz w:val="18"/>
          </w:rPr>
          <w:delText xml:space="preserve"> </w:delText>
        </w:r>
        <w:r w:rsidDel="00386863">
          <w:rPr>
            <w:b/>
            <w:color w:val="FF0000"/>
            <w:sz w:val="18"/>
          </w:rPr>
          <w:delText>be</w:delText>
        </w:r>
        <w:r w:rsidDel="00386863">
          <w:rPr>
            <w:b/>
            <w:color w:val="FF0000"/>
            <w:spacing w:val="-1"/>
            <w:sz w:val="18"/>
          </w:rPr>
          <w:delText xml:space="preserve"> </w:delText>
        </w:r>
        <w:r w:rsidDel="00386863">
          <w:rPr>
            <w:b/>
            <w:color w:val="FF0000"/>
            <w:sz w:val="18"/>
          </w:rPr>
          <w:delText>revised</w:delText>
        </w:r>
        <w:r w:rsidDel="00386863">
          <w:rPr>
            <w:b/>
            <w:color w:val="FF0000"/>
            <w:spacing w:val="-2"/>
            <w:sz w:val="18"/>
          </w:rPr>
          <w:delText xml:space="preserve"> </w:delText>
        </w:r>
        <w:r w:rsidDel="00386863">
          <w:rPr>
            <w:b/>
            <w:color w:val="FF0000"/>
            <w:sz w:val="18"/>
          </w:rPr>
          <w:delText>accordingly.</w:delText>
        </w:r>
        <w:r w:rsidDel="00386863">
          <w:rPr>
            <w:b/>
            <w:color w:val="FF0000"/>
            <w:spacing w:val="40"/>
            <w:sz w:val="18"/>
          </w:rPr>
          <w:delText xml:space="preserve"> </w:delText>
        </w:r>
        <w:r w:rsidDel="00386863">
          <w:rPr>
            <w:b/>
            <w:color w:val="FF0000"/>
            <w:sz w:val="18"/>
          </w:rPr>
          <w:delText>If</w:delText>
        </w:r>
        <w:r w:rsidDel="00386863">
          <w:rPr>
            <w:b/>
            <w:color w:val="FF0000"/>
            <w:spacing w:val="-2"/>
            <w:sz w:val="18"/>
          </w:rPr>
          <w:delText xml:space="preserve"> </w:delText>
        </w:r>
        <w:r w:rsidDel="00386863">
          <w:rPr>
            <w:b/>
            <w:color w:val="FF0000"/>
            <w:sz w:val="18"/>
          </w:rPr>
          <w:delText>Restoration</w:delText>
        </w:r>
        <w:r w:rsidDel="00386863">
          <w:rPr>
            <w:b/>
            <w:color w:val="FF0000"/>
            <w:spacing w:val="-2"/>
            <w:sz w:val="18"/>
          </w:rPr>
          <w:delText xml:space="preserve"> </w:delText>
        </w:r>
        <w:r w:rsidDel="00386863">
          <w:rPr>
            <w:b/>
            <w:color w:val="FF0000"/>
            <w:sz w:val="18"/>
          </w:rPr>
          <w:delText>is</w:delText>
        </w:r>
        <w:r w:rsidDel="00386863">
          <w:rPr>
            <w:b/>
            <w:color w:val="FF0000"/>
            <w:spacing w:val="-1"/>
            <w:sz w:val="18"/>
          </w:rPr>
          <w:delText xml:space="preserve"> </w:delText>
        </w:r>
        <w:r w:rsidDel="00386863">
          <w:rPr>
            <w:b/>
            <w:color w:val="FF0000"/>
            <w:sz w:val="18"/>
          </w:rPr>
          <w:delText>required</w:delText>
        </w:r>
        <w:r w:rsidDel="00386863">
          <w:rPr>
            <w:b/>
            <w:color w:val="FF0000"/>
            <w:spacing w:val="-4"/>
            <w:sz w:val="18"/>
          </w:rPr>
          <w:delText xml:space="preserve"> </w:delText>
        </w:r>
        <w:r w:rsidDel="00386863">
          <w:rPr>
            <w:b/>
            <w:color w:val="FF0000"/>
            <w:sz w:val="18"/>
          </w:rPr>
          <w:delText>but</w:delText>
        </w:r>
        <w:r w:rsidDel="00386863">
          <w:rPr>
            <w:b/>
            <w:color w:val="FF0000"/>
            <w:spacing w:val="-2"/>
            <w:sz w:val="18"/>
          </w:rPr>
          <w:delText xml:space="preserve"> </w:delText>
        </w:r>
        <w:r w:rsidDel="00386863">
          <w:rPr>
            <w:b/>
            <w:color w:val="FF0000"/>
            <w:sz w:val="18"/>
          </w:rPr>
          <w:delText>the</w:delText>
        </w:r>
        <w:r w:rsidDel="00386863">
          <w:rPr>
            <w:b/>
            <w:color w:val="FF0000"/>
            <w:spacing w:val="-4"/>
            <w:sz w:val="18"/>
          </w:rPr>
          <w:delText xml:space="preserve"> </w:delText>
        </w:r>
        <w:r w:rsidDel="00386863">
          <w:rPr>
            <w:b/>
            <w:color w:val="FF0000"/>
            <w:sz w:val="18"/>
          </w:rPr>
          <w:delText>Reconciliation clause</w:delText>
        </w:r>
        <w:r w:rsidDel="00386863">
          <w:rPr>
            <w:b/>
            <w:color w:val="FF0000"/>
            <w:spacing w:val="-1"/>
            <w:sz w:val="18"/>
          </w:rPr>
          <w:delText xml:space="preserve"> </w:delText>
        </w:r>
        <w:r w:rsidDel="00386863">
          <w:rPr>
            <w:b/>
            <w:color w:val="FF0000"/>
            <w:sz w:val="18"/>
          </w:rPr>
          <w:delText>will not be used, the title of Section 7 may</w:delText>
        </w:r>
        <w:r w:rsidDel="00386863">
          <w:rPr>
            <w:b/>
            <w:color w:val="FF0000"/>
            <w:spacing w:val="-7"/>
            <w:sz w:val="18"/>
          </w:rPr>
          <w:delText xml:space="preserve"> </w:delText>
        </w:r>
        <w:r w:rsidDel="00386863">
          <w:rPr>
            <w:b/>
            <w:color w:val="FF0000"/>
            <w:sz w:val="18"/>
          </w:rPr>
          <w:delText>be revised to “Restoration” and both the heading and Table of Contents revised accordingly.</w:delText>
        </w:r>
        <w:r w:rsidDel="00386863">
          <w:rPr>
            <w:b/>
            <w:color w:val="FF0000"/>
            <w:spacing w:val="40"/>
            <w:sz w:val="18"/>
          </w:rPr>
          <w:delText xml:space="preserve"> </w:delText>
        </w:r>
        <w:r w:rsidDel="00386863">
          <w:rPr>
            <w:b/>
            <w:color w:val="FF0000"/>
            <w:sz w:val="18"/>
          </w:rPr>
          <w:delText>If Restoration isn’t required but the Reconciliation clause will be used, the title of Section 7 may</w:delText>
        </w:r>
        <w:r w:rsidDel="00386863">
          <w:rPr>
            <w:b/>
            <w:color w:val="FF0000"/>
            <w:spacing w:val="-2"/>
            <w:sz w:val="18"/>
          </w:rPr>
          <w:delText xml:space="preserve"> </w:delText>
        </w:r>
        <w:r w:rsidDel="00386863">
          <w:rPr>
            <w:b/>
            <w:color w:val="FF0000"/>
            <w:sz w:val="18"/>
          </w:rPr>
          <w:delText>be revised to “Reconciliation” and both the heading and Table of Contents revised accordingly.)</w:delText>
        </w:r>
      </w:del>
    </w:p>
    <w:p w14:paraId="6EE9CFD6" w14:textId="61F23AF4" w:rsidR="005B4E18" w:rsidDel="00386863" w:rsidRDefault="00C85367" w:rsidP="00386863">
      <w:pPr>
        <w:spacing w:before="82" w:line="259" w:lineRule="auto"/>
        <w:ind w:left="192" w:right="84"/>
        <w:rPr>
          <w:del w:id="71" w:author="Brooks, Malcolm I CIV USARMY CENAB (USA)" w:date="2026-01-20T08:55:00Z" w16du:dateUtc="2026-01-20T13:55:00Z"/>
          <w:b/>
          <w:sz w:val="12"/>
        </w:rPr>
        <w:pPrChange w:id="72" w:author="Brooks, Malcolm I CIV USARMY CENAB (USA)" w:date="2026-01-20T08:55:00Z" w16du:dateUtc="2026-01-20T13:55:00Z">
          <w:pPr>
            <w:pStyle w:val="BodyText"/>
            <w:spacing w:before="3"/>
          </w:pPr>
        </w:pPrChange>
      </w:pPr>
      <w:del w:id="73" w:author="Brooks, Malcolm I CIV USARMY CENAB (USA)" w:date="2026-01-20T08:55:00Z" w16du:dateUtc="2026-01-20T13:55:00Z">
        <w:r w:rsidDel="00386863">
          <w:rPr>
            <w:noProof/>
          </w:rPr>
          <mc:AlternateContent>
            <mc:Choice Requires="wps">
              <w:drawing>
                <wp:anchor distT="0" distB="0" distL="0" distR="0" simplePos="0" relativeHeight="487593984" behindDoc="1" locked="0" layoutInCell="1" allowOverlap="1" wp14:anchorId="69F17CBE" wp14:editId="704B62C2">
                  <wp:simplePos x="0" y="0"/>
                  <wp:positionH relativeFrom="page">
                    <wp:posOffset>502919</wp:posOffset>
                  </wp:positionH>
                  <wp:positionV relativeFrom="paragraph">
                    <wp:posOffset>104835</wp:posOffset>
                  </wp:positionV>
                  <wp:extent cx="6766559" cy="2794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6559" cy="27940"/>
                          </a:xfrm>
                          <a:custGeom>
                            <a:avLst/>
                            <a:gdLst/>
                            <a:ahLst/>
                            <a:cxnLst/>
                            <a:rect l="l" t="t" r="r" b="b"/>
                            <a:pathLst>
                              <a:path w="6766559" h="27940">
                                <a:moveTo>
                                  <a:pt x="6766559" y="0"/>
                                </a:moveTo>
                                <a:lnTo>
                                  <a:pt x="0" y="0"/>
                                </a:lnTo>
                                <a:lnTo>
                                  <a:pt x="0" y="27431"/>
                                </a:lnTo>
                                <a:lnTo>
                                  <a:pt x="6766559" y="27431"/>
                                </a:lnTo>
                                <a:lnTo>
                                  <a:pt x="67665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7C90DD" id="Graphic 22" o:spid="_x0000_s1026" style="position:absolute;margin-left:39.6pt;margin-top:8.25pt;width:532.8pt;height:2.2pt;z-index:-15722496;visibility:visible;mso-wrap-style:square;mso-wrap-distance-left:0;mso-wrap-distance-top:0;mso-wrap-distance-right:0;mso-wrap-distance-bottom:0;mso-position-horizontal:absolute;mso-position-horizontal-relative:page;mso-position-vertical:absolute;mso-position-vertical-relative:text;v-text-anchor:top" coordsize="6766559,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" path="m6766559,l,,,27431r6766559,l6766559,xe" fillcolor="black" stroked="f">
                  <v:path arrowok="t"/>
                  <w10:wrap type="topAndBottom" anchorx="page"/>
                </v:shape>
              </w:pict>
            </mc:Fallback>
          </mc:AlternateContent>
        </w:r>
      </w:del>
    </w:p>
    <w:p w14:paraId="1AD72F25" w14:textId="1D46B371" w:rsidR="005B4E18" w:rsidDel="00386863" w:rsidRDefault="00C85367" w:rsidP="00386863">
      <w:pPr>
        <w:spacing w:before="82" w:line="259" w:lineRule="auto"/>
        <w:ind w:left="192" w:right="84"/>
        <w:rPr>
          <w:del w:id="74" w:author="Brooks, Malcolm I CIV USARMY CENAB (USA)" w:date="2026-01-20T08:55:00Z" w16du:dateUtc="2026-01-20T13:55:00Z"/>
        </w:rPr>
        <w:pPrChange w:id="75" w:author="Brooks, Malcolm I CIV USARMY CENAB (USA)" w:date="2026-01-20T08:55:00Z" w16du:dateUtc="2026-01-20T13:55:00Z">
          <w:pPr>
            <w:pStyle w:val="Heading1"/>
            <w:tabs>
              <w:tab w:val="left" w:pos="1547"/>
            </w:tabs>
            <w:spacing w:before="167"/>
            <w:ind w:right="110"/>
          </w:pPr>
        </w:pPrChange>
      </w:pPr>
      <w:del w:id="76" w:author="Brooks, Malcolm I CIV USARMY CENAB (USA)" w:date="2026-01-20T08:55:00Z" w16du:dateUtc="2026-01-20T13:55:00Z">
        <w:r w:rsidDel="00386863">
          <w:delText>SECTION</w:delText>
        </w:r>
        <w:r w:rsidDel="00386863">
          <w:rPr>
            <w:spacing w:val="-9"/>
          </w:rPr>
          <w:delText xml:space="preserve"> </w:delText>
        </w:r>
        <w:r w:rsidDel="00386863">
          <w:rPr>
            <w:spacing w:val="-10"/>
          </w:rPr>
          <w:delText>7</w:delText>
        </w:r>
        <w:r w:rsidDel="00386863">
          <w:tab/>
          <w:delText>RESTORATION</w:delText>
        </w:r>
        <w:r w:rsidDel="00386863">
          <w:rPr>
            <w:spacing w:val="-8"/>
          </w:rPr>
          <w:delText xml:space="preserve"> </w:delText>
        </w:r>
        <w:r w:rsidDel="00386863">
          <w:delText>AND</w:delText>
        </w:r>
        <w:r w:rsidDel="00386863">
          <w:rPr>
            <w:spacing w:val="-9"/>
          </w:rPr>
          <w:delText xml:space="preserve"> </w:delText>
        </w:r>
        <w:r w:rsidDel="00386863">
          <w:rPr>
            <w:spacing w:val="-2"/>
          </w:rPr>
          <w:delText>RECONCILIATION</w:delText>
        </w:r>
      </w:del>
    </w:p>
    <w:p w14:paraId="4C384F38" w14:textId="70E1B324" w:rsidR="005B4E18" w:rsidDel="00386863" w:rsidRDefault="00C85367" w:rsidP="00386863">
      <w:pPr>
        <w:spacing w:before="82" w:line="259" w:lineRule="auto"/>
        <w:ind w:left="192" w:right="84"/>
        <w:rPr>
          <w:del w:id="77" w:author="Brooks, Malcolm I CIV USARMY CENAB (USA)" w:date="2026-01-20T08:55:00Z" w16du:dateUtc="2026-01-20T13:55:00Z"/>
          <w:b/>
          <w:sz w:val="13"/>
        </w:rPr>
        <w:pPrChange w:id="78" w:author="Brooks, Malcolm I CIV USARMY CENAB (USA)" w:date="2026-01-20T08:55:00Z" w16du:dateUtc="2026-01-20T13:55:00Z">
          <w:pPr>
            <w:pStyle w:val="BodyText"/>
            <w:spacing w:before="10"/>
          </w:pPr>
        </w:pPrChange>
      </w:pPr>
      <w:del w:id="79" w:author="Brooks, Malcolm I CIV USARMY CENAB (USA)" w:date="2026-01-20T08:55:00Z" w16du:dateUtc="2026-01-20T13:55:00Z">
        <w:r w:rsidDel="00386863">
          <w:rPr>
            <w:noProof/>
          </w:rPr>
          <mc:AlternateContent>
            <mc:Choice Requires="wps">
              <w:drawing>
                <wp:anchor distT="0" distB="0" distL="0" distR="0" simplePos="0" relativeHeight="487594496" behindDoc="1" locked="0" layoutInCell="1" allowOverlap="1" wp14:anchorId="17188F3C" wp14:editId="243BB3DC">
                  <wp:simplePos x="0" y="0"/>
                  <wp:positionH relativeFrom="page">
                    <wp:posOffset>493776</wp:posOffset>
                  </wp:positionH>
                  <wp:positionV relativeFrom="paragraph">
                    <wp:posOffset>116725</wp:posOffset>
                  </wp:positionV>
                  <wp:extent cx="6776084" cy="2794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76084" cy="27940"/>
                          </a:xfrm>
                          <a:custGeom>
                            <a:avLst/>
                            <a:gdLst/>
                            <a:ahLst/>
                            <a:cxnLst/>
                            <a:rect l="l" t="t" r="r" b="b"/>
                            <a:pathLst>
                              <a:path w="6776084" h="27940">
                                <a:moveTo>
                                  <a:pt x="6775704" y="0"/>
                                </a:moveTo>
                                <a:lnTo>
                                  <a:pt x="0" y="0"/>
                                </a:lnTo>
                                <a:lnTo>
                                  <a:pt x="0" y="27431"/>
                                </a:lnTo>
                                <a:lnTo>
                                  <a:pt x="6775704" y="27431"/>
                                </a:lnTo>
                                <a:lnTo>
                                  <a:pt x="67757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1FCA45" id="Graphic 23" o:spid="_x0000_s1026" style="position:absolute;margin-left:38.9pt;margin-top:9.2pt;width:533.55pt;height:2.2pt;z-index:-15721984;visibility:visible;mso-wrap-style:square;mso-wrap-distance-left:0;mso-wrap-distance-top:0;mso-wrap-distance-right:0;mso-wrap-distance-bottom:0;mso-position-horizontal:absolute;mso-position-horizontal-relative:page;mso-position-vertical:absolute;mso-position-vertical-relative:text;v-text-anchor:top" coordsize="6776084,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" path="m6775704,l,,,27431r6775704,l6775704,xe" fillcolor="black" stroked="f">
                  <v:path arrowok="t"/>
                  <w10:wrap type="topAndBottom" anchorx="page"/>
                </v:shape>
              </w:pict>
            </mc:Fallback>
          </mc:AlternateContent>
        </w:r>
      </w:del>
    </w:p>
    <w:p w14:paraId="2743FAB3" w14:textId="1DA252A8" w:rsidR="005B4E18" w:rsidDel="00386863" w:rsidRDefault="005B4E18" w:rsidP="00386863">
      <w:pPr>
        <w:spacing w:before="82" w:line="259" w:lineRule="auto"/>
        <w:ind w:left="192" w:right="84"/>
        <w:rPr>
          <w:del w:id="80" w:author="Brooks, Malcolm I CIV USARMY CENAB (USA)" w:date="2026-01-20T08:55:00Z" w16du:dateUtc="2026-01-20T13:55:00Z"/>
          <w:b/>
        </w:rPr>
        <w:pPrChange w:id="81" w:author="Brooks, Malcolm I CIV USARMY CENAB (USA)" w:date="2026-01-20T08:55:00Z" w16du:dateUtc="2026-01-20T13:55:00Z">
          <w:pPr>
            <w:pStyle w:val="BodyText"/>
          </w:pPr>
        </w:pPrChange>
      </w:pPr>
    </w:p>
    <w:p w14:paraId="75F57952" w14:textId="7749C421" w:rsidR="005B4E18" w:rsidDel="00386863" w:rsidRDefault="005B4E18" w:rsidP="00386863">
      <w:pPr>
        <w:spacing w:before="82" w:line="259" w:lineRule="auto"/>
        <w:ind w:left="192" w:right="84"/>
        <w:rPr>
          <w:del w:id="82" w:author="Brooks, Malcolm I CIV USARMY CENAB (USA)" w:date="2026-01-20T08:55:00Z" w16du:dateUtc="2026-01-20T13:55:00Z"/>
          <w:b/>
        </w:rPr>
        <w:pPrChange w:id="83" w:author="Brooks, Malcolm I CIV USARMY CENAB (USA)" w:date="2026-01-20T08:55:00Z" w16du:dateUtc="2026-01-20T13:55:00Z">
          <w:pPr>
            <w:pStyle w:val="BodyText"/>
            <w:spacing w:before="17"/>
          </w:pPr>
        </w:pPrChange>
      </w:pPr>
    </w:p>
    <w:p w14:paraId="653C25E3" w14:textId="4C2D9977" w:rsidR="005B4E18" w:rsidDel="00386863" w:rsidRDefault="00C85367" w:rsidP="00386863">
      <w:pPr>
        <w:spacing w:before="82" w:line="259" w:lineRule="auto"/>
        <w:ind w:left="192" w:right="84"/>
        <w:rPr>
          <w:del w:id="84" w:author="Brooks, Malcolm I CIV USARMY CENAB (USA)" w:date="2026-01-20T08:55:00Z" w16du:dateUtc="2026-01-20T13:55:00Z"/>
        </w:rPr>
        <w:pPrChange w:id="85" w:author="Brooks, Malcolm I CIV USARMY CENAB (USA)" w:date="2026-01-20T08:55:00Z" w16du:dateUtc="2026-01-20T13:55:00Z">
          <w:pPr>
            <w:pStyle w:val="Heading2"/>
            <w:numPr>
              <w:ilvl w:val="1"/>
              <w:numId w:val="2"/>
            </w:numPr>
            <w:tabs>
              <w:tab w:val="left" w:pos="910"/>
            </w:tabs>
            <w:ind w:left="910" w:hanging="718"/>
            <w:jc w:val="both"/>
          </w:pPr>
        </w:pPrChange>
      </w:pPr>
      <w:bookmarkStart w:id="86" w:name="7.01_RESTORATION_(USE_ONLY_IF_LESSOR_REQ"/>
      <w:bookmarkEnd w:id="86"/>
      <w:del w:id="87" w:author="Brooks, Malcolm I CIV USARMY CENAB (USA)" w:date="2026-01-20T08:55:00Z" w16du:dateUtc="2026-01-20T13:55:00Z">
        <w:r w:rsidDel="00386863">
          <w:delText>RESTORATION</w:delText>
        </w:r>
        <w:r w:rsidDel="00386863">
          <w:rPr>
            <w:spacing w:val="-5"/>
          </w:rPr>
          <w:delText xml:space="preserve"> </w:delText>
        </w:r>
        <w:r w:rsidDel="00386863">
          <w:rPr>
            <w:color w:val="FF0000"/>
          </w:rPr>
          <w:delText>(USE</w:delText>
        </w:r>
        <w:r w:rsidDel="00386863">
          <w:rPr>
            <w:color w:val="FF0000"/>
            <w:spacing w:val="-2"/>
          </w:rPr>
          <w:delText xml:space="preserve"> </w:delText>
        </w:r>
        <w:r w:rsidDel="00386863">
          <w:rPr>
            <w:color w:val="FF0000"/>
          </w:rPr>
          <w:delText>ONLY</w:delText>
        </w:r>
        <w:r w:rsidDel="00386863">
          <w:rPr>
            <w:color w:val="FF0000"/>
            <w:spacing w:val="-2"/>
          </w:rPr>
          <w:delText xml:space="preserve"> </w:delText>
        </w:r>
        <w:r w:rsidDel="00386863">
          <w:rPr>
            <w:color w:val="FF0000"/>
          </w:rPr>
          <w:delText>IF</w:delText>
        </w:r>
        <w:r w:rsidDel="00386863">
          <w:rPr>
            <w:color w:val="FF0000"/>
            <w:spacing w:val="-2"/>
          </w:rPr>
          <w:delText xml:space="preserve"> </w:delText>
        </w:r>
        <w:r w:rsidDel="00386863">
          <w:rPr>
            <w:color w:val="FF0000"/>
          </w:rPr>
          <w:delText>LESSOR</w:delText>
        </w:r>
        <w:r w:rsidDel="00386863">
          <w:rPr>
            <w:color w:val="FF0000"/>
            <w:spacing w:val="-2"/>
          </w:rPr>
          <w:delText xml:space="preserve"> </w:delText>
        </w:r>
        <w:r w:rsidDel="00386863">
          <w:rPr>
            <w:color w:val="FF0000"/>
          </w:rPr>
          <w:delText>REQUIRES</w:delText>
        </w:r>
        <w:r w:rsidDel="00386863">
          <w:rPr>
            <w:color w:val="FF0000"/>
            <w:spacing w:val="-2"/>
          </w:rPr>
          <w:delText xml:space="preserve"> RESTORATION)</w:delText>
        </w:r>
      </w:del>
    </w:p>
    <w:p w14:paraId="4F867345" w14:textId="0C6554B5" w:rsidR="005B4E18" w:rsidDel="00386863" w:rsidRDefault="005B4E18" w:rsidP="00386863">
      <w:pPr>
        <w:spacing w:before="82" w:line="259" w:lineRule="auto"/>
        <w:ind w:left="192" w:right="84"/>
        <w:rPr>
          <w:del w:id="88" w:author="Brooks, Malcolm I CIV USARMY CENAB (USA)" w:date="2026-01-20T08:55:00Z" w16du:dateUtc="2026-01-20T13:55:00Z"/>
          <w:b/>
        </w:rPr>
        <w:pPrChange w:id="89" w:author="Brooks, Malcolm I CIV USARMY CENAB (USA)" w:date="2026-01-20T08:55:00Z" w16du:dateUtc="2026-01-20T13:55:00Z">
          <w:pPr>
            <w:pStyle w:val="BodyText"/>
          </w:pPr>
        </w:pPrChange>
      </w:pPr>
    </w:p>
    <w:p w14:paraId="7400F6EE" w14:textId="00592CF8" w:rsidR="005B4E18" w:rsidDel="00386863" w:rsidRDefault="004D4339" w:rsidP="00386863">
      <w:pPr>
        <w:spacing w:before="82" w:line="259" w:lineRule="auto"/>
        <w:ind w:left="192" w:right="84"/>
        <w:rPr>
          <w:del w:id="90" w:author="Brooks, Malcolm I CIV USARMY CENAB (USA)" w:date="2026-01-20T08:55:00Z" w16du:dateUtc="2026-01-20T13:55:00Z"/>
          <w:sz w:val="18"/>
        </w:rPr>
        <w:pPrChange w:id="91" w:author="Brooks, Malcolm I CIV USARMY CENAB (USA)" w:date="2026-01-20T08:55:00Z" w16du:dateUtc="2026-01-20T13:55:00Z">
          <w:pPr>
            <w:pStyle w:val="ListParagraph"/>
            <w:tabs>
              <w:tab w:val="left" w:pos="477"/>
            </w:tabs>
            <w:ind w:right="188"/>
            <w:jc w:val="both"/>
          </w:pPr>
        </w:pPrChange>
      </w:pPr>
      <w:del w:id="92" w:author="Brooks, Malcolm I CIV USARMY CENAB (USA)" w:date="2026-01-20T08:55:00Z" w16du:dateUtc="2026-01-20T13:55:00Z">
        <w:r w:rsidDel="00386863">
          <w:rPr>
            <w:sz w:val="18"/>
          </w:rPr>
          <w:delText>A. The Lessor may, upon no less than ten (10) days written notice to the Government before termination or expiration of the Lease, require restoration of the Premises, subject to the exceptions to restoration stated below in paragraph B.</w:delText>
        </w:r>
      </w:del>
    </w:p>
    <w:p w14:paraId="02F8B812" w14:textId="781EE34F" w:rsidR="005614B0" w:rsidDel="00386863" w:rsidRDefault="005614B0" w:rsidP="00386863">
      <w:pPr>
        <w:spacing w:before="82" w:line="259" w:lineRule="auto"/>
        <w:ind w:left="192" w:right="84"/>
        <w:rPr>
          <w:del w:id="93" w:author="Brooks, Malcolm I CIV USARMY CENAB (USA)" w:date="2026-01-20T08:55:00Z" w16du:dateUtc="2026-01-20T13:55:00Z"/>
          <w:sz w:val="18"/>
        </w:rPr>
        <w:pPrChange w:id="94" w:author="Brooks, Malcolm I CIV USARMY CENAB (USA)" w:date="2026-01-20T08:55:00Z" w16du:dateUtc="2026-01-20T13:55:00Z">
          <w:pPr>
            <w:pStyle w:val="ListParagraph"/>
            <w:tabs>
              <w:tab w:val="left" w:pos="477"/>
            </w:tabs>
            <w:ind w:right="188"/>
            <w:jc w:val="both"/>
          </w:pPr>
        </w:pPrChange>
      </w:pPr>
    </w:p>
    <w:p w14:paraId="640DF2A2" w14:textId="1A5DFEAF" w:rsidR="005B4E18" w:rsidDel="00386863" w:rsidRDefault="00C85367" w:rsidP="00386863">
      <w:pPr>
        <w:spacing w:before="82" w:line="259" w:lineRule="auto"/>
        <w:ind w:left="192" w:right="84"/>
        <w:rPr>
          <w:del w:id="95" w:author="Brooks, Malcolm I CIV USARMY CENAB (USA)" w:date="2026-01-20T08:55:00Z" w16du:dateUtc="2026-01-20T13:55:00Z"/>
        </w:rPr>
        <w:pPrChange w:id="96" w:author="Brooks, Malcolm I CIV USARMY CENAB (USA)" w:date="2026-01-20T08:55:00Z" w16du:dateUtc="2026-01-20T13:55:00Z">
          <w:pPr>
            <w:pStyle w:val="BodyText"/>
            <w:ind w:left="192" w:right="188"/>
            <w:jc w:val="both"/>
          </w:pPr>
        </w:pPrChange>
      </w:pPr>
      <w:del w:id="97" w:author="Brooks, Malcolm I CIV USARMY CENAB (USA)" w:date="2026-01-20T08:55:00Z" w16du:dateUtc="2026-01-20T13:55:00Z">
        <w:r w:rsidDel="00386863">
          <w:delText>In this event, prior to the expiration or termination of this Lease, or a reasonable time thereafter, the Government shall, at its sole election, either:</w:delText>
        </w:r>
      </w:del>
    </w:p>
    <w:p w14:paraId="06221988" w14:textId="23002CFC" w:rsidR="005B4E18" w:rsidDel="00386863" w:rsidRDefault="005B4E18" w:rsidP="00386863">
      <w:pPr>
        <w:spacing w:before="82" w:line="259" w:lineRule="auto"/>
        <w:ind w:left="192" w:right="84"/>
        <w:rPr>
          <w:del w:id="98" w:author="Brooks, Malcolm I CIV USARMY CENAB (USA)" w:date="2026-01-20T08:55:00Z" w16du:dateUtc="2026-01-20T13:55:00Z"/>
        </w:rPr>
        <w:pPrChange w:id="99" w:author="Brooks, Malcolm I CIV USARMY CENAB (USA)" w:date="2026-01-20T08:55:00Z" w16du:dateUtc="2026-01-20T13:55:00Z">
          <w:pPr>
            <w:pStyle w:val="BodyText"/>
          </w:pPr>
        </w:pPrChange>
      </w:pPr>
    </w:p>
    <w:p w14:paraId="653A205D" w14:textId="75B4B9BD" w:rsidR="005B4E18" w:rsidDel="00386863" w:rsidRDefault="00C85367" w:rsidP="00386863">
      <w:pPr>
        <w:spacing w:before="82" w:line="259" w:lineRule="auto"/>
        <w:ind w:left="192" w:right="84"/>
        <w:rPr>
          <w:del w:id="100" w:author="Brooks, Malcolm I CIV USARMY CENAB (USA)" w:date="2026-01-20T08:55:00Z" w16du:dateUtc="2026-01-20T13:55:00Z"/>
          <w:sz w:val="18"/>
        </w:rPr>
        <w:pPrChange w:id="101" w:author="Brooks, Malcolm I CIV USARMY CENAB (USA)" w:date="2026-01-20T08:55:00Z" w16du:dateUtc="2026-01-20T13:55:00Z">
          <w:pPr>
            <w:pStyle w:val="ListParagraph"/>
            <w:numPr>
              <w:ilvl w:val="1"/>
              <w:numId w:val="1"/>
            </w:numPr>
            <w:tabs>
              <w:tab w:val="left" w:pos="1019"/>
            </w:tabs>
            <w:spacing w:line="207" w:lineRule="exact"/>
            <w:ind w:left="1019" w:hanging="251"/>
          </w:pPr>
        </w:pPrChange>
      </w:pPr>
      <w:del w:id="102" w:author="Brooks, Malcolm I CIV USARMY CENAB (USA)" w:date="2026-01-20T08:55:00Z" w16du:dateUtc="2026-01-20T13:55:00Z">
        <w:r w:rsidDel="00386863">
          <w:rPr>
            <w:sz w:val="18"/>
          </w:rPr>
          <w:delText>Restore</w:delText>
        </w:r>
        <w:r w:rsidDel="00386863">
          <w:rPr>
            <w:spacing w:val="-2"/>
            <w:sz w:val="18"/>
          </w:rPr>
          <w:delText xml:space="preserve"> </w:delText>
        </w:r>
        <w:r w:rsidDel="00386863">
          <w:rPr>
            <w:sz w:val="18"/>
          </w:rPr>
          <w:delText>the</w:delText>
        </w:r>
        <w:r w:rsidDel="00386863">
          <w:rPr>
            <w:spacing w:val="-1"/>
            <w:sz w:val="18"/>
          </w:rPr>
          <w:delText xml:space="preserve"> </w:delText>
        </w:r>
        <w:r w:rsidDel="00386863">
          <w:rPr>
            <w:sz w:val="18"/>
          </w:rPr>
          <w:delText>Premises</w:delText>
        </w:r>
        <w:r w:rsidDel="00386863">
          <w:rPr>
            <w:spacing w:val="-1"/>
            <w:sz w:val="18"/>
          </w:rPr>
          <w:delText xml:space="preserve"> </w:delText>
        </w:r>
        <w:r w:rsidDel="00386863">
          <w:rPr>
            <w:sz w:val="18"/>
          </w:rPr>
          <w:delText>to</w:delText>
        </w:r>
        <w:r w:rsidDel="00386863">
          <w:rPr>
            <w:spacing w:val="-4"/>
            <w:sz w:val="18"/>
          </w:rPr>
          <w:delText xml:space="preserve"> </w:delText>
        </w:r>
        <w:r w:rsidDel="00386863">
          <w:rPr>
            <w:sz w:val="18"/>
          </w:rPr>
          <w:delText>the</w:delText>
        </w:r>
        <w:r w:rsidDel="00386863">
          <w:rPr>
            <w:spacing w:val="-2"/>
            <w:sz w:val="18"/>
          </w:rPr>
          <w:delText xml:space="preserve"> </w:delText>
        </w:r>
        <w:r w:rsidDel="00386863">
          <w:rPr>
            <w:sz w:val="18"/>
          </w:rPr>
          <w:delText>same</w:delText>
        </w:r>
        <w:r w:rsidDel="00386863">
          <w:rPr>
            <w:spacing w:val="-4"/>
            <w:sz w:val="18"/>
          </w:rPr>
          <w:delText xml:space="preserve"> </w:delText>
        </w:r>
        <w:r w:rsidDel="00386863">
          <w:rPr>
            <w:sz w:val="18"/>
          </w:rPr>
          <w:delText>condition</w:delText>
        </w:r>
        <w:r w:rsidDel="00386863">
          <w:rPr>
            <w:spacing w:val="-1"/>
            <w:sz w:val="18"/>
          </w:rPr>
          <w:delText xml:space="preserve"> </w:delText>
        </w:r>
        <w:r w:rsidDel="00386863">
          <w:rPr>
            <w:sz w:val="18"/>
          </w:rPr>
          <w:delText>as</w:delText>
        </w:r>
        <w:r w:rsidDel="00386863">
          <w:rPr>
            <w:spacing w:val="-1"/>
            <w:sz w:val="18"/>
          </w:rPr>
          <w:delText xml:space="preserve"> </w:delText>
        </w:r>
        <w:r w:rsidDel="00386863">
          <w:rPr>
            <w:sz w:val="18"/>
          </w:rPr>
          <w:delText>that</w:delText>
        </w:r>
        <w:r w:rsidDel="00386863">
          <w:rPr>
            <w:spacing w:val="-3"/>
            <w:sz w:val="18"/>
          </w:rPr>
          <w:delText xml:space="preserve"> </w:delText>
        </w:r>
        <w:r w:rsidDel="00386863">
          <w:rPr>
            <w:sz w:val="18"/>
          </w:rPr>
          <w:delText>existing</w:delText>
        </w:r>
        <w:r w:rsidDel="00386863">
          <w:rPr>
            <w:spacing w:val="-1"/>
            <w:sz w:val="18"/>
          </w:rPr>
          <w:delText xml:space="preserve"> </w:delText>
        </w:r>
        <w:r w:rsidDel="00386863">
          <w:rPr>
            <w:sz w:val="18"/>
          </w:rPr>
          <w:delText>at</w:delText>
        </w:r>
        <w:r w:rsidDel="00386863">
          <w:rPr>
            <w:spacing w:val="-2"/>
            <w:sz w:val="18"/>
          </w:rPr>
          <w:delText xml:space="preserve"> </w:delText>
        </w:r>
        <w:r w:rsidDel="00386863">
          <w:rPr>
            <w:sz w:val="18"/>
          </w:rPr>
          <w:delText>the</w:delText>
        </w:r>
        <w:r w:rsidDel="00386863">
          <w:rPr>
            <w:spacing w:val="-1"/>
            <w:sz w:val="18"/>
          </w:rPr>
          <w:delText xml:space="preserve"> </w:delText>
        </w:r>
        <w:r w:rsidDel="00386863">
          <w:rPr>
            <w:sz w:val="18"/>
          </w:rPr>
          <w:delText>time</w:delText>
        </w:r>
        <w:r w:rsidDel="00386863">
          <w:rPr>
            <w:spacing w:val="-2"/>
            <w:sz w:val="18"/>
          </w:rPr>
          <w:delText xml:space="preserve"> </w:delText>
        </w:r>
        <w:r w:rsidDel="00386863">
          <w:rPr>
            <w:sz w:val="18"/>
          </w:rPr>
          <w:delText>of</w:delText>
        </w:r>
        <w:r w:rsidDel="00386863">
          <w:rPr>
            <w:spacing w:val="-4"/>
            <w:sz w:val="18"/>
          </w:rPr>
          <w:delText xml:space="preserve"> </w:delText>
        </w:r>
        <w:r w:rsidDel="00386863">
          <w:rPr>
            <w:sz w:val="18"/>
          </w:rPr>
          <w:delText>entering</w:delText>
        </w:r>
        <w:r w:rsidDel="00386863">
          <w:rPr>
            <w:spacing w:val="-4"/>
            <w:sz w:val="18"/>
          </w:rPr>
          <w:delText xml:space="preserve"> </w:delText>
        </w:r>
        <w:r w:rsidDel="00386863">
          <w:rPr>
            <w:sz w:val="18"/>
          </w:rPr>
          <w:delText>into</w:delText>
        </w:r>
        <w:r w:rsidDel="00386863">
          <w:rPr>
            <w:spacing w:val="-4"/>
            <w:sz w:val="18"/>
          </w:rPr>
          <w:delText xml:space="preserve"> </w:delText>
        </w:r>
        <w:r w:rsidDel="00386863">
          <w:rPr>
            <w:sz w:val="18"/>
          </w:rPr>
          <w:delText>the</w:delText>
        </w:r>
        <w:r w:rsidDel="00386863">
          <w:rPr>
            <w:spacing w:val="-1"/>
            <w:sz w:val="18"/>
          </w:rPr>
          <w:delText xml:space="preserve"> </w:delText>
        </w:r>
        <w:r w:rsidDel="00386863">
          <w:rPr>
            <w:sz w:val="18"/>
          </w:rPr>
          <w:delText>Lease</w:delText>
        </w:r>
        <w:r w:rsidR="005614B0" w:rsidDel="00386863">
          <w:rPr>
            <w:sz w:val="18"/>
          </w:rPr>
          <w:delText>,</w:delText>
        </w:r>
        <w:r w:rsidDel="00386863">
          <w:rPr>
            <w:spacing w:val="-2"/>
            <w:sz w:val="18"/>
          </w:rPr>
          <w:delText xml:space="preserve"> </w:delText>
        </w:r>
        <w:r w:rsidDel="00386863">
          <w:rPr>
            <w:spacing w:val="-5"/>
            <w:sz w:val="18"/>
          </w:rPr>
          <w:delText>or</w:delText>
        </w:r>
      </w:del>
    </w:p>
    <w:p w14:paraId="01F88534" w14:textId="3315B945" w:rsidR="005B4E18" w:rsidDel="00386863" w:rsidRDefault="00C85367" w:rsidP="00386863">
      <w:pPr>
        <w:spacing w:before="82" w:line="259" w:lineRule="auto"/>
        <w:ind w:left="192" w:right="84"/>
        <w:rPr>
          <w:del w:id="103" w:author="Brooks, Malcolm I CIV USARMY CENAB (USA)" w:date="2026-01-20T08:55:00Z" w16du:dateUtc="2026-01-20T13:55:00Z"/>
          <w:sz w:val="18"/>
        </w:rPr>
        <w:pPrChange w:id="104" w:author="Brooks, Malcolm I CIV USARMY CENAB (USA)" w:date="2026-01-20T08:55:00Z" w16du:dateUtc="2026-01-20T13:55:00Z">
          <w:pPr>
            <w:pStyle w:val="ListParagraph"/>
            <w:numPr>
              <w:ilvl w:val="1"/>
              <w:numId w:val="1"/>
            </w:numPr>
            <w:tabs>
              <w:tab w:val="left" w:pos="1018"/>
            </w:tabs>
            <w:ind w:left="767" w:right="292"/>
          </w:pPr>
        </w:pPrChange>
      </w:pPr>
      <w:del w:id="105" w:author="Brooks, Malcolm I CIV USARMY CENAB (USA)" w:date="2026-01-20T08:55:00Z" w16du:dateUtc="2026-01-20T13:55:00Z">
        <w:r w:rsidDel="00386863">
          <w:rPr>
            <w:sz w:val="18"/>
          </w:rPr>
          <w:delText>Make</w:delText>
        </w:r>
        <w:r w:rsidDel="00386863">
          <w:rPr>
            <w:spacing w:val="-1"/>
            <w:sz w:val="18"/>
          </w:rPr>
          <w:delText xml:space="preserve"> </w:delText>
        </w:r>
        <w:r w:rsidDel="00386863">
          <w:rPr>
            <w:sz w:val="18"/>
          </w:rPr>
          <w:delText>appropriate</w:delText>
        </w:r>
        <w:r w:rsidDel="00386863">
          <w:rPr>
            <w:spacing w:val="-4"/>
            <w:sz w:val="18"/>
          </w:rPr>
          <w:delText xml:space="preserve"> </w:delText>
        </w:r>
        <w:r w:rsidDel="00386863">
          <w:rPr>
            <w:sz w:val="18"/>
          </w:rPr>
          <w:delText>settlement</w:delText>
        </w:r>
        <w:r w:rsidDel="00386863">
          <w:rPr>
            <w:spacing w:val="-2"/>
            <w:sz w:val="18"/>
          </w:rPr>
          <w:delText xml:space="preserve"> </w:delText>
        </w:r>
        <w:r w:rsidDel="00386863">
          <w:rPr>
            <w:sz w:val="18"/>
          </w:rPr>
          <w:delText>to</w:delText>
        </w:r>
        <w:r w:rsidDel="00386863">
          <w:rPr>
            <w:spacing w:val="-1"/>
            <w:sz w:val="18"/>
          </w:rPr>
          <w:delText xml:space="preserve"> </w:delText>
        </w:r>
        <w:r w:rsidDel="00386863">
          <w:rPr>
            <w:sz w:val="18"/>
          </w:rPr>
          <w:delText>the</w:delText>
        </w:r>
        <w:r w:rsidDel="00386863">
          <w:rPr>
            <w:spacing w:val="-1"/>
            <w:sz w:val="18"/>
          </w:rPr>
          <w:delText xml:space="preserve"> </w:delText>
        </w:r>
        <w:r w:rsidDel="00386863">
          <w:rPr>
            <w:sz w:val="18"/>
          </w:rPr>
          <w:delText>Lessor</w:delText>
        </w:r>
        <w:r w:rsidDel="00386863">
          <w:rPr>
            <w:spacing w:val="-2"/>
            <w:sz w:val="18"/>
          </w:rPr>
          <w:delText xml:space="preserve"> </w:delText>
        </w:r>
        <w:r w:rsidDel="00386863">
          <w:rPr>
            <w:sz w:val="18"/>
          </w:rPr>
          <w:delText>representing</w:delText>
        </w:r>
        <w:r w:rsidDel="00386863">
          <w:rPr>
            <w:spacing w:val="-4"/>
            <w:sz w:val="18"/>
          </w:rPr>
          <w:delText xml:space="preserve"> </w:delText>
        </w:r>
        <w:r w:rsidDel="00386863">
          <w:rPr>
            <w:sz w:val="18"/>
          </w:rPr>
          <w:delText>either</w:delText>
        </w:r>
        <w:r w:rsidDel="00386863">
          <w:rPr>
            <w:spacing w:val="-2"/>
            <w:sz w:val="18"/>
          </w:rPr>
          <w:delText xml:space="preserve"> </w:delText>
        </w:r>
        <w:r w:rsidDel="00386863">
          <w:rPr>
            <w:sz w:val="18"/>
          </w:rPr>
          <w:delText>the</w:delText>
        </w:r>
        <w:r w:rsidDel="00386863">
          <w:rPr>
            <w:spacing w:val="-1"/>
            <w:sz w:val="18"/>
          </w:rPr>
          <w:delText xml:space="preserve"> </w:delText>
        </w:r>
        <w:r w:rsidDel="00386863">
          <w:rPr>
            <w:sz w:val="18"/>
          </w:rPr>
          <w:delText>diminution</w:delText>
        </w:r>
        <w:r w:rsidDel="00386863">
          <w:rPr>
            <w:spacing w:val="-4"/>
            <w:sz w:val="18"/>
          </w:rPr>
          <w:delText xml:space="preserve"> </w:delText>
        </w:r>
        <w:r w:rsidDel="00386863">
          <w:rPr>
            <w:sz w:val="18"/>
          </w:rPr>
          <w:delText>in</w:delText>
        </w:r>
        <w:r w:rsidDel="00386863">
          <w:rPr>
            <w:spacing w:val="-1"/>
            <w:sz w:val="18"/>
          </w:rPr>
          <w:delText xml:space="preserve"> </w:delText>
        </w:r>
        <w:r w:rsidDel="00386863">
          <w:rPr>
            <w:sz w:val="18"/>
          </w:rPr>
          <w:delText>the</w:delText>
        </w:r>
        <w:r w:rsidDel="00386863">
          <w:rPr>
            <w:spacing w:val="-1"/>
            <w:sz w:val="18"/>
          </w:rPr>
          <w:delText xml:space="preserve"> </w:delText>
        </w:r>
        <w:r w:rsidDel="00386863">
          <w:rPr>
            <w:sz w:val="18"/>
          </w:rPr>
          <w:delText>fair</w:delText>
        </w:r>
        <w:r w:rsidDel="00386863">
          <w:rPr>
            <w:spacing w:val="-4"/>
            <w:sz w:val="18"/>
          </w:rPr>
          <w:delText xml:space="preserve"> </w:delText>
        </w:r>
        <w:r w:rsidDel="00386863">
          <w:rPr>
            <w:sz w:val="18"/>
          </w:rPr>
          <w:delText>market</w:delText>
        </w:r>
        <w:r w:rsidDel="00386863">
          <w:rPr>
            <w:spacing w:val="-2"/>
            <w:sz w:val="18"/>
          </w:rPr>
          <w:delText xml:space="preserve"> </w:delText>
        </w:r>
        <w:r w:rsidDel="00386863">
          <w:rPr>
            <w:sz w:val="18"/>
          </w:rPr>
          <w:delText>value</w:delText>
        </w:r>
        <w:r w:rsidDel="00386863">
          <w:rPr>
            <w:spacing w:val="-1"/>
            <w:sz w:val="18"/>
          </w:rPr>
          <w:delText xml:space="preserve"> </w:delText>
        </w:r>
        <w:r w:rsidDel="00386863">
          <w:rPr>
            <w:sz w:val="18"/>
          </w:rPr>
          <w:delText>of</w:delText>
        </w:r>
        <w:r w:rsidDel="00386863">
          <w:rPr>
            <w:spacing w:val="-4"/>
            <w:sz w:val="18"/>
          </w:rPr>
          <w:delText xml:space="preserve"> </w:delText>
        </w:r>
        <w:r w:rsidDel="00386863">
          <w:rPr>
            <w:sz w:val="18"/>
          </w:rPr>
          <w:delText>the</w:delText>
        </w:r>
        <w:r w:rsidDel="00386863">
          <w:rPr>
            <w:spacing w:val="-4"/>
            <w:sz w:val="18"/>
          </w:rPr>
          <w:delText xml:space="preserve"> </w:delText>
        </w:r>
        <w:r w:rsidDel="00386863">
          <w:rPr>
            <w:sz w:val="18"/>
          </w:rPr>
          <w:delText>property</w:delText>
        </w:r>
        <w:r w:rsidDel="00386863">
          <w:rPr>
            <w:spacing w:val="-3"/>
            <w:sz w:val="18"/>
          </w:rPr>
          <w:delText xml:space="preserve"> </w:delText>
        </w:r>
        <w:r w:rsidDel="00386863">
          <w:rPr>
            <w:sz w:val="18"/>
          </w:rPr>
          <w:delText>due</w:delText>
        </w:r>
        <w:r w:rsidDel="00386863">
          <w:rPr>
            <w:spacing w:val="-1"/>
            <w:sz w:val="18"/>
          </w:rPr>
          <w:delText xml:space="preserve"> </w:delText>
        </w:r>
        <w:r w:rsidDel="00386863">
          <w:rPr>
            <w:sz w:val="18"/>
          </w:rPr>
          <w:delText>to the failure to restore, or the actual cost of restoration, whichever is the lesser amount.</w:delText>
        </w:r>
      </w:del>
    </w:p>
    <w:p w14:paraId="422DDA99" w14:textId="63715FD6" w:rsidR="004D4339" w:rsidDel="00386863" w:rsidRDefault="004D4339" w:rsidP="00386863">
      <w:pPr>
        <w:spacing w:before="82" w:line="259" w:lineRule="auto"/>
        <w:ind w:left="192" w:right="84"/>
        <w:rPr>
          <w:del w:id="106" w:author="Brooks, Malcolm I CIV USARMY CENAB (USA)" w:date="2026-01-20T08:55:00Z" w16du:dateUtc="2026-01-20T13:55:00Z"/>
          <w:sz w:val="18"/>
        </w:rPr>
        <w:pPrChange w:id="107" w:author="Brooks, Malcolm I CIV USARMY CENAB (USA)" w:date="2026-01-20T08:55:00Z" w16du:dateUtc="2026-01-20T13:55:00Z">
          <w:pPr>
            <w:pStyle w:val="ListParagraph"/>
            <w:tabs>
              <w:tab w:val="left" w:pos="1018"/>
            </w:tabs>
            <w:ind w:left="767" w:right="292"/>
          </w:pPr>
        </w:pPrChange>
      </w:pPr>
    </w:p>
    <w:p w14:paraId="361AC135" w14:textId="1C2C977F" w:rsidR="005B4E18" w:rsidDel="00386863" w:rsidRDefault="004D4339" w:rsidP="00386863">
      <w:pPr>
        <w:spacing w:before="82" w:line="259" w:lineRule="auto"/>
        <w:ind w:left="192" w:right="84"/>
        <w:rPr>
          <w:del w:id="108" w:author="Brooks, Malcolm I CIV USARMY CENAB (USA)" w:date="2026-01-20T08:55:00Z" w16du:dateUtc="2026-01-20T13:55:00Z"/>
          <w:sz w:val="18"/>
        </w:rPr>
        <w:pPrChange w:id="109" w:author="Brooks, Malcolm I CIV USARMY CENAB (USA)" w:date="2026-01-20T08:55:00Z" w16du:dateUtc="2026-01-20T13:55:00Z">
          <w:pPr>
            <w:pStyle w:val="ListParagraph"/>
            <w:tabs>
              <w:tab w:val="left" w:pos="520"/>
            </w:tabs>
            <w:spacing w:line="242" w:lineRule="auto"/>
            <w:ind w:right="187"/>
            <w:jc w:val="both"/>
          </w:pPr>
        </w:pPrChange>
      </w:pPr>
      <w:del w:id="110" w:author="Brooks, Malcolm I CIV USARMY CENAB (USA)" w:date="2026-01-20T08:55:00Z" w16du:dateUtc="2026-01-20T13:55:00Z">
        <w:r w:rsidDel="00386863">
          <w:rPr>
            <w:sz w:val="18"/>
          </w:rPr>
          <w:delText xml:space="preserve">B. The Government </w:delText>
        </w:r>
        <w:r w:rsidDel="00386863">
          <w:rPr>
            <w:b/>
            <w:sz w:val="18"/>
          </w:rPr>
          <w:delText xml:space="preserve">shall not </w:delText>
        </w:r>
        <w:r w:rsidDel="00386863">
          <w:rPr>
            <w:sz w:val="18"/>
          </w:rPr>
          <w:delText>restore the Premises, either physically or by payment in lieu thereof, for damages as a result of reasonable ordinary wear and tear, the elements or circumstances over which the Government has no control, or alterations, or damages</w:delText>
        </w:r>
        <w:r w:rsidDel="00386863">
          <w:rPr>
            <w:spacing w:val="-13"/>
            <w:sz w:val="18"/>
          </w:rPr>
          <w:delText xml:space="preserve"> </w:delText>
        </w:r>
        <w:r w:rsidDel="00386863">
          <w:rPr>
            <w:sz w:val="18"/>
          </w:rPr>
          <w:delText>thereto,</w:delText>
        </w:r>
        <w:r w:rsidDel="00386863">
          <w:rPr>
            <w:spacing w:val="-12"/>
            <w:sz w:val="18"/>
          </w:rPr>
          <w:delText xml:space="preserve"> </w:delText>
        </w:r>
        <w:r w:rsidDel="00386863">
          <w:rPr>
            <w:sz w:val="18"/>
          </w:rPr>
          <w:delText>which</w:delText>
        </w:r>
        <w:r w:rsidDel="00386863">
          <w:rPr>
            <w:spacing w:val="-13"/>
            <w:sz w:val="18"/>
          </w:rPr>
          <w:delText xml:space="preserve"> </w:delText>
        </w:r>
        <w:r w:rsidDel="00386863">
          <w:rPr>
            <w:sz w:val="18"/>
          </w:rPr>
          <w:delText>the</w:delText>
        </w:r>
        <w:r w:rsidDel="00386863">
          <w:rPr>
            <w:spacing w:val="-12"/>
            <w:sz w:val="18"/>
          </w:rPr>
          <w:delText xml:space="preserve"> </w:delText>
        </w:r>
        <w:r w:rsidDel="00386863">
          <w:rPr>
            <w:sz w:val="18"/>
          </w:rPr>
          <w:delText>Government</w:delText>
        </w:r>
        <w:r w:rsidDel="00386863">
          <w:rPr>
            <w:spacing w:val="-13"/>
            <w:sz w:val="18"/>
          </w:rPr>
          <w:delText xml:space="preserve"> </w:delText>
        </w:r>
        <w:r w:rsidDel="00386863">
          <w:rPr>
            <w:sz w:val="18"/>
          </w:rPr>
          <w:delText>installed</w:delText>
        </w:r>
        <w:r w:rsidDel="00386863">
          <w:rPr>
            <w:spacing w:val="-13"/>
            <w:sz w:val="18"/>
          </w:rPr>
          <w:delText xml:space="preserve"> </w:delText>
        </w:r>
        <w:r w:rsidDel="00386863">
          <w:rPr>
            <w:sz w:val="18"/>
          </w:rPr>
          <w:delText>at</w:delText>
        </w:r>
        <w:r w:rsidDel="00386863">
          <w:rPr>
            <w:spacing w:val="-11"/>
            <w:sz w:val="18"/>
          </w:rPr>
          <w:delText xml:space="preserve"> </w:delText>
        </w:r>
        <w:r w:rsidDel="00386863">
          <w:rPr>
            <w:sz w:val="18"/>
          </w:rPr>
          <w:delText>its</w:delText>
        </w:r>
        <w:r w:rsidDel="00386863">
          <w:rPr>
            <w:spacing w:val="-10"/>
            <w:sz w:val="18"/>
          </w:rPr>
          <w:delText xml:space="preserve"> </w:delText>
        </w:r>
        <w:r w:rsidR="00FB76DA" w:rsidDel="00386863">
          <w:rPr>
            <w:spacing w:val="-10"/>
            <w:sz w:val="18"/>
          </w:rPr>
          <w:delText>expense,</w:delText>
        </w:r>
        <w:r w:rsidDel="00386863">
          <w:rPr>
            <w:spacing w:val="-13"/>
            <w:sz w:val="18"/>
          </w:rPr>
          <w:delText xml:space="preserve"> </w:delText>
        </w:r>
        <w:r w:rsidDel="00386863">
          <w:rPr>
            <w:sz w:val="18"/>
          </w:rPr>
          <w:delText>or</w:delText>
        </w:r>
        <w:r w:rsidDel="00386863">
          <w:rPr>
            <w:spacing w:val="-12"/>
            <w:sz w:val="18"/>
          </w:rPr>
          <w:delText xml:space="preserve"> </w:delText>
        </w:r>
        <w:r w:rsidDel="00386863">
          <w:rPr>
            <w:sz w:val="18"/>
          </w:rPr>
          <w:delText>the</w:delText>
        </w:r>
        <w:r w:rsidDel="00386863">
          <w:rPr>
            <w:spacing w:val="-11"/>
            <w:sz w:val="18"/>
          </w:rPr>
          <w:delText xml:space="preserve"> </w:delText>
        </w:r>
        <w:r w:rsidDel="00386863">
          <w:rPr>
            <w:sz w:val="18"/>
          </w:rPr>
          <w:delText>Lessor</w:delText>
        </w:r>
        <w:r w:rsidDel="00386863">
          <w:rPr>
            <w:spacing w:val="-13"/>
            <w:sz w:val="18"/>
          </w:rPr>
          <w:delText xml:space="preserve"> </w:delText>
        </w:r>
        <w:r w:rsidDel="00386863">
          <w:rPr>
            <w:sz w:val="18"/>
          </w:rPr>
          <w:delText>installed</w:delText>
        </w:r>
        <w:r w:rsidDel="00386863">
          <w:rPr>
            <w:spacing w:val="-12"/>
            <w:sz w:val="18"/>
          </w:rPr>
          <w:delText xml:space="preserve"> </w:delText>
        </w:r>
        <w:r w:rsidDel="00386863">
          <w:rPr>
            <w:sz w:val="18"/>
          </w:rPr>
          <w:delText>and</w:delText>
        </w:r>
        <w:r w:rsidDel="00386863">
          <w:rPr>
            <w:spacing w:val="-13"/>
            <w:sz w:val="18"/>
          </w:rPr>
          <w:delText xml:space="preserve"> </w:delText>
        </w:r>
        <w:r w:rsidDel="00386863">
          <w:rPr>
            <w:sz w:val="18"/>
          </w:rPr>
          <w:delText>was</w:delText>
        </w:r>
        <w:r w:rsidDel="00386863">
          <w:rPr>
            <w:spacing w:val="-10"/>
            <w:sz w:val="18"/>
          </w:rPr>
          <w:delText xml:space="preserve"> </w:delText>
        </w:r>
        <w:r w:rsidDel="00386863">
          <w:rPr>
            <w:sz w:val="18"/>
          </w:rPr>
          <w:delText>reimbursed</w:delText>
        </w:r>
        <w:r w:rsidDel="00386863">
          <w:rPr>
            <w:spacing w:val="-11"/>
            <w:sz w:val="18"/>
          </w:rPr>
          <w:delText xml:space="preserve"> </w:delText>
        </w:r>
        <w:r w:rsidDel="00386863">
          <w:rPr>
            <w:sz w:val="18"/>
          </w:rPr>
          <w:delText>by</w:delText>
        </w:r>
        <w:r w:rsidDel="00386863">
          <w:rPr>
            <w:spacing w:val="-13"/>
            <w:sz w:val="18"/>
          </w:rPr>
          <w:delText xml:space="preserve"> </w:delText>
        </w:r>
        <w:r w:rsidDel="00386863">
          <w:rPr>
            <w:sz w:val="18"/>
          </w:rPr>
          <w:delText>the</w:delText>
        </w:r>
        <w:r w:rsidDel="00386863">
          <w:rPr>
            <w:spacing w:val="-11"/>
            <w:sz w:val="18"/>
          </w:rPr>
          <w:delText xml:space="preserve"> </w:delText>
        </w:r>
        <w:r w:rsidDel="00386863">
          <w:rPr>
            <w:sz w:val="18"/>
          </w:rPr>
          <w:delText>Government</w:delText>
        </w:r>
        <w:r w:rsidDel="00386863">
          <w:rPr>
            <w:spacing w:val="-13"/>
            <w:sz w:val="18"/>
          </w:rPr>
          <w:delText xml:space="preserve"> </w:delText>
        </w:r>
        <w:r w:rsidDel="00386863">
          <w:rPr>
            <w:sz w:val="18"/>
          </w:rPr>
          <w:delText>through payment thereof.</w:delText>
        </w:r>
      </w:del>
    </w:p>
    <w:p w14:paraId="3B72D344" w14:textId="75BC9184" w:rsidR="005B4E18" w:rsidDel="00386863" w:rsidRDefault="005B4E18" w:rsidP="00386863">
      <w:pPr>
        <w:spacing w:before="82" w:line="259" w:lineRule="auto"/>
        <w:ind w:left="192" w:right="84"/>
        <w:rPr>
          <w:del w:id="111" w:author="Brooks, Malcolm I CIV USARMY CENAB (USA)" w:date="2026-01-20T08:55:00Z" w16du:dateUtc="2026-01-20T13:55:00Z"/>
        </w:rPr>
        <w:pPrChange w:id="112" w:author="Brooks, Malcolm I CIV USARMY CENAB (USA)" w:date="2026-01-20T08:55:00Z" w16du:dateUtc="2026-01-20T13:55:00Z">
          <w:pPr>
            <w:pStyle w:val="BodyText"/>
          </w:pPr>
        </w:pPrChange>
      </w:pPr>
    </w:p>
    <w:p w14:paraId="3F1FAD59" w14:textId="1CECF1D1" w:rsidR="005B4E18" w:rsidDel="00386863" w:rsidRDefault="00C85367" w:rsidP="00386863">
      <w:pPr>
        <w:spacing w:before="82" w:line="259" w:lineRule="auto"/>
        <w:ind w:left="192" w:right="84"/>
        <w:rPr>
          <w:del w:id="113" w:author="Brooks, Malcolm I CIV USARMY CENAB (USA)" w:date="2026-01-20T08:55:00Z" w16du:dateUtc="2026-01-20T13:55:00Z"/>
        </w:rPr>
        <w:pPrChange w:id="114" w:author="Brooks, Malcolm I CIV USARMY CENAB (USA)" w:date="2026-01-20T08:55:00Z" w16du:dateUtc="2026-01-20T13:55:00Z">
          <w:pPr>
            <w:pStyle w:val="Heading2"/>
            <w:numPr>
              <w:ilvl w:val="1"/>
              <w:numId w:val="2"/>
            </w:numPr>
            <w:tabs>
              <w:tab w:val="left" w:pos="765"/>
            </w:tabs>
            <w:ind w:left="765" w:hanging="573"/>
            <w:jc w:val="both"/>
          </w:pPr>
        </w:pPrChange>
      </w:pPr>
      <w:del w:id="115" w:author="Brooks, Malcolm I CIV USARMY CENAB (USA)" w:date="2026-01-20T08:55:00Z" w16du:dateUtc="2026-01-20T13:55:00Z">
        <w:r w:rsidDel="00386863">
          <w:delText>RECONCILIATION</w:delText>
        </w:r>
        <w:r w:rsidDel="00386863">
          <w:rPr>
            <w:spacing w:val="-5"/>
          </w:rPr>
          <w:delText xml:space="preserve"> </w:delText>
        </w:r>
        <w:r w:rsidDel="00386863">
          <w:delText>CLAUSE</w:delText>
        </w:r>
        <w:r w:rsidDel="00386863">
          <w:rPr>
            <w:spacing w:val="69"/>
            <w:w w:val="150"/>
          </w:rPr>
          <w:delText xml:space="preserve"> </w:delText>
        </w:r>
        <w:r w:rsidDel="00386863">
          <w:rPr>
            <w:color w:val="FF0000"/>
            <w:spacing w:val="-2"/>
          </w:rPr>
          <w:delText>(OPTIONAL)</w:delText>
        </w:r>
      </w:del>
    </w:p>
    <w:p w14:paraId="3D49FA69" w14:textId="49059254" w:rsidR="005B4E18" w:rsidDel="00386863" w:rsidRDefault="005B4E18" w:rsidP="00386863">
      <w:pPr>
        <w:spacing w:before="82" w:line="259" w:lineRule="auto"/>
        <w:ind w:left="192" w:right="84"/>
        <w:rPr>
          <w:del w:id="116" w:author="Brooks, Malcolm I CIV USARMY CENAB (USA)" w:date="2026-01-20T08:55:00Z" w16du:dateUtc="2026-01-20T13:55:00Z"/>
          <w:b/>
        </w:rPr>
        <w:pPrChange w:id="117" w:author="Brooks, Malcolm I CIV USARMY CENAB (USA)" w:date="2026-01-20T08:55:00Z" w16du:dateUtc="2026-01-20T13:55:00Z">
          <w:pPr>
            <w:pStyle w:val="BodyText"/>
          </w:pPr>
        </w:pPrChange>
      </w:pPr>
    </w:p>
    <w:p w14:paraId="5A186822" w14:textId="1D876E6C" w:rsidR="005B4E18" w:rsidDel="00386863" w:rsidRDefault="00C85367" w:rsidP="00386863">
      <w:pPr>
        <w:spacing w:before="82" w:line="259" w:lineRule="auto"/>
        <w:ind w:left="192" w:right="84"/>
        <w:rPr>
          <w:del w:id="118" w:author="Brooks, Malcolm I CIV USARMY CENAB (USA)" w:date="2026-01-20T08:55:00Z" w16du:dateUtc="2026-01-20T13:55:00Z"/>
        </w:rPr>
        <w:pPrChange w:id="119" w:author="Brooks, Malcolm I CIV USARMY CENAB (USA)" w:date="2026-01-20T08:55:00Z" w16du:dateUtc="2026-01-20T13:55:00Z">
          <w:pPr>
            <w:pStyle w:val="Heading3"/>
            <w:spacing w:before="0"/>
            <w:ind w:left="192"/>
          </w:pPr>
        </w:pPrChange>
      </w:pPr>
      <w:del w:id="120" w:author="Brooks, Malcolm I CIV USARMY CENAB (USA)" w:date="2026-01-20T08:55:00Z" w16du:dateUtc="2026-01-20T13:55:00Z">
        <w:r w:rsidDel="00386863">
          <w:rPr>
            <w:color w:val="FF0000"/>
          </w:rPr>
          <w:delText>(Option</w:delText>
        </w:r>
        <w:r w:rsidDel="00386863">
          <w:rPr>
            <w:color w:val="FF0000"/>
            <w:spacing w:val="-1"/>
          </w:rPr>
          <w:delText xml:space="preserve"> </w:delText>
        </w:r>
        <w:r w:rsidDel="00386863">
          <w:rPr>
            <w:color w:val="FF0000"/>
            <w:spacing w:val="-5"/>
          </w:rPr>
          <w:delText>1)</w:delText>
        </w:r>
      </w:del>
    </w:p>
    <w:p w14:paraId="755FBFF5" w14:textId="6FA3DF73" w:rsidR="005B4E18" w:rsidDel="00386863" w:rsidRDefault="005B4E18" w:rsidP="00386863">
      <w:pPr>
        <w:spacing w:before="82" w:line="259" w:lineRule="auto"/>
        <w:ind w:left="192" w:right="84"/>
        <w:rPr>
          <w:del w:id="121" w:author="Brooks, Malcolm I CIV USARMY CENAB (USA)" w:date="2026-01-20T08:55:00Z" w16du:dateUtc="2026-01-20T13:55:00Z"/>
          <w:b/>
        </w:rPr>
        <w:pPrChange w:id="122" w:author="Brooks, Malcolm I CIV USARMY CENAB (USA)" w:date="2026-01-20T08:55:00Z" w16du:dateUtc="2026-01-20T13:55:00Z">
          <w:pPr>
            <w:pStyle w:val="BodyText"/>
          </w:pPr>
        </w:pPrChange>
      </w:pPr>
    </w:p>
    <w:p w14:paraId="75541183" w14:textId="3E637D12" w:rsidR="005B4E18" w:rsidDel="00386863" w:rsidRDefault="00C85367" w:rsidP="00386863">
      <w:pPr>
        <w:spacing w:before="82" w:line="259" w:lineRule="auto"/>
        <w:ind w:left="192" w:right="84"/>
        <w:rPr>
          <w:del w:id="123" w:author="Brooks, Malcolm I CIV USARMY CENAB (USA)" w:date="2026-01-20T08:55:00Z" w16du:dateUtc="2026-01-20T13:55:00Z"/>
        </w:rPr>
        <w:pPrChange w:id="124" w:author="Brooks, Malcolm I CIV USARMY CENAB (USA)" w:date="2026-01-20T08:55:00Z" w16du:dateUtc="2026-01-20T13:55:00Z">
          <w:pPr>
            <w:pStyle w:val="BodyText"/>
            <w:ind w:left="191" w:right="186"/>
            <w:jc w:val="both"/>
          </w:pPr>
        </w:pPrChange>
      </w:pPr>
      <w:del w:id="125" w:author="Brooks, Malcolm I CIV USARMY CENAB (USA)" w:date="2026-01-20T08:55:00Z" w16du:dateUtc="2026-01-20T13:55:00Z">
        <w:r w:rsidDel="00386863">
          <w:delText>After</w:delText>
        </w:r>
        <w:r w:rsidDel="00386863">
          <w:rPr>
            <w:spacing w:val="-13"/>
          </w:rPr>
          <w:delText xml:space="preserve"> </w:delText>
        </w:r>
        <w:r w:rsidDel="00386863">
          <w:delText>December</w:delText>
        </w:r>
        <w:r w:rsidDel="00386863">
          <w:rPr>
            <w:spacing w:val="-12"/>
          </w:rPr>
          <w:delText xml:space="preserve"> </w:delText>
        </w:r>
        <w:r w:rsidDel="00386863">
          <w:delText>31,</w:delText>
        </w:r>
        <w:r w:rsidDel="00386863">
          <w:rPr>
            <w:spacing w:val="-13"/>
          </w:rPr>
          <w:delText xml:space="preserve"> </w:delText>
        </w:r>
        <w:r w:rsidDel="00386863">
          <w:rPr>
            <w:b/>
            <w:color w:val="FF0000"/>
          </w:rPr>
          <w:delText>[Insert</w:delText>
        </w:r>
        <w:r w:rsidDel="00386863">
          <w:rPr>
            <w:b/>
            <w:color w:val="FF0000"/>
            <w:spacing w:val="-12"/>
          </w:rPr>
          <w:delText xml:space="preserve"> </w:delText>
        </w:r>
        <w:r w:rsidDel="00386863">
          <w:rPr>
            <w:b/>
            <w:color w:val="FF0000"/>
          </w:rPr>
          <w:delText>Year]</w:delText>
        </w:r>
        <w:r w:rsidDel="00386863">
          <w:rPr>
            <w:b/>
            <w:color w:val="FF0000"/>
            <w:spacing w:val="-13"/>
          </w:rPr>
          <w:delText xml:space="preserve"> </w:delText>
        </w:r>
        <w:r w:rsidDel="00386863">
          <w:delText>and</w:delText>
        </w:r>
        <w:r w:rsidDel="00386863">
          <w:rPr>
            <w:spacing w:val="-13"/>
          </w:rPr>
          <w:delText xml:space="preserve"> </w:delText>
        </w:r>
        <w:r w:rsidDel="00386863">
          <w:delText>each</w:delText>
        </w:r>
        <w:r w:rsidDel="00386863">
          <w:rPr>
            <w:spacing w:val="-12"/>
          </w:rPr>
          <w:delText xml:space="preserve"> </w:delText>
        </w:r>
        <w:r w:rsidDel="00386863">
          <w:delText>subsequent</w:delText>
        </w:r>
        <w:r w:rsidDel="00386863">
          <w:rPr>
            <w:spacing w:val="-13"/>
          </w:rPr>
          <w:delText xml:space="preserve"> </w:delText>
        </w:r>
        <w:r w:rsidDel="00386863">
          <w:delText>calendar</w:delText>
        </w:r>
        <w:r w:rsidDel="00386863">
          <w:rPr>
            <w:spacing w:val="-12"/>
          </w:rPr>
          <w:delText xml:space="preserve"> </w:delText>
        </w:r>
        <w:r w:rsidDel="00386863">
          <w:delText>year,</w:delText>
        </w:r>
        <w:r w:rsidDel="00386863">
          <w:rPr>
            <w:spacing w:val="-13"/>
          </w:rPr>
          <w:delText xml:space="preserve"> </w:delText>
        </w:r>
        <w:r w:rsidDel="00386863">
          <w:delText>upon</w:delText>
        </w:r>
        <w:r w:rsidDel="00386863">
          <w:rPr>
            <w:spacing w:val="-12"/>
          </w:rPr>
          <w:delText xml:space="preserve"> </w:delText>
        </w:r>
        <w:r w:rsidDel="00386863">
          <w:delText>presentation</w:delText>
        </w:r>
        <w:r w:rsidDel="00386863">
          <w:rPr>
            <w:spacing w:val="-13"/>
          </w:rPr>
          <w:delText xml:space="preserve"> </w:delText>
        </w:r>
        <w:r w:rsidDel="00386863">
          <w:delText>of</w:delText>
        </w:r>
        <w:r w:rsidDel="00386863">
          <w:rPr>
            <w:spacing w:val="-12"/>
          </w:rPr>
          <w:delText xml:space="preserve"> </w:delText>
        </w:r>
        <w:r w:rsidDel="00386863">
          <w:delText>statistical</w:delText>
        </w:r>
        <w:r w:rsidDel="00386863">
          <w:rPr>
            <w:spacing w:val="-13"/>
          </w:rPr>
          <w:delText xml:space="preserve"> </w:delText>
        </w:r>
        <w:r w:rsidDel="00386863">
          <w:delText>data</w:delText>
        </w:r>
        <w:r w:rsidDel="00386863">
          <w:rPr>
            <w:spacing w:val="-12"/>
          </w:rPr>
          <w:delText xml:space="preserve"> </w:delText>
        </w:r>
        <w:r w:rsidDel="00386863">
          <w:delText>by</w:delText>
        </w:r>
        <w:r w:rsidDel="00386863">
          <w:rPr>
            <w:spacing w:val="-13"/>
          </w:rPr>
          <w:delText xml:space="preserve"> </w:delText>
        </w:r>
        <w:r w:rsidDel="00386863">
          <w:delText>the</w:delText>
        </w:r>
        <w:r w:rsidDel="00386863">
          <w:rPr>
            <w:spacing w:val="-12"/>
          </w:rPr>
          <w:delText xml:space="preserve"> </w:delText>
        </w:r>
        <w:r w:rsidDel="00386863">
          <w:delText>Lessor</w:delText>
        </w:r>
        <w:r w:rsidDel="00386863">
          <w:rPr>
            <w:spacing w:val="-13"/>
          </w:rPr>
          <w:delText xml:space="preserve"> </w:delText>
        </w:r>
        <w:r w:rsidDel="00386863">
          <w:delText>or</w:delText>
        </w:r>
        <w:r w:rsidDel="00386863">
          <w:rPr>
            <w:spacing w:val="-12"/>
          </w:rPr>
          <w:delText xml:space="preserve"> </w:delText>
        </w:r>
        <w:r w:rsidDel="00386863">
          <w:delText xml:space="preserve">Government showing the projected costs, as shown below, </w:delText>
        </w:r>
        <w:r w:rsidR="00713D72" w:rsidDel="00386863">
          <w:delText xml:space="preserve">with the exception of base rent which is not subject to upward adjustment, </w:delText>
        </w:r>
        <w:r w:rsidDel="00386863">
          <w:delText>have increased or decreased from the below itemized costs, it is agreed by the Lessor and the Government that if the Government accepts the cost, the parties shall enter into a Supplemental Agreement to this Lease to adjust,</w:delText>
        </w:r>
        <w:r w:rsidDel="00386863">
          <w:rPr>
            <w:spacing w:val="-1"/>
          </w:rPr>
          <w:delText xml:space="preserve"> </w:delText>
        </w:r>
        <w:r w:rsidDel="00386863">
          <w:delText>up or</w:delText>
        </w:r>
        <w:r w:rsidDel="00386863">
          <w:rPr>
            <w:spacing w:val="-1"/>
          </w:rPr>
          <w:delText xml:space="preserve"> </w:delText>
        </w:r>
        <w:r w:rsidDel="00386863">
          <w:delText>down,</w:delText>
        </w:r>
        <w:r w:rsidDel="00386863">
          <w:rPr>
            <w:spacing w:val="-1"/>
          </w:rPr>
          <w:delText xml:space="preserve"> </w:delText>
        </w:r>
        <w:r w:rsidDel="00386863">
          <w:delText>the monthly</w:delText>
        </w:r>
        <w:r w:rsidDel="00386863">
          <w:rPr>
            <w:spacing w:val="-2"/>
          </w:rPr>
          <w:delText xml:space="preserve"> </w:delText>
        </w:r>
        <w:r w:rsidDel="00386863">
          <w:delText>payments representing the below</w:delText>
        </w:r>
        <w:r w:rsidDel="00386863">
          <w:rPr>
            <w:spacing w:val="-4"/>
          </w:rPr>
          <w:delText xml:space="preserve"> </w:delText>
        </w:r>
        <w:r w:rsidDel="00386863">
          <w:delText>cost</w:delText>
        </w:r>
        <w:r w:rsidDel="00386863">
          <w:rPr>
            <w:spacing w:val="-1"/>
          </w:rPr>
          <w:delText xml:space="preserve"> </w:delText>
        </w:r>
        <w:r w:rsidDel="00386863">
          <w:delText>for</w:delText>
        </w:r>
        <w:r w:rsidDel="00386863">
          <w:rPr>
            <w:spacing w:val="-1"/>
          </w:rPr>
          <w:delText xml:space="preserve"> </w:delText>
        </w:r>
        <w:r w:rsidDel="00386863">
          <w:delText>the remainder</w:delText>
        </w:r>
        <w:r w:rsidDel="00386863">
          <w:rPr>
            <w:spacing w:val="-1"/>
          </w:rPr>
          <w:delText xml:space="preserve"> </w:delText>
        </w:r>
        <w:r w:rsidDel="00386863">
          <w:delText>of</w:delText>
        </w:r>
        <w:r w:rsidDel="00386863">
          <w:rPr>
            <w:spacing w:val="-3"/>
          </w:rPr>
          <w:delText xml:space="preserve"> </w:delText>
        </w:r>
        <w:r w:rsidDel="00386863">
          <w:delText>the Lease,</w:delText>
        </w:r>
        <w:r w:rsidDel="00386863">
          <w:rPr>
            <w:spacing w:val="-1"/>
          </w:rPr>
          <w:delText xml:space="preserve"> </w:delText>
        </w:r>
        <w:r w:rsidDel="00386863">
          <w:delText>as amended.</w:delText>
        </w:r>
        <w:r w:rsidDel="00386863">
          <w:rPr>
            <w:spacing w:val="40"/>
          </w:rPr>
          <w:delText xml:space="preserve"> </w:delText>
        </w:r>
        <w:r w:rsidDel="00386863">
          <w:delText>The Government reserves the right to pay or collect the difference in a one-time lump-sum payment in lieu of adjusting the monthly payment amount. The</w:delText>
        </w:r>
        <w:r w:rsidDel="00386863">
          <w:rPr>
            <w:spacing w:val="-6"/>
          </w:rPr>
          <w:delText xml:space="preserve"> </w:delText>
        </w:r>
        <w:r w:rsidDel="00386863">
          <w:delText>Lessor</w:delText>
        </w:r>
        <w:r w:rsidDel="00386863">
          <w:rPr>
            <w:spacing w:val="-7"/>
          </w:rPr>
          <w:delText xml:space="preserve"> </w:delText>
        </w:r>
        <w:r w:rsidDel="00386863">
          <w:delText>will</w:delText>
        </w:r>
        <w:r w:rsidDel="00386863">
          <w:rPr>
            <w:spacing w:val="-8"/>
          </w:rPr>
          <w:delText xml:space="preserve"> </w:delText>
        </w:r>
        <w:r w:rsidDel="00386863">
          <w:delText>not</w:delText>
        </w:r>
        <w:r w:rsidDel="00386863">
          <w:rPr>
            <w:spacing w:val="-9"/>
          </w:rPr>
          <w:delText xml:space="preserve"> </w:delText>
        </w:r>
        <w:r w:rsidDel="00386863">
          <w:delText>be</w:delText>
        </w:r>
        <w:r w:rsidDel="00386863">
          <w:rPr>
            <w:spacing w:val="-9"/>
          </w:rPr>
          <w:delText xml:space="preserve"> </w:delText>
        </w:r>
        <w:r w:rsidDel="00386863">
          <w:delText>eligible</w:delText>
        </w:r>
        <w:r w:rsidDel="00386863">
          <w:rPr>
            <w:spacing w:val="-6"/>
          </w:rPr>
          <w:delText xml:space="preserve"> </w:delText>
        </w:r>
        <w:r w:rsidDel="00386863">
          <w:delText>for</w:delText>
        </w:r>
        <w:r w:rsidDel="00386863">
          <w:rPr>
            <w:spacing w:val="-7"/>
          </w:rPr>
          <w:delText xml:space="preserve"> </w:delText>
        </w:r>
        <w:r w:rsidDel="00386863">
          <w:delText>a</w:delText>
        </w:r>
        <w:r w:rsidDel="00386863">
          <w:rPr>
            <w:spacing w:val="-9"/>
          </w:rPr>
          <w:delText xml:space="preserve"> </w:delText>
        </w:r>
        <w:r w:rsidDel="00386863">
          <w:delText>payment</w:delText>
        </w:r>
        <w:r w:rsidDel="00386863">
          <w:rPr>
            <w:spacing w:val="-6"/>
          </w:rPr>
          <w:delText xml:space="preserve"> </w:delText>
        </w:r>
        <w:r w:rsidDel="00386863">
          <w:delText>adjustment</w:delText>
        </w:r>
        <w:r w:rsidDel="00386863">
          <w:rPr>
            <w:spacing w:val="-9"/>
          </w:rPr>
          <w:delText xml:space="preserve"> </w:delText>
        </w:r>
        <w:r w:rsidDel="00386863">
          <w:delText>until</w:delText>
        </w:r>
        <w:r w:rsidDel="00386863">
          <w:rPr>
            <w:spacing w:val="-6"/>
          </w:rPr>
          <w:delText xml:space="preserve"> </w:delText>
        </w:r>
        <w:r w:rsidDel="00386863">
          <w:delText>the</w:delText>
        </w:r>
        <w:r w:rsidDel="00386863">
          <w:rPr>
            <w:spacing w:val="-6"/>
          </w:rPr>
          <w:delText xml:space="preserve"> </w:delText>
        </w:r>
        <w:r w:rsidDel="00386863">
          <w:delText>Lessor</w:delText>
        </w:r>
        <w:r w:rsidDel="00386863">
          <w:rPr>
            <w:spacing w:val="-7"/>
          </w:rPr>
          <w:delText xml:space="preserve"> </w:delText>
        </w:r>
        <w:r w:rsidDel="00386863">
          <w:delText>has</w:delText>
        </w:r>
        <w:r w:rsidDel="00386863">
          <w:rPr>
            <w:spacing w:val="-8"/>
          </w:rPr>
          <w:delText xml:space="preserve"> </w:delText>
        </w:r>
        <w:r w:rsidDel="00386863">
          <w:delText>submitted</w:delText>
        </w:r>
        <w:r w:rsidDel="00386863">
          <w:rPr>
            <w:spacing w:val="-9"/>
          </w:rPr>
          <w:delText xml:space="preserve"> </w:delText>
        </w:r>
        <w:r w:rsidDel="00386863">
          <w:delText>the</w:delText>
        </w:r>
        <w:r w:rsidDel="00386863">
          <w:rPr>
            <w:spacing w:val="-9"/>
          </w:rPr>
          <w:delText xml:space="preserve"> </w:delText>
        </w:r>
        <w:r w:rsidDel="00386863">
          <w:delText>documentation</w:delText>
        </w:r>
        <w:r w:rsidDel="00386863">
          <w:rPr>
            <w:spacing w:val="-6"/>
          </w:rPr>
          <w:delText xml:space="preserve"> </w:delText>
        </w:r>
        <w:r w:rsidDel="00386863">
          <w:delText>for</w:delText>
        </w:r>
        <w:r w:rsidDel="00386863">
          <w:rPr>
            <w:spacing w:val="-9"/>
          </w:rPr>
          <w:delText xml:space="preserve"> </w:delText>
        </w:r>
        <w:r w:rsidDel="00386863">
          <w:delText>each</w:delText>
        </w:r>
        <w:r w:rsidDel="00386863">
          <w:rPr>
            <w:spacing w:val="-9"/>
          </w:rPr>
          <w:delText xml:space="preserve"> </w:delText>
        </w:r>
        <w:r w:rsidDel="00386863">
          <w:delText>operating</w:delText>
        </w:r>
        <w:r w:rsidDel="00386863">
          <w:rPr>
            <w:spacing w:val="-6"/>
          </w:rPr>
          <w:delText xml:space="preserve"> </w:delText>
        </w:r>
        <w:r w:rsidDel="00386863">
          <w:delText>cost</w:delText>
        </w:r>
        <w:r w:rsidDel="00386863">
          <w:rPr>
            <w:spacing w:val="-9"/>
          </w:rPr>
          <w:delText xml:space="preserve"> </w:delText>
        </w:r>
        <w:r w:rsidDel="00386863">
          <w:delText>listed below.</w:delText>
        </w:r>
        <w:r w:rsidDel="00386863">
          <w:rPr>
            <w:spacing w:val="40"/>
          </w:rPr>
          <w:delText xml:space="preserve"> </w:delText>
        </w:r>
        <w:r w:rsidDel="00386863">
          <w:delText>The Lessor must submit all documentation for expenses within ninety (90) days from year-end.</w:delText>
        </w:r>
        <w:r w:rsidDel="00386863">
          <w:rPr>
            <w:spacing w:val="40"/>
          </w:rPr>
          <w:delText xml:space="preserve"> </w:delText>
        </w:r>
        <w:r w:rsidDel="00386863">
          <w:delText>Failure to submit the request within</w:delText>
        </w:r>
        <w:r w:rsidDel="00386863">
          <w:rPr>
            <w:spacing w:val="-11"/>
          </w:rPr>
          <w:delText xml:space="preserve"> </w:delText>
        </w:r>
        <w:r w:rsidDel="00386863">
          <w:delText>ninety</w:delText>
        </w:r>
        <w:r w:rsidDel="00386863">
          <w:rPr>
            <w:spacing w:val="-13"/>
          </w:rPr>
          <w:delText xml:space="preserve"> </w:delText>
        </w:r>
        <w:r w:rsidDel="00386863">
          <w:delText>(90)</w:delText>
        </w:r>
        <w:r w:rsidDel="00386863">
          <w:rPr>
            <w:spacing w:val="-11"/>
          </w:rPr>
          <w:delText xml:space="preserve"> </w:delText>
        </w:r>
        <w:r w:rsidDel="00386863">
          <w:delText>days</w:delText>
        </w:r>
        <w:r w:rsidDel="00386863">
          <w:rPr>
            <w:spacing w:val="-10"/>
          </w:rPr>
          <w:delText xml:space="preserve"> </w:delText>
        </w:r>
        <w:r w:rsidDel="00386863">
          <w:delText>from</w:delText>
        </w:r>
        <w:r w:rsidDel="00386863">
          <w:rPr>
            <w:spacing w:val="-10"/>
          </w:rPr>
          <w:delText xml:space="preserve"> </w:delText>
        </w:r>
        <w:r w:rsidDel="00386863">
          <w:delText>year-end</w:delText>
        </w:r>
        <w:r w:rsidDel="00386863">
          <w:rPr>
            <w:spacing w:val="-11"/>
          </w:rPr>
          <w:delText xml:space="preserve"> </w:delText>
        </w:r>
        <w:r w:rsidDel="00386863">
          <w:delText>will</w:delText>
        </w:r>
        <w:r w:rsidDel="00386863">
          <w:rPr>
            <w:spacing w:val="-13"/>
          </w:rPr>
          <w:delText xml:space="preserve"> </w:delText>
        </w:r>
        <w:r w:rsidDel="00386863">
          <w:delText>constitute</w:delText>
        </w:r>
        <w:r w:rsidDel="00386863">
          <w:rPr>
            <w:spacing w:val="-12"/>
          </w:rPr>
          <w:delText xml:space="preserve"> </w:delText>
        </w:r>
        <w:r w:rsidDel="00386863">
          <w:delText>a</w:delText>
        </w:r>
        <w:r w:rsidDel="00386863">
          <w:rPr>
            <w:spacing w:val="-11"/>
          </w:rPr>
          <w:delText xml:space="preserve"> </w:delText>
        </w:r>
        <w:r w:rsidDel="00386863">
          <w:delText>waiver</w:delText>
        </w:r>
        <w:r w:rsidDel="00386863">
          <w:rPr>
            <w:spacing w:val="-12"/>
          </w:rPr>
          <w:delText xml:space="preserve"> </w:delText>
        </w:r>
        <w:r w:rsidDel="00386863">
          <w:delText>by</w:delText>
        </w:r>
        <w:r w:rsidDel="00386863">
          <w:rPr>
            <w:spacing w:val="-13"/>
          </w:rPr>
          <w:delText xml:space="preserve"> </w:delText>
        </w:r>
        <w:r w:rsidDel="00386863">
          <w:delText>the</w:delText>
        </w:r>
        <w:r w:rsidDel="00386863">
          <w:rPr>
            <w:spacing w:val="-10"/>
          </w:rPr>
          <w:delText xml:space="preserve"> </w:delText>
        </w:r>
        <w:r w:rsidDel="00386863">
          <w:delText>Lessor</w:delText>
        </w:r>
        <w:r w:rsidDel="00386863">
          <w:rPr>
            <w:spacing w:val="-12"/>
          </w:rPr>
          <w:delText xml:space="preserve"> </w:delText>
        </w:r>
        <w:r w:rsidDel="00386863">
          <w:delText>of</w:delText>
        </w:r>
        <w:r w:rsidDel="00386863">
          <w:rPr>
            <w:spacing w:val="-13"/>
          </w:rPr>
          <w:delText xml:space="preserve"> </w:delText>
        </w:r>
        <w:r w:rsidDel="00386863">
          <w:delText>the</w:delText>
        </w:r>
        <w:r w:rsidDel="00386863">
          <w:rPr>
            <w:spacing w:val="-10"/>
          </w:rPr>
          <w:delText xml:space="preserve"> </w:delText>
        </w:r>
        <w:r w:rsidDel="00386863">
          <w:delText>Lessor’s</w:delText>
        </w:r>
        <w:r w:rsidDel="00386863">
          <w:rPr>
            <w:spacing w:val="-10"/>
          </w:rPr>
          <w:delText xml:space="preserve"> </w:delText>
        </w:r>
        <w:r w:rsidDel="00386863">
          <w:delText>rights</w:delText>
        </w:r>
        <w:r w:rsidDel="00386863">
          <w:rPr>
            <w:spacing w:val="-13"/>
          </w:rPr>
          <w:delText xml:space="preserve"> </w:delText>
        </w:r>
        <w:r w:rsidDel="00386863">
          <w:delText>to</w:delText>
        </w:r>
        <w:r w:rsidDel="00386863">
          <w:rPr>
            <w:spacing w:val="-10"/>
          </w:rPr>
          <w:delText xml:space="preserve"> </w:delText>
        </w:r>
        <w:r w:rsidDel="00386863">
          <w:delText>a</w:delText>
        </w:r>
        <w:r w:rsidDel="00386863">
          <w:rPr>
            <w:spacing w:val="-13"/>
          </w:rPr>
          <w:delText xml:space="preserve"> </w:delText>
        </w:r>
        <w:r w:rsidDel="00386863">
          <w:delText>payment</w:delText>
        </w:r>
        <w:r w:rsidDel="00386863">
          <w:rPr>
            <w:spacing w:val="-10"/>
          </w:rPr>
          <w:delText xml:space="preserve"> </w:delText>
        </w:r>
        <w:r w:rsidDel="00386863">
          <w:delText>adjustment</w:delText>
        </w:r>
        <w:r w:rsidDel="00386863">
          <w:rPr>
            <w:spacing w:val="-11"/>
          </w:rPr>
          <w:delText xml:space="preserve"> </w:delText>
        </w:r>
        <w:r w:rsidDel="00386863">
          <w:delText>for</w:delText>
        </w:r>
        <w:r w:rsidDel="00386863">
          <w:rPr>
            <w:spacing w:val="-12"/>
          </w:rPr>
          <w:delText xml:space="preserve"> </w:delText>
        </w:r>
        <w:r w:rsidDel="00386863">
          <w:delText>the</w:delText>
        </w:r>
        <w:r w:rsidDel="00386863">
          <w:rPr>
            <w:spacing w:val="-13"/>
          </w:rPr>
          <w:delText xml:space="preserve"> </w:delText>
        </w:r>
        <w:r w:rsidDel="00386863">
          <w:delText>specific year in which the payment adjustment would otherwise apply.</w:delText>
        </w:r>
      </w:del>
    </w:p>
    <w:p w14:paraId="3530C401" w14:textId="09C1E725" w:rsidR="005B4E18" w:rsidDel="00386863" w:rsidRDefault="005B4E18" w:rsidP="00386863">
      <w:pPr>
        <w:spacing w:before="82" w:line="259" w:lineRule="auto"/>
        <w:ind w:left="192" w:right="84"/>
        <w:rPr>
          <w:del w:id="126" w:author="Brooks, Malcolm I CIV USARMY CENAB (USA)" w:date="2026-01-20T08:55:00Z" w16du:dateUtc="2026-01-20T13:55:00Z"/>
        </w:rPr>
        <w:pPrChange w:id="127" w:author="Brooks, Malcolm I CIV USARMY CENAB (USA)" w:date="2026-01-20T08:55:00Z" w16du:dateUtc="2026-01-20T13:55:00Z">
          <w:pPr>
            <w:pStyle w:val="BodyText"/>
          </w:pPr>
        </w:pPrChange>
      </w:pPr>
    </w:p>
    <w:p w14:paraId="2ADC261E" w14:textId="1874D106" w:rsidR="005B4E18" w:rsidDel="00386863" w:rsidRDefault="00C85367" w:rsidP="00386863">
      <w:pPr>
        <w:spacing w:before="82" w:line="259" w:lineRule="auto"/>
        <w:ind w:left="192" w:right="84"/>
        <w:rPr>
          <w:del w:id="128" w:author="Brooks, Malcolm I CIV USARMY CENAB (USA)" w:date="2026-01-20T08:55:00Z" w16du:dateUtc="2026-01-20T13:55:00Z"/>
        </w:rPr>
        <w:pPrChange w:id="129" w:author="Brooks, Malcolm I CIV USARMY CENAB (USA)" w:date="2026-01-20T08:55:00Z" w16du:dateUtc="2026-01-20T13:55:00Z">
          <w:pPr>
            <w:pStyle w:val="BodyText"/>
            <w:ind w:left="192" w:right="186"/>
            <w:jc w:val="both"/>
          </w:pPr>
        </w:pPrChange>
      </w:pPr>
      <w:del w:id="130" w:author="Brooks, Malcolm I CIV USARMY CENAB (USA)" w:date="2026-01-20T08:55:00Z" w16du:dateUtc="2026-01-20T13:55:00Z">
        <w:r w:rsidDel="00386863">
          <w:delText>Common area maintenance charges as used herein are defined as the costs of operation, maintenance, and repair of the common areas</w:delText>
        </w:r>
        <w:r w:rsidDel="00386863">
          <w:rPr>
            <w:spacing w:val="-13"/>
          </w:rPr>
          <w:delText xml:space="preserve"> </w:delText>
        </w:r>
        <w:r w:rsidDel="00386863">
          <w:delText>and</w:delText>
        </w:r>
        <w:r w:rsidDel="00386863">
          <w:rPr>
            <w:spacing w:val="-12"/>
          </w:rPr>
          <w:delText xml:space="preserve"> </w:delText>
        </w:r>
        <w:r w:rsidDel="00386863">
          <w:delText>do</w:delText>
        </w:r>
        <w:r w:rsidDel="00386863">
          <w:rPr>
            <w:spacing w:val="-13"/>
          </w:rPr>
          <w:delText xml:space="preserve"> </w:delText>
        </w:r>
        <w:r w:rsidDel="00386863">
          <w:delText>not</w:delText>
        </w:r>
        <w:r w:rsidDel="00386863">
          <w:rPr>
            <w:spacing w:val="-12"/>
          </w:rPr>
          <w:delText xml:space="preserve"> </w:delText>
        </w:r>
        <w:r w:rsidDel="00386863">
          <w:delText>include</w:delText>
        </w:r>
        <w:r w:rsidDel="00386863">
          <w:rPr>
            <w:spacing w:val="-13"/>
          </w:rPr>
          <w:delText xml:space="preserve"> </w:delText>
        </w:r>
        <w:r w:rsidDel="00386863">
          <w:delText>the</w:delText>
        </w:r>
        <w:r w:rsidDel="00386863">
          <w:rPr>
            <w:spacing w:val="-13"/>
          </w:rPr>
          <w:delText xml:space="preserve"> </w:delText>
        </w:r>
        <w:r w:rsidDel="00386863">
          <w:delText>Lessor’s</w:delText>
        </w:r>
        <w:r w:rsidDel="00386863">
          <w:rPr>
            <w:spacing w:val="-12"/>
          </w:rPr>
          <w:delText xml:space="preserve"> </w:delText>
        </w:r>
        <w:r w:rsidDel="00386863">
          <w:delText>overhead,</w:delText>
        </w:r>
        <w:r w:rsidDel="00386863">
          <w:rPr>
            <w:spacing w:val="-13"/>
          </w:rPr>
          <w:delText xml:space="preserve"> </w:delText>
        </w:r>
        <w:r w:rsidDel="00386863">
          <w:delText>marketing</w:delText>
        </w:r>
        <w:r w:rsidDel="00386863">
          <w:rPr>
            <w:spacing w:val="-12"/>
          </w:rPr>
          <w:delText xml:space="preserve"> </w:delText>
        </w:r>
        <w:r w:rsidDel="00386863">
          <w:delText>or</w:delText>
        </w:r>
        <w:r w:rsidDel="00386863">
          <w:rPr>
            <w:spacing w:val="-13"/>
          </w:rPr>
          <w:delText xml:space="preserve"> </w:delText>
        </w:r>
        <w:r w:rsidDel="00386863">
          <w:delText>promotional</w:delText>
        </w:r>
        <w:r w:rsidDel="00386863">
          <w:rPr>
            <w:spacing w:val="-12"/>
          </w:rPr>
          <w:delText xml:space="preserve"> </w:delText>
        </w:r>
        <w:r w:rsidDel="00386863">
          <w:delText>fees,</w:delText>
        </w:r>
        <w:r w:rsidDel="00386863">
          <w:rPr>
            <w:spacing w:val="-13"/>
          </w:rPr>
          <w:delText xml:space="preserve"> </w:delText>
        </w:r>
        <w:r w:rsidDel="00386863">
          <w:delText>or</w:delText>
        </w:r>
        <w:r w:rsidDel="00386863">
          <w:rPr>
            <w:spacing w:val="-12"/>
          </w:rPr>
          <w:delText xml:space="preserve"> </w:delText>
        </w:r>
        <w:r w:rsidDel="00386863">
          <w:delText>administrative</w:delText>
        </w:r>
        <w:r w:rsidDel="00386863">
          <w:rPr>
            <w:spacing w:val="-13"/>
          </w:rPr>
          <w:delText xml:space="preserve"> </w:delText>
        </w:r>
        <w:r w:rsidDel="00386863">
          <w:delText>costs</w:delText>
        </w:r>
        <w:r w:rsidDel="00386863">
          <w:rPr>
            <w:spacing w:val="-12"/>
          </w:rPr>
          <w:delText xml:space="preserve"> </w:delText>
        </w:r>
        <w:r w:rsidDel="00386863">
          <w:delText>for</w:delText>
        </w:r>
        <w:r w:rsidDel="00386863">
          <w:rPr>
            <w:spacing w:val="-13"/>
          </w:rPr>
          <w:delText xml:space="preserve"> </w:delText>
        </w:r>
        <w:r w:rsidDel="00386863">
          <w:delText>management</w:delText>
        </w:r>
        <w:r w:rsidDel="00386863">
          <w:rPr>
            <w:spacing w:val="-12"/>
          </w:rPr>
          <w:delText xml:space="preserve"> </w:delText>
        </w:r>
        <w:r w:rsidDel="00386863">
          <w:delText>of</w:delText>
        </w:r>
        <w:r w:rsidDel="00386863">
          <w:rPr>
            <w:spacing w:val="-13"/>
          </w:rPr>
          <w:delText xml:space="preserve"> </w:delText>
        </w:r>
        <w:r w:rsidDel="00386863">
          <w:delText>the</w:delText>
        </w:r>
        <w:r w:rsidDel="00386863">
          <w:rPr>
            <w:spacing w:val="-12"/>
          </w:rPr>
          <w:delText xml:space="preserve"> </w:delText>
        </w:r>
        <w:r w:rsidDel="00386863">
          <w:delText>Premises. It</w:delText>
        </w:r>
        <w:r w:rsidDel="00386863">
          <w:rPr>
            <w:spacing w:val="-7"/>
          </w:rPr>
          <w:delText xml:space="preserve"> </w:delText>
        </w:r>
        <w:r w:rsidDel="00386863">
          <w:delText>is</w:delText>
        </w:r>
        <w:r w:rsidDel="00386863">
          <w:rPr>
            <w:spacing w:val="-6"/>
          </w:rPr>
          <w:delText xml:space="preserve"> </w:delText>
        </w:r>
        <w:r w:rsidDel="00386863">
          <w:delText>agreed</w:delText>
        </w:r>
        <w:r w:rsidDel="00386863">
          <w:rPr>
            <w:spacing w:val="-6"/>
          </w:rPr>
          <w:delText xml:space="preserve"> </w:delText>
        </w:r>
        <w:r w:rsidDel="00386863">
          <w:delText>the</w:delText>
        </w:r>
        <w:r w:rsidDel="00386863">
          <w:rPr>
            <w:spacing w:val="-6"/>
          </w:rPr>
          <w:delText xml:space="preserve"> </w:delText>
        </w:r>
        <w:r w:rsidDel="00386863">
          <w:delText>real</w:delText>
        </w:r>
        <w:r w:rsidDel="00386863">
          <w:rPr>
            <w:spacing w:val="-8"/>
          </w:rPr>
          <w:delText xml:space="preserve"> </w:delText>
        </w:r>
        <w:r w:rsidDel="00386863">
          <w:delText>estate</w:delText>
        </w:r>
        <w:r w:rsidDel="00386863">
          <w:rPr>
            <w:spacing w:val="-6"/>
          </w:rPr>
          <w:delText xml:space="preserve"> </w:delText>
        </w:r>
        <w:r w:rsidDel="00386863">
          <w:delText>taxes,</w:delText>
        </w:r>
        <w:r w:rsidDel="00386863">
          <w:rPr>
            <w:spacing w:val="-9"/>
          </w:rPr>
          <w:delText xml:space="preserve"> </w:delText>
        </w:r>
        <w:r w:rsidDel="00386863">
          <w:delText>insurance,</w:delText>
        </w:r>
        <w:r w:rsidDel="00386863">
          <w:rPr>
            <w:spacing w:val="-9"/>
          </w:rPr>
          <w:delText xml:space="preserve"> </w:delText>
        </w:r>
        <w:r w:rsidDel="00386863">
          <w:delText>utilities,</w:delText>
        </w:r>
        <w:r w:rsidDel="00386863">
          <w:rPr>
            <w:spacing w:val="-7"/>
          </w:rPr>
          <w:delText xml:space="preserve"> </w:delText>
        </w:r>
        <w:r w:rsidDel="00386863">
          <w:delText>and</w:delText>
        </w:r>
        <w:r w:rsidDel="00386863">
          <w:rPr>
            <w:spacing w:val="-9"/>
          </w:rPr>
          <w:delText xml:space="preserve"> </w:delText>
        </w:r>
        <w:r w:rsidDel="00386863">
          <w:delText>common</w:delText>
        </w:r>
        <w:r w:rsidDel="00386863">
          <w:rPr>
            <w:spacing w:val="-9"/>
          </w:rPr>
          <w:delText xml:space="preserve"> </w:delText>
        </w:r>
        <w:r w:rsidDel="00386863">
          <w:delText>area</w:delText>
        </w:r>
        <w:r w:rsidDel="00386863">
          <w:rPr>
            <w:spacing w:val="-11"/>
          </w:rPr>
          <w:delText xml:space="preserve"> </w:delText>
        </w:r>
        <w:r w:rsidDel="00386863">
          <w:delText>maintenance</w:delText>
        </w:r>
        <w:r w:rsidDel="00386863">
          <w:rPr>
            <w:spacing w:val="-6"/>
          </w:rPr>
          <w:delText xml:space="preserve"> </w:delText>
        </w:r>
        <w:r w:rsidDel="00386863">
          <w:delText>for</w:delText>
        </w:r>
        <w:r w:rsidDel="00386863">
          <w:rPr>
            <w:spacing w:val="-9"/>
          </w:rPr>
          <w:delText xml:space="preserve"> </w:delText>
        </w:r>
        <w:r w:rsidDel="00386863">
          <w:delText>the</w:delText>
        </w:r>
        <w:r w:rsidDel="00386863">
          <w:rPr>
            <w:spacing w:val="-9"/>
          </w:rPr>
          <w:delText xml:space="preserve"> </w:delText>
        </w:r>
        <w:r w:rsidDel="00386863">
          <w:delText>Premises</w:delText>
        </w:r>
        <w:r w:rsidDel="00386863">
          <w:rPr>
            <w:spacing w:val="-8"/>
          </w:rPr>
          <w:delText xml:space="preserve"> </w:delText>
        </w:r>
        <w:r w:rsidDel="00386863">
          <w:delText>are</w:delText>
        </w:r>
        <w:r w:rsidDel="00386863">
          <w:rPr>
            <w:spacing w:val="-6"/>
          </w:rPr>
          <w:delText xml:space="preserve"> </w:delText>
        </w:r>
        <w:r w:rsidDel="00386863">
          <w:delText>to</w:delText>
        </w:r>
        <w:r w:rsidDel="00386863">
          <w:rPr>
            <w:spacing w:val="-9"/>
          </w:rPr>
          <w:delText xml:space="preserve"> </w:delText>
        </w:r>
        <w:r w:rsidDel="00386863">
          <w:delText>be</w:delText>
        </w:r>
        <w:r w:rsidDel="00386863">
          <w:rPr>
            <w:spacing w:val="-6"/>
          </w:rPr>
          <w:delText xml:space="preserve"> </w:delText>
        </w:r>
        <w:r w:rsidDel="00386863">
          <w:delText>paid</w:delText>
        </w:r>
        <w:r w:rsidDel="00386863">
          <w:rPr>
            <w:spacing w:val="-9"/>
          </w:rPr>
          <w:delText xml:space="preserve"> </w:delText>
        </w:r>
        <w:r w:rsidDel="00386863">
          <w:delText>on</w:delText>
        </w:r>
        <w:r w:rsidDel="00386863">
          <w:rPr>
            <w:spacing w:val="-9"/>
          </w:rPr>
          <w:delText xml:space="preserve"> </w:delText>
        </w:r>
        <w:r w:rsidDel="00386863">
          <w:delText>a</w:delText>
        </w:r>
        <w:r w:rsidDel="00386863">
          <w:rPr>
            <w:spacing w:val="-9"/>
          </w:rPr>
          <w:delText xml:space="preserve"> </w:delText>
        </w:r>
        <w:r w:rsidDel="00386863">
          <w:delText>pro-rata</w:delText>
        </w:r>
        <w:r w:rsidDel="00386863">
          <w:rPr>
            <w:spacing w:val="-9"/>
          </w:rPr>
          <w:delText xml:space="preserve"> </w:delText>
        </w:r>
        <w:r w:rsidDel="00386863">
          <w:delText>basis by the Government:</w:delText>
        </w:r>
      </w:del>
    </w:p>
    <w:p w14:paraId="5AAF18E0" w14:textId="5483945E" w:rsidR="005B4E18" w:rsidDel="00386863" w:rsidRDefault="005B4E18" w:rsidP="00386863">
      <w:pPr>
        <w:spacing w:before="82" w:line="259" w:lineRule="auto"/>
        <w:ind w:left="192" w:right="84"/>
        <w:rPr>
          <w:del w:id="131" w:author="Brooks, Malcolm I CIV USARMY CENAB (USA)" w:date="2026-01-20T08:55:00Z" w16du:dateUtc="2026-01-20T13:55:00Z"/>
        </w:rPr>
        <w:pPrChange w:id="132" w:author="Brooks, Malcolm I CIV USARMY CENAB (USA)" w:date="2026-01-20T08:55:00Z" w16du:dateUtc="2026-01-20T13:55:00Z">
          <w:pPr>
            <w:pStyle w:val="BodyText"/>
          </w:pPr>
        </w:pPrChange>
      </w:pPr>
    </w:p>
    <w:p w14:paraId="0A5A2A43" w14:textId="0A6D3F62" w:rsidR="005B4E18" w:rsidDel="00386863" w:rsidRDefault="00C85367" w:rsidP="00386863">
      <w:pPr>
        <w:spacing w:before="82" w:line="259" w:lineRule="auto"/>
        <w:ind w:left="192" w:right="84"/>
        <w:rPr>
          <w:del w:id="133" w:author="Brooks, Malcolm I CIV USARMY CENAB (USA)" w:date="2026-01-20T08:55:00Z" w16du:dateUtc="2026-01-20T13:55:00Z"/>
        </w:rPr>
        <w:pPrChange w:id="134" w:author="Brooks, Malcolm I CIV USARMY CENAB (USA)" w:date="2026-01-20T08:55:00Z" w16du:dateUtc="2026-01-20T13:55:00Z">
          <w:pPr>
            <w:pStyle w:val="BodyText"/>
            <w:tabs>
              <w:tab w:val="left" w:pos="3943"/>
            </w:tabs>
            <w:ind w:left="1920" w:right="3972"/>
          </w:pPr>
        </w:pPrChange>
      </w:pPr>
      <w:del w:id="135" w:author="Brooks, Malcolm I CIV USARMY CENAB (USA)" w:date="2026-01-20T08:55:00Z" w16du:dateUtc="2026-01-20T13:55:00Z">
        <w:r w:rsidDel="00386863">
          <w:delText>Total building area:</w:delText>
        </w:r>
        <w:r w:rsidDel="00386863">
          <w:tab/>
        </w:r>
        <w:r w:rsidDel="00386863">
          <w:rPr>
            <w:spacing w:val="-41"/>
          </w:rPr>
          <w:delText xml:space="preserve"> </w:delText>
        </w:r>
        <w:r w:rsidDel="00386863">
          <w:delText>square</w:delText>
        </w:r>
        <w:r w:rsidDel="00386863">
          <w:rPr>
            <w:spacing w:val="-5"/>
          </w:rPr>
          <w:delText xml:space="preserve"> </w:delText>
        </w:r>
        <w:r w:rsidDel="00386863">
          <w:delText>feet</w:delText>
        </w:r>
        <w:r w:rsidDel="00386863">
          <w:rPr>
            <w:spacing w:val="-7"/>
          </w:rPr>
          <w:delText xml:space="preserve"> </w:delText>
        </w:r>
        <w:r w:rsidDel="00386863">
          <w:delText>as</w:delText>
        </w:r>
        <w:r w:rsidDel="00386863">
          <w:rPr>
            <w:spacing w:val="-6"/>
          </w:rPr>
          <w:delText xml:space="preserve"> </w:delText>
        </w:r>
        <w:r w:rsidDel="00386863">
          <w:delText>of</w:delText>
        </w:r>
        <w:r w:rsidDel="00386863">
          <w:rPr>
            <w:spacing w:val="-5"/>
          </w:rPr>
          <w:delText xml:space="preserve"> </w:delText>
        </w:r>
        <w:r w:rsidDel="00386863">
          <w:delText>the</w:delText>
        </w:r>
        <w:r w:rsidDel="00386863">
          <w:rPr>
            <w:spacing w:val="-4"/>
          </w:rPr>
          <w:delText xml:space="preserve"> </w:delText>
        </w:r>
        <w:r w:rsidDel="00386863">
          <w:delText>date</w:delText>
        </w:r>
        <w:r w:rsidDel="00386863">
          <w:rPr>
            <w:spacing w:val="-4"/>
          </w:rPr>
          <w:delText xml:space="preserve"> </w:delText>
        </w:r>
        <w:r w:rsidDel="00386863">
          <w:delText>of</w:delText>
        </w:r>
        <w:r w:rsidDel="00386863">
          <w:rPr>
            <w:spacing w:val="-5"/>
          </w:rPr>
          <w:delText xml:space="preserve"> </w:delText>
        </w:r>
        <w:r w:rsidDel="00386863">
          <w:delText>this</w:delText>
        </w:r>
        <w:r w:rsidDel="00386863">
          <w:rPr>
            <w:spacing w:val="-4"/>
          </w:rPr>
          <w:delText xml:space="preserve"> </w:delText>
        </w:r>
        <w:r w:rsidDel="00386863">
          <w:delText>Lease Leased area:</w:delText>
        </w:r>
        <w:r w:rsidDel="00386863">
          <w:tab/>
          <w:delText>square feet or percent of the total area</w:delText>
        </w:r>
      </w:del>
    </w:p>
    <w:p w14:paraId="4FEA6582" w14:textId="1C255A4F" w:rsidR="004D4339" w:rsidDel="00386863" w:rsidRDefault="004D4339" w:rsidP="00386863">
      <w:pPr>
        <w:spacing w:before="82" w:line="259" w:lineRule="auto"/>
        <w:ind w:left="192" w:right="84"/>
        <w:rPr>
          <w:del w:id="136" w:author="Brooks, Malcolm I CIV USARMY CENAB (USA)" w:date="2026-01-20T08:55:00Z" w16du:dateUtc="2026-01-20T13:55:00Z"/>
        </w:rPr>
        <w:pPrChange w:id="137" w:author="Brooks, Malcolm I CIV USARMY CENAB (USA)" w:date="2026-01-20T08:55:00Z" w16du:dateUtc="2026-01-20T13:55:00Z">
          <w:pPr>
            <w:pStyle w:val="BodyText"/>
            <w:tabs>
              <w:tab w:val="left" w:pos="3943"/>
            </w:tabs>
            <w:ind w:left="1920" w:right="3972"/>
          </w:pPr>
        </w:pPrChange>
      </w:pPr>
    </w:p>
    <w:p w14:paraId="597DAFC7" w14:textId="60065C05" w:rsidR="005B4E18" w:rsidDel="00386863" w:rsidRDefault="005B4E18" w:rsidP="00386863">
      <w:pPr>
        <w:spacing w:before="82" w:line="259" w:lineRule="auto"/>
        <w:ind w:left="192" w:right="84"/>
        <w:rPr>
          <w:del w:id="138" w:author="Brooks, Malcolm I CIV USARMY CENAB (USA)" w:date="2026-01-20T08:55:00Z" w16du:dateUtc="2026-01-20T13:55:00Z"/>
        </w:rPr>
        <w:pPrChange w:id="139" w:author="Brooks, Malcolm I CIV USARMY CENAB (USA)" w:date="2026-01-20T08:55:00Z" w16du:dateUtc="2026-01-20T13:55:00Z">
          <w:pPr>
            <w:pStyle w:val="BodyText"/>
          </w:pPr>
        </w:pPrChange>
      </w:pPr>
    </w:p>
    <w:tbl>
      <w:tblPr>
        <w:tblW w:w="0" w:type="auto"/>
        <w:tblInd w:w="149" w:type="dxa"/>
        <w:tblLayout w:type="fixed"/>
        <w:tblCellMar>
          <w:left w:w="0" w:type="dxa"/>
          <w:right w:w="0" w:type="dxa"/>
        </w:tblCellMar>
        <w:tblLook w:val="01E0" w:firstRow="1" w:lastRow="1" w:firstColumn="1" w:lastColumn="1" w:noHBand="0" w:noVBand="0"/>
      </w:tblPr>
      <w:tblGrid>
        <w:gridCol w:w="2108"/>
        <w:gridCol w:w="1801"/>
        <w:gridCol w:w="1572"/>
        <w:gridCol w:w="1261"/>
      </w:tblGrid>
      <w:tr w:rsidR="005B4E18" w:rsidDel="00386863" w14:paraId="7E7488B0" w14:textId="7FA36501">
        <w:trPr>
          <w:trHeight w:val="513"/>
          <w:del w:id="140" w:author="Brooks, Malcolm I CIV USARMY CENAB (USA)" w:date="2026-01-20T08:55:00Z" w16du:dateUtc="2026-01-20T13:55:00Z"/>
        </w:trPr>
        <w:tc>
          <w:tcPr>
            <w:tcW w:w="2108" w:type="dxa"/>
          </w:tcPr>
          <w:p w14:paraId="45CD56BC" w14:textId="6F05050E" w:rsidR="005B4E18" w:rsidDel="00386863" w:rsidRDefault="005B4E18" w:rsidP="00386863">
            <w:pPr>
              <w:spacing w:before="82" w:line="259" w:lineRule="auto"/>
              <w:ind w:left="192" w:right="84"/>
              <w:rPr>
                <w:del w:id="141" w:author="Brooks, Malcolm I CIV USARMY CENAB (USA)" w:date="2026-01-20T08:55:00Z" w16du:dateUtc="2026-01-20T13:55:00Z"/>
                <w:rFonts w:ascii="Times New Roman"/>
                <w:sz w:val="18"/>
              </w:rPr>
              <w:pPrChange w:id="142" w:author="Brooks, Malcolm I CIV USARMY CENAB (USA)" w:date="2026-01-20T08:55:00Z" w16du:dateUtc="2026-01-20T13:55:00Z">
                <w:pPr>
                  <w:pStyle w:val="TableParagraph"/>
                </w:pPr>
              </w:pPrChange>
            </w:pPr>
          </w:p>
        </w:tc>
        <w:tc>
          <w:tcPr>
            <w:tcW w:w="1801" w:type="dxa"/>
          </w:tcPr>
          <w:p w14:paraId="71854448" w14:textId="4417B6CE" w:rsidR="005B4E18" w:rsidDel="00386863" w:rsidRDefault="00C85367" w:rsidP="00386863">
            <w:pPr>
              <w:spacing w:before="82" w:line="259" w:lineRule="auto"/>
              <w:ind w:left="192" w:right="84"/>
              <w:rPr>
                <w:del w:id="143" w:author="Brooks, Malcolm I CIV USARMY CENAB (USA)" w:date="2026-01-20T08:55:00Z" w16du:dateUtc="2026-01-20T13:55:00Z"/>
                <w:sz w:val="18"/>
              </w:rPr>
              <w:pPrChange w:id="144" w:author="Brooks, Malcolm I CIV USARMY CENAB (USA)" w:date="2026-01-20T08:55:00Z" w16du:dateUtc="2026-01-20T13:55:00Z">
                <w:pPr>
                  <w:pStyle w:val="TableParagraph"/>
                  <w:ind w:left="534" w:right="479"/>
                </w:pPr>
              </w:pPrChange>
            </w:pPr>
            <w:del w:id="145" w:author="Brooks, Malcolm I CIV USARMY CENAB (USA)" w:date="2026-01-20T08:55:00Z" w16du:dateUtc="2026-01-20T13:55:00Z">
              <w:r w:rsidDel="00386863">
                <w:rPr>
                  <w:spacing w:val="-2"/>
                  <w:sz w:val="18"/>
                </w:rPr>
                <w:delText>ANNUAL AMOUNT</w:delText>
              </w:r>
            </w:del>
          </w:p>
        </w:tc>
        <w:tc>
          <w:tcPr>
            <w:tcW w:w="1572" w:type="dxa"/>
          </w:tcPr>
          <w:p w14:paraId="20998421" w14:textId="18C01AB1" w:rsidR="005B4E18" w:rsidDel="00386863" w:rsidRDefault="00C85367" w:rsidP="00386863">
            <w:pPr>
              <w:spacing w:before="82" w:line="259" w:lineRule="auto"/>
              <w:ind w:left="192" w:right="84"/>
              <w:rPr>
                <w:del w:id="146" w:author="Brooks, Malcolm I CIV USARMY CENAB (USA)" w:date="2026-01-20T08:55:00Z" w16du:dateUtc="2026-01-20T13:55:00Z"/>
                <w:sz w:val="18"/>
              </w:rPr>
              <w:pPrChange w:id="147" w:author="Brooks, Malcolm I CIV USARMY CENAB (USA)" w:date="2026-01-20T08:55:00Z" w16du:dateUtc="2026-01-20T13:55:00Z">
                <w:pPr>
                  <w:pStyle w:val="TableParagraph"/>
                  <w:ind w:left="460" w:right="324"/>
                </w:pPr>
              </w:pPrChange>
            </w:pPr>
            <w:del w:id="148" w:author="Brooks, Malcolm I CIV USARMY CENAB (USA)" w:date="2026-01-20T08:55:00Z" w16du:dateUtc="2026-01-20T13:55:00Z">
              <w:r w:rsidDel="00386863">
                <w:rPr>
                  <w:sz w:val="18"/>
                </w:rPr>
                <w:delText xml:space="preserve">PER SF </w:delText>
              </w:r>
              <w:r w:rsidDel="00386863">
                <w:rPr>
                  <w:spacing w:val="-2"/>
                  <w:sz w:val="18"/>
                </w:rPr>
                <w:delText>AMOUNT</w:delText>
              </w:r>
            </w:del>
          </w:p>
        </w:tc>
        <w:tc>
          <w:tcPr>
            <w:tcW w:w="1261" w:type="dxa"/>
          </w:tcPr>
          <w:p w14:paraId="3C6EB723" w14:textId="76679A9D" w:rsidR="005B4E18" w:rsidDel="00386863" w:rsidRDefault="00C85367" w:rsidP="00386863">
            <w:pPr>
              <w:spacing w:before="82" w:line="259" w:lineRule="auto"/>
              <w:ind w:left="192" w:right="84"/>
              <w:rPr>
                <w:del w:id="149" w:author="Brooks, Malcolm I CIV USARMY CENAB (USA)" w:date="2026-01-20T08:55:00Z" w16du:dateUtc="2026-01-20T13:55:00Z"/>
                <w:sz w:val="18"/>
              </w:rPr>
              <w:pPrChange w:id="150" w:author="Brooks, Malcolm I CIV USARMY CENAB (USA)" w:date="2026-01-20T08:55:00Z" w16du:dateUtc="2026-01-20T13:55:00Z">
                <w:pPr>
                  <w:pStyle w:val="TableParagraph"/>
                  <w:ind w:left="328" w:right="49"/>
                </w:pPr>
              </w:pPrChange>
            </w:pPr>
            <w:del w:id="151" w:author="Brooks, Malcolm I CIV USARMY CENAB (USA)" w:date="2026-01-20T08:55:00Z" w16du:dateUtc="2026-01-20T13:55:00Z">
              <w:r w:rsidDel="00386863">
                <w:rPr>
                  <w:spacing w:val="-2"/>
                  <w:sz w:val="18"/>
                </w:rPr>
                <w:delText>MONTHLY AMOUNT</w:delText>
              </w:r>
            </w:del>
          </w:p>
        </w:tc>
      </w:tr>
      <w:tr w:rsidR="005B4E18" w:rsidDel="00386863" w14:paraId="6589423C" w14:textId="5E0DBE78">
        <w:trPr>
          <w:trHeight w:val="310"/>
          <w:del w:id="152" w:author="Brooks, Malcolm I CIV USARMY CENAB (USA)" w:date="2026-01-20T08:55:00Z" w16du:dateUtc="2026-01-20T13:55:00Z"/>
        </w:trPr>
        <w:tc>
          <w:tcPr>
            <w:tcW w:w="2108" w:type="dxa"/>
          </w:tcPr>
          <w:p w14:paraId="57ACB302" w14:textId="0CA168F7" w:rsidR="005B4E18" w:rsidDel="00386863" w:rsidRDefault="00C85367" w:rsidP="00386863">
            <w:pPr>
              <w:spacing w:before="82" w:line="259" w:lineRule="auto"/>
              <w:ind w:left="192" w:right="84"/>
              <w:rPr>
                <w:del w:id="153" w:author="Brooks, Malcolm I CIV USARMY CENAB (USA)" w:date="2026-01-20T08:55:00Z" w16du:dateUtc="2026-01-20T13:55:00Z"/>
                <w:sz w:val="18"/>
              </w:rPr>
              <w:pPrChange w:id="154" w:author="Brooks, Malcolm I CIV USARMY CENAB (USA)" w:date="2026-01-20T08:55:00Z" w16du:dateUtc="2026-01-20T13:55:00Z">
                <w:pPr>
                  <w:pStyle w:val="TableParagraph"/>
                  <w:spacing w:line="191" w:lineRule="exact"/>
                  <w:ind w:left="50"/>
                </w:pPr>
              </w:pPrChange>
            </w:pPr>
            <w:del w:id="155" w:author="Brooks, Malcolm I CIV USARMY CENAB (USA)" w:date="2026-01-20T08:55:00Z" w16du:dateUtc="2026-01-20T13:55:00Z">
              <w:r w:rsidDel="00386863">
                <w:rPr>
                  <w:sz w:val="18"/>
                </w:rPr>
                <w:delText>Base</w:delText>
              </w:r>
              <w:r w:rsidDel="00386863">
                <w:rPr>
                  <w:spacing w:val="1"/>
                  <w:sz w:val="18"/>
                </w:rPr>
                <w:delText xml:space="preserve"> </w:delText>
              </w:r>
              <w:r w:rsidDel="00386863">
                <w:rPr>
                  <w:spacing w:val="-4"/>
                  <w:sz w:val="18"/>
                </w:rPr>
                <w:delText>Rent</w:delText>
              </w:r>
            </w:del>
          </w:p>
        </w:tc>
        <w:tc>
          <w:tcPr>
            <w:tcW w:w="1801" w:type="dxa"/>
          </w:tcPr>
          <w:p w14:paraId="175C434C" w14:textId="0D20DFC7" w:rsidR="005B4E18" w:rsidDel="00386863" w:rsidRDefault="00C85367" w:rsidP="00386863">
            <w:pPr>
              <w:spacing w:before="82" w:line="259" w:lineRule="auto"/>
              <w:ind w:left="192" w:right="84"/>
              <w:rPr>
                <w:del w:id="156" w:author="Brooks, Malcolm I CIV USARMY CENAB (USA)" w:date="2026-01-20T08:55:00Z" w16du:dateUtc="2026-01-20T13:55:00Z"/>
                <w:sz w:val="18"/>
              </w:rPr>
              <w:pPrChange w:id="157" w:author="Brooks, Malcolm I CIV USARMY CENAB (USA)" w:date="2026-01-20T08:55:00Z" w16du:dateUtc="2026-01-20T13:55:00Z">
                <w:pPr>
                  <w:pStyle w:val="TableParagraph"/>
                  <w:spacing w:line="191" w:lineRule="exact"/>
                  <w:ind w:left="71"/>
                  <w:jc w:val="center"/>
                </w:pPr>
              </w:pPrChange>
            </w:pPr>
            <w:del w:id="158" w:author="Brooks, Malcolm I CIV USARMY CENAB (USA)" w:date="2026-01-20T08:55:00Z" w16du:dateUtc="2026-01-20T13:55:00Z">
              <w:r w:rsidDel="00386863">
                <w:rPr>
                  <w:spacing w:val="-2"/>
                  <w:sz w:val="18"/>
                </w:rPr>
                <w:delText>00,000.00</w:delText>
              </w:r>
            </w:del>
          </w:p>
        </w:tc>
        <w:tc>
          <w:tcPr>
            <w:tcW w:w="1572" w:type="dxa"/>
          </w:tcPr>
          <w:p w14:paraId="498E7FD8" w14:textId="3F848B74" w:rsidR="005B4E18" w:rsidDel="00386863" w:rsidRDefault="00C85367" w:rsidP="00386863">
            <w:pPr>
              <w:spacing w:before="82" w:line="259" w:lineRule="auto"/>
              <w:ind w:left="192" w:right="84"/>
              <w:rPr>
                <w:del w:id="159" w:author="Brooks, Malcolm I CIV USARMY CENAB (USA)" w:date="2026-01-20T08:55:00Z" w16du:dateUtc="2026-01-20T13:55:00Z"/>
                <w:sz w:val="18"/>
              </w:rPr>
              <w:pPrChange w:id="160" w:author="Brooks, Malcolm I CIV USARMY CENAB (USA)" w:date="2026-01-20T08:55:00Z" w16du:dateUtc="2026-01-20T13:55:00Z">
                <w:pPr>
                  <w:pStyle w:val="TableParagraph"/>
                  <w:spacing w:line="191" w:lineRule="exact"/>
                  <w:ind w:left="53"/>
                  <w:jc w:val="center"/>
                </w:pPr>
              </w:pPrChange>
            </w:pPr>
            <w:del w:id="161" w:author="Brooks, Malcolm I CIV USARMY CENAB (USA)" w:date="2026-01-20T08:55:00Z" w16du:dateUtc="2026-01-20T13:55:00Z">
              <w:r w:rsidDel="00386863">
                <w:rPr>
                  <w:spacing w:val="-2"/>
                  <w:sz w:val="18"/>
                </w:rPr>
                <w:delText>0,000.00</w:delText>
              </w:r>
            </w:del>
          </w:p>
        </w:tc>
        <w:tc>
          <w:tcPr>
            <w:tcW w:w="1261" w:type="dxa"/>
          </w:tcPr>
          <w:p w14:paraId="7ACB5503" w14:textId="5AE6A9D2" w:rsidR="005B4E18" w:rsidDel="00386863" w:rsidRDefault="005B4E18" w:rsidP="00386863">
            <w:pPr>
              <w:spacing w:before="82" w:line="259" w:lineRule="auto"/>
              <w:ind w:left="192" w:right="84"/>
              <w:rPr>
                <w:del w:id="162" w:author="Brooks, Malcolm I CIV USARMY CENAB (USA)" w:date="2026-01-20T08:55:00Z" w16du:dateUtc="2026-01-20T13:55:00Z"/>
                <w:rFonts w:ascii="Times New Roman"/>
                <w:sz w:val="18"/>
              </w:rPr>
              <w:pPrChange w:id="163" w:author="Brooks, Malcolm I CIV USARMY CENAB (USA)" w:date="2026-01-20T08:55:00Z" w16du:dateUtc="2026-01-20T13:55:00Z">
                <w:pPr>
                  <w:pStyle w:val="TableParagraph"/>
                </w:pPr>
              </w:pPrChange>
            </w:pPr>
          </w:p>
        </w:tc>
      </w:tr>
      <w:tr w:rsidR="005B4E18" w:rsidDel="00386863" w14:paraId="725FA498" w14:textId="0B6EB3E5">
        <w:trPr>
          <w:trHeight w:val="207"/>
          <w:del w:id="164" w:author="Brooks, Malcolm I CIV USARMY CENAB (USA)" w:date="2026-01-20T08:55:00Z" w16du:dateUtc="2026-01-20T13:55:00Z"/>
        </w:trPr>
        <w:tc>
          <w:tcPr>
            <w:tcW w:w="2108" w:type="dxa"/>
          </w:tcPr>
          <w:p w14:paraId="5DBED23C" w14:textId="0E0B499C" w:rsidR="005B4E18" w:rsidDel="00386863" w:rsidRDefault="00C85367" w:rsidP="00386863">
            <w:pPr>
              <w:spacing w:before="82" w:line="259" w:lineRule="auto"/>
              <w:ind w:left="192" w:right="84"/>
              <w:rPr>
                <w:del w:id="165" w:author="Brooks, Malcolm I CIV USARMY CENAB (USA)" w:date="2026-01-20T08:55:00Z" w16du:dateUtc="2026-01-20T13:55:00Z"/>
                <w:sz w:val="18"/>
              </w:rPr>
              <w:pPrChange w:id="166" w:author="Brooks, Malcolm I CIV USARMY CENAB (USA)" w:date="2026-01-20T08:55:00Z" w16du:dateUtc="2026-01-20T13:55:00Z">
                <w:pPr>
                  <w:pStyle w:val="TableParagraph"/>
                  <w:spacing w:line="188" w:lineRule="exact"/>
                  <w:ind w:left="50"/>
                </w:pPr>
              </w:pPrChange>
            </w:pPr>
            <w:del w:id="167" w:author="Brooks, Malcolm I CIV USARMY CENAB (USA)" w:date="2026-01-20T08:55:00Z" w16du:dateUtc="2026-01-20T13:55:00Z">
              <w:r w:rsidDel="00386863">
                <w:rPr>
                  <w:sz w:val="18"/>
                </w:rPr>
                <w:delText>Real</w:delText>
              </w:r>
              <w:r w:rsidDel="00386863">
                <w:rPr>
                  <w:spacing w:val="-1"/>
                  <w:sz w:val="18"/>
                </w:rPr>
                <w:delText xml:space="preserve"> </w:delText>
              </w:r>
              <w:r w:rsidDel="00386863">
                <w:rPr>
                  <w:sz w:val="18"/>
                </w:rPr>
                <w:delText>Estate</w:delText>
              </w:r>
              <w:r w:rsidDel="00386863">
                <w:rPr>
                  <w:spacing w:val="-1"/>
                  <w:sz w:val="18"/>
                </w:rPr>
                <w:delText xml:space="preserve"> </w:delText>
              </w:r>
              <w:r w:rsidDel="00386863">
                <w:rPr>
                  <w:spacing w:val="-2"/>
                  <w:sz w:val="18"/>
                </w:rPr>
                <w:delText>Taxes</w:delText>
              </w:r>
            </w:del>
          </w:p>
        </w:tc>
        <w:tc>
          <w:tcPr>
            <w:tcW w:w="1801" w:type="dxa"/>
          </w:tcPr>
          <w:p w14:paraId="7C942AD9" w14:textId="2437C05E" w:rsidR="005B4E18" w:rsidDel="00386863" w:rsidRDefault="00C85367" w:rsidP="00386863">
            <w:pPr>
              <w:spacing w:before="82" w:line="259" w:lineRule="auto"/>
              <w:ind w:left="192" w:right="84"/>
              <w:rPr>
                <w:del w:id="168" w:author="Brooks, Malcolm I CIV USARMY CENAB (USA)" w:date="2026-01-20T08:55:00Z" w16du:dateUtc="2026-01-20T13:55:00Z"/>
                <w:sz w:val="18"/>
              </w:rPr>
              <w:pPrChange w:id="169" w:author="Brooks, Malcolm I CIV USARMY CENAB (USA)" w:date="2026-01-20T08:55:00Z" w16du:dateUtc="2026-01-20T13:55:00Z">
                <w:pPr>
                  <w:pStyle w:val="TableParagraph"/>
                  <w:spacing w:line="188" w:lineRule="exact"/>
                  <w:ind w:left="71"/>
                  <w:jc w:val="center"/>
                </w:pPr>
              </w:pPrChange>
            </w:pPr>
            <w:del w:id="170" w:author="Brooks, Malcolm I CIV USARMY CENAB (USA)" w:date="2026-01-20T08:55:00Z" w16du:dateUtc="2026-01-20T13:55:00Z">
              <w:r w:rsidDel="00386863">
                <w:rPr>
                  <w:spacing w:val="-2"/>
                  <w:sz w:val="18"/>
                </w:rPr>
                <w:delText>00,000.00</w:delText>
              </w:r>
            </w:del>
          </w:p>
        </w:tc>
        <w:tc>
          <w:tcPr>
            <w:tcW w:w="1572" w:type="dxa"/>
          </w:tcPr>
          <w:p w14:paraId="5B3CCBFA" w14:textId="4957CCF9" w:rsidR="005B4E18" w:rsidDel="00386863" w:rsidRDefault="00C85367" w:rsidP="00386863">
            <w:pPr>
              <w:spacing w:before="82" w:line="259" w:lineRule="auto"/>
              <w:ind w:left="192" w:right="84"/>
              <w:rPr>
                <w:del w:id="171" w:author="Brooks, Malcolm I CIV USARMY CENAB (USA)" w:date="2026-01-20T08:55:00Z" w16du:dateUtc="2026-01-20T13:55:00Z"/>
                <w:sz w:val="18"/>
              </w:rPr>
              <w:pPrChange w:id="172" w:author="Brooks, Malcolm I CIV USARMY CENAB (USA)" w:date="2026-01-20T08:55:00Z" w16du:dateUtc="2026-01-20T13:55:00Z">
                <w:pPr>
                  <w:pStyle w:val="TableParagraph"/>
                  <w:spacing w:line="188" w:lineRule="exact"/>
                  <w:ind w:left="53"/>
                  <w:jc w:val="center"/>
                </w:pPr>
              </w:pPrChange>
            </w:pPr>
            <w:del w:id="173" w:author="Brooks, Malcolm I CIV USARMY CENAB (USA)" w:date="2026-01-20T08:55:00Z" w16du:dateUtc="2026-01-20T13:55:00Z">
              <w:r w:rsidDel="00386863">
                <w:rPr>
                  <w:spacing w:val="-2"/>
                  <w:sz w:val="18"/>
                </w:rPr>
                <w:delText>0,000.00</w:delText>
              </w:r>
            </w:del>
          </w:p>
        </w:tc>
        <w:tc>
          <w:tcPr>
            <w:tcW w:w="1261" w:type="dxa"/>
          </w:tcPr>
          <w:p w14:paraId="466A2D7B" w14:textId="485F4F36" w:rsidR="005B4E18" w:rsidDel="00386863" w:rsidRDefault="005B4E18" w:rsidP="00386863">
            <w:pPr>
              <w:spacing w:before="82" w:line="259" w:lineRule="auto"/>
              <w:ind w:left="192" w:right="84"/>
              <w:rPr>
                <w:del w:id="174" w:author="Brooks, Malcolm I CIV USARMY CENAB (USA)" w:date="2026-01-20T08:55:00Z" w16du:dateUtc="2026-01-20T13:55:00Z"/>
                <w:rFonts w:ascii="Times New Roman"/>
                <w:sz w:val="14"/>
              </w:rPr>
              <w:pPrChange w:id="175" w:author="Brooks, Malcolm I CIV USARMY CENAB (USA)" w:date="2026-01-20T08:55:00Z" w16du:dateUtc="2026-01-20T13:55:00Z">
                <w:pPr>
                  <w:pStyle w:val="TableParagraph"/>
                </w:pPr>
              </w:pPrChange>
            </w:pPr>
          </w:p>
        </w:tc>
      </w:tr>
      <w:tr w:rsidR="005B4E18" w:rsidDel="00386863" w14:paraId="6543ED6D" w14:textId="33B60DA2">
        <w:trPr>
          <w:trHeight w:val="206"/>
          <w:del w:id="176" w:author="Brooks, Malcolm I CIV USARMY CENAB (USA)" w:date="2026-01-20T08:55:00Z" w16du:dateUtc="2026-01-20T13:55:00Z"/>
        </w:trPr>
        <w:tc>
          <w:tcPr>
            <w:tcW w:w="2108" w:type="dxa"/>
          </w:tcPr>
          <w:p w14:paraId="5A3A3E0C" w14:textId="2FA963A8" w:rsidR="005B4E18" w:rsidDel="00386863" w:rsidRDefault="00C85367" w:rsidP="00386863">
            <w:pPr>
              <w:spacing w:before="82" w:line="259" w:lineRule="auto"/>
              <w:ind w:left="192" w:right="84"/>
              <w:rPr>
                <w:del w:id="177" w:author="Brooks, Malcolm I CIV USARMY CENAB (USA)" w:date="2026-01-20T08:55:00Z" w16du:dateUtc="2026-01-20T13:55:00Z"/>
                <w:sz w:val="18"/>
              </w:rPr>
              <w:pPrChange w:id="178" w:author="Brooks, Malcolm I CIV USARMY CENAB (USA)" w:date="2026-01-20T08:55:00Z" w16du:dateUtc="2026-01-20T13:55:00Z">
                <w:pPr>
                  <w:pStyle w:val="TableParagraph"/>
                  <w:spacing w:line="186" w:lineRule="exact"/>
                  <w:ind w:left="50"/>
                </w:pPr>
              </w:pPrChange>
            </w:pPr>
            <w:del w:id="179" w:author="Brooks, Malcolm I CIV USARMY CENAB (USA)" w:date="2026-01-20T08:55:00Z" w16du:dateUtc="2026-01-20T13:55:00Z">
              <w:r w:rsidDel="00386863">
                <w:rPr>
                  <w:sz w:val="18"/>
                </w:rPr>
                <w:delText>Property</w:delText>
              </w:r>
              <w:r w:rsidDel="00386863">
                <w:rPr>
                  <w:spacing w:val="-2"/>
                  <w:sz w:val="18"/>
                </w:rPr>
                <w:delText xml:space="preserve"> Insurance</w:delText>
              </w:r>
            </w:del>
          </w:p>
        </w:tc>
        <w:tc>
          <w:tcPr>
            <w:tcW w:w="1801" w:type="dxa"/>
          </w:tcPr>
          <w:p w14:paraId="076B42AE" w14:textId="725FF80C" w:rsidR="005B4E18" w:rsidDel="00386863" w:rsidRDefault="00C85367" w:rsidP="00386863">
            <w:pPr>
              <w:spacing w:before="82" w:line="259" w:lineRule="auto"/>
              <w:ind w:left="192" w:right="84"/>
              <w:rPr>
                <w:del w:id="180" w:author="Brooks, Malcolm I CIV USARMY CENAB (USA)" w:date="2026-01-20T08:55:00Z" w16du:dateUtc="2026-01-20T13:55:00Z"/>
                <w:sz w:val="18"/>
              </w:rPr>
              <w:pPrChange w:id="181" w:author="Brooks, Malcolm I CIV USARMY CENAB (USA)" w:date="2026-01-20T08:55:00Z" w16du:dateUtc="2026-01-20T13:55:00Z">
                <w:pPr>
                  <w:pStyle w:val="TableParagraph"/>
                  <w:spacing w:line="186" w:lineRule="exact"/>
                  <w:ind w:left="71"/>
                  <w:jc w:val="center"/>
                </w:pPr>
              </w:pPrChange>
            </w:pPr>
            <w:del w:id="182" w:author="Brooks, Malcolm I CIV USARMY CENAB (USA)" w:date="2026-01-20T08:55:00Z" w16du:dateUtc="2026-01-20T13:55:00Z">
              <w:r w:rsidDel="00386863">
                <w:rPr>
                  <w:spacing w:val="-2"/>
                  <w:sz w:val="18"/>
                </w:rPr>
                <w:delText>00,000.00</w:delText>
              </w:r>
            </w:del>
          </w:p>
        </w:tc>
        <w:tc>
          <w:tcPr>
            <w:tcW w:w="1572" w:type="dxa"/>
          </w:tcPr>
          <w:p w14:paraId="38E9CB67" w14:textId="4CE0EC3D" w:rsidR="005B4E18" w:rsidDel="00386863" w:rsidRDefault="00C85367" w:rsidP="00386863">
            <w:pPr>
              <w:spacing w:before="82" w:line="259" w:lineRule="auto"/>
              <w:ind w:left="192" w:right="84"/>
              <w:rPr>
                <w:del w:id="183" w:author="Brooks, Malcolm I CIV USARMY CENAB (USA)" w:date="2026-01-20T08:55:00Z" w16du:dateUtc="2026-01-20T13:55:00Z"/>
                <w:sz w:val="18"/>
              </w:rPr>
              <w:pPrChange w:id="184" w:author="Brooks, Malcolm I CIV USARMY CENAB (USA)" w:date="2026-01-20T08:55:00Z" w16du:dateUtc="2026-01-20T13:55:00Z">
                <w:pPr>
                  <w:pStyle w:val="TableParagraph"/>
                  <w:spacing w:line="186" w:lineRule="exact"/>
                  <w:ind w:left="53"/>
                  <w:jc w:val="center"/>
                </w:pPr>
              </w:pPrChange>
            </w:pPr>
            <w:del w:id="185" w:author="Brooks, Malcolm I CIV USARMY CENAB (USA)" w:date="2026-01-20T08:55:00Z" w16du:dateUtc="2026-01-20T13:55:00Z">
              <w:r w:rsidDel="00386863">
                <w:rPr>
                  <w:spacing w:val="-2"/>
                  <w:sz w:val="18"/>
                </w:rPr>
                <w:delText>0,000.00</w:delText>
              </w:r>
            </w:del>
          </w:p>
        </w:tc>
        <w:tc>
          <w:tcPr>
            <w:tcW w:w="1261" w:type="dxa"/>
          </w:tcPr>
          <w:p w14:paraId="7C2CFF1D" w14:textId="6BD3B43A" w:rsidR="005B4E18" w:rsidDel="00386863" w:rsidRDefault="005B4E18" w:rsidP="00386863">
            <w:pPr>
              <w:spacing w:before="82" w:line="259" w:lineRule="auto"/>
              <w:ind w:left="192" w:right="84"/>
              <w:rPr>
                <w:del w:id="186" w:author="Brooks, Malcolm I CIV USARMY CENAB (USA)" w:date="2026-01-20T08:55:00Z" w16du:dateUtc="2026-01-20T13:55:00Z"/>
                <w:rFonts w:ascii="Times New Roman"/>
                <w:sz w:val="14"/>
              </w:rPr>
              <w:pPrChange w:id="187" w:author="Brooks, Malcolm I CIV USARMY CENAB (USA)" w:date="2026-01-20T08:55:00Z" w16du:dateUtc="2026-01-20T13:55:00Z">
                <w:pPr>
                  <w:pStyle w:val="TableParagraph"/>
                </w:pPr>
              </w:pPrChange>
            </w:pPr>
          </w:p>
        </w:tc>
      </w:tr>
      <w:tr w:rsidR="005B4E18" w:rsidDel="00386863" w14:paraId="79E1B7A0" w14:textId="4DF3B529">
        <w:trPr>
          <w:trHeight w:val="206"/>
          <w:del w:id="188" w:author="Brooks, Malcolm I CIV USARMY CENAB (USA)" w:date="2026-01-20T08:55:00Z" w16du:dateUtc="2026-01-20T13:55:00Z"/>
        </w:trPr>
        <w:tc>
          <w:tcPr>
            <w:tcW w:w="2108" w:type="dxa"/>
          </w:tcPr>
          <w:p w14:paraId="4C4F1397" w14:textId="6A35BD5E" w:rsidR="005614B0" w:rsidDel="00386863" w:rsidRDefault="005614B0" w:rsidP="00386863">
            <w:pPr>
              <w:spacing w:before="82" w:line="259" w:lineRule="auto"/>
              <w:ind w:left="192" w:right="84"/>
              <w:rPr>
                <w:del w:id="189" w:author="Brooks, Malcolm I CIV USARMY CENAB (USA)" w:date="2026-01-20T08:55:00Z" w16du:dateUtc="2026-01-20T13:55:00Z"/>
                <w:spacing w:val="-4"/>
                <w:sz w:val="18"/>
              </w:rPr>
              <w:pPrChange w:id="190" w:author="Brooks, Malcolm I CIV USARMY CENAB (USA)" w:date="2026-01-20T08:55:00Z" w16du:dateUtc="2026-01-20T13:55:00Z">
                <w:pPr>
                  <w:pStyle w:val="TableParagraph"/>
                  <w:spacing w:line="186" w:lineRule="exact"/>
                  <w:ind w:left="50"/>
                </w:pPr>
              </w:pPrChange>
            </w:pPr>
          </w:p>
          <w:p w14:paraId="79F84C08" w14:textId="07EACB2E" w:rsidR="005B4E18" w:rsidDel="00386863" w:rsidRDefault="00C85367" w:rsidP="00386863">
            <w:pPr>
              <w:spacing w:before="82" w:line="259" w:lineRule="auto"/>
              <w:ind w:left="192" w:right="84"/>
              <w:rPr>
                <w:del w:id="191" w:author="Brooks, Malcolm I CIV USARMY CENAB (USA)" w:date="2026-01-20T08:55:00Z" w16du:dateUtc="2026-01-20T13:55:00Z"/>
                <w:sz w:val="18"/>
              </w:rPr>
              <w:pPrChange w:id="192" w:author="Brooks, Malcolm I CIV USARMY CENAB (USA)" w:date="2026-01-20T08:55:00Z" w16du:dateUtc="2026-01-20T13:55:00Z">
                <w:pPr>
                  <w:pStyle w:val="TableParagraph"/>
                  <w:spacing w:line="186" w:lineRule="exact"/>
                  <w:ind w:left="50"/>
                </w:pPr>
              </w:pPrChange>
            </w:pPr>
            <w:del w:id="193" w:author="Brooks, Malcolm I CIV USARMY CENAB (USA)" w:date="2026-01-20T08:55:00Z" w16du:dateUtc="2026-01-20T13:55:00Z">
              <w:r w:rsidDel="00386863">
                <w:rPr>
                  <w:spacing w:val="-4"/>
                  <w:sz w:val="18"/>
                </w:rPr>
                <w:delText>CAM:</w:delText>
              </w:r>
            </w:del>
          </w:p>
        </w:tc>
        <w:tc>
          <w:tcPr>
            <w:tcW w:w="1801" w:type="dxa"/>
          </w:tcPr>
          <w:p w14:paraId="4589BC27" w14:textId="5E033DB8" w:rsidR="005B4E18" w:rsidDel="00386863" w:rsidRDefault="00C85367" w:rsidP="00386863">
            <w:pPr>
              <w:spacing w:before="82" w:line="259" w:lineRule="auto"/>
              <w:ind w:left="192" w:right="84"/>
              <w:rPr>
                <w:del w:id="194" w:author="Brooks, Malcolm I CIV USARMY CENAB (USA)" w:date="2026-01-20T08:55:00Z" w16du:dateUtc="2026-01-20T13:55:00Z"/>
                <w:sz w:val="18"/>
              </w:rPr>
              <w:pPrChange w:id="195" w:author="Brooks, Malcolm I CIV USARMY CENAB (USA)" w:date="2026-01-20T08:55:00Z" w16du:dateUtc="2026-01-20T13:55:00Z">
                <w:pPr>
                  <w:pStyle w:val="TableParagraph"/>
                  <w:spacing w:line="186" w:lineRule="exact"/>
                  <w:ind w:left="71"/>
                  <w:jc w:val="center"/>
                </w:pPr>
              </w:pPrChange>
            </w:pPr>
            <w:del w:id="196" w:author="Brooks, Malcolm I CIV USARMY CENAB (USA)" w:date="2026-01-20T08:55:00Z" w16du:dateUtc="2026-01-20T13:55:00Z">
              <w:r w:rsidDel="00386863">
                <w:rPr>
                  <w:spacing w:val="-2"/>
                  <w:sz w:val="18"/>
                </w:rPr>
                <w:delText>00,000.00</w:delText>
              </w:r>
            </w:del>
          </w:p>
        </w:tc>
        <w:tc>
          <w:tcPr>
            <w:tcW w:w="1572" w:type="dxa"/>
          </w:tcPr>
          <w:p w14:paraId="5003F7B6" w14:textId="34466026" w:rsidR="005B4E18" w:rsidDel="00386863" w:rsidRDefault="00C85367" w:rsidP="00386863">
            <w:pPr>
              <w:spacing w:before="82" w:line="259" w:lineRule="auto"/>
              <w:ind w:left="192" w:right="84"/>
              <w:rPr>
                <w:del w:id="197" w:author="Brooks, Malcolm I CIV USARMY CENAB (USA)" w:date="2026-01-20T08:55:00Z" w16du:dateUtc="2026-01-20T13:55:00Z"/>
                <w:sz w:val="18"/>
              </w:rPr>
              <w:pPrChange w:id="198" w:author="Brooks, Malcolm I CIV USARMY CENAB (USA)" w:date="2026-01-20T08:55:00Z" w16du:dateUtc="2026-01-20T13:55:00Z">
                <w:pPr>
                  <w:pStyle w:val="TableParagraph"/>
                  <w:spacing w:line="186" w:lineRule="exact"/>
                  <w:ind w:left="53"/>
                  <w:jc w:val="center"/>
                </w:pPr>
              </w:pPrChange>
            </w:pPr>
            <w:del w:id="199" w:author="Brooks, Malcolm I CIV USARMY CENAB (USA)" w:date="2026-01-20T08:55:00Z" w16du:dateUtc="2026-01-20T13:55:00Z">
              <w:r w:rsidDel="00386863">
                <w:rPr>
                  <w:spacing w:val="-2"/>
                  <w:sz w:val="18"/>
                </w:rPr>
                <w:delText>0,000.00</w:delText>
              </w:r>
            </w:del>
          </w:p>
        </w:tc>
        <w:tc>
          <w:tcPr>
            <w:tcW w:w="1261" w:type="dxa"/>
          </w:tcPr>
          <w:p w14:paraId="4342EF43" w14:textId="0AE352FF" w:rsidR="005B4E18" w:rsidDel="00386863" w:rsidRDefault="005B4E18" w:rsidP="00386863">
            <w:pPr>
              <w:spacing w:before="82" w:line="259" w:lineRule="auto"/>
              <w:ind w:left="192" w:right="84"/>
              <w:rPr>
                <w:del w:id="200" w:author="Brooks, Malcolm I CIV USARMY CENAB (USA)" w:date="2026-01-20T08:55:00Z" w16du:dateUtc="2026-01-20T13:55:00Z"/>
                <w:rFonts w:ascii="Times New Roman"/>
                <w:sz w:val="14"/>
              </w:rPr>
              <w:pPrChange w:id="201" w:author="Brooks, Malcolm I CIV USARMY CENAB (USA)" w:date="2026-01-20T08:55:00Z" w16du:dateUtc="2026-01-20T13:55:00Z">
                <w:pPr>
                  <w:pStyle w:val="TableParagraph"/>
                </w:pPr>
              </w:pPrChange>
            </w:pPr>
          </w:p>
        </w:tc>
      </w:tr>
      <w:tr w:rsidR="005B4E18" w:rsidDel="00386863" w14:paraId="2D15CCAA" w14:textId="3E177855">
        <w:trPr>
          <w:trHeight w:val="412"/>
          <w:del w:id="202" w:author="Brooks, Malcolm I CIV USARMY CENAB (USA)" w:date="2026-01-20T08:55:00Z" w16du:dateUtc="2026-01-20T13:55:00Z"/>
        </w:trPr>
        <w:tc>
          <w:tcPr>
            <w:tcW w:w="2108" w:type="dxa"/>
          </w:tcPr>
          <w:p w14:paraId="634E709B" w14:textId="3EB9CB01" w:rsidR="005B4E18" w:rsidDel="00386863" w:rsidRDefault="00C85367" w:rsidP="00386863">
            <w:pPr>
              <w:spacing w:before="82" w:line="259" w:lineRule="auto"/>
              <w:ind w:left="192" w:right="84"/>
              <w:rPr>
                <w:del w:id="203" w:author="Brooks, Malcolm I CIV USARMY CENAB (USA)" w:date="2026-01-20T08:55:00Z" w16du:dateUtc="2026-01-20T13:55:00Z"/>
                <w:sz w:val="18"/>
              </w:rPr>
              <w:pPrChange w:id="204" w:author="Brooks, Malcolm I CIV USARMY CENAB (USA)" w:date="2026-01-20T08:55:00Z" w16du:dateUtc="2026-01-20T13:55:00Z">
                <w:pPr>
                  <w:pStyle w:val="TableParagraph"/>
                  <w:spacing w:line="204" w:lineRule="exact"/>
                  <w:ind w:left="50"/>
                </w:pPr>
              </w:pPrChange>
            </w:pPr>
            <w:del w:id="205" w:author="Brooks, Malcolm I CIV USARMY CENAB (USA)" w:date="2026-01-20T08:55:00Z" w16du:dateUtc="2026-01-20T13:55:00Z">
              <w:r w:rsidDel="00386863">
                <w:rPr>
                  <w:sz w:val="18"/>
                </w:rPr>
                <w:delText>Janitorial</w:delText>
              </w:r>
              <w:r w:rsidDel="00386863">
                <w:rPr>
                  <w:spacing w:val="-2"/>
                  <w:sz w:val="18"/>
                </w:rPr>
                <w:delText xml:space="preserve"> Services</w:delText>
              </w:r>
            </w:del>
          </w:p>
          <w:p w14:paraId="51E9935F" w14:textId="78ADCCB0" w:rsidR="004D4339" w:rsidDel="00386863" w:rsidRDefault="004D4339" w:rsidP="00386863">
            <w:pPr>
              <w:spacing w:before="82" w:line="259" w:lineRule="auto"/>
              <w:ind w:left="192" w:right="84"/>
              <w:rPr>
                <w:del w:id="206" w:author="Brooks, Malcolm I CIV USARMY CENAB (USA)" w:date="2026-01-20T08:55:00Z" w16du:dateUtc="2026-01-20T13:55:00Z"/>
                <w:spacing w:val="-2"/>
                <w:sz w:val="18"/>
              </w:rPr>
              <w:pPrChange w:id="207" w:author="Brooks, Malcolm I CIV USARMY CENAB (USA)" w:date="2026-01-20T08:55:00Z" w16du:dateUtc="2026-01-20T13:55:00Z">
                <w:pPr>
                  <w:pStyle w:val="TableParagraph"/>
                  <w:spacing w:line="187" w:lineRule="exact"/>
                  <w:ind w:left="50"/>
                </w:pPr>
              </w:pPrChange>
            </w:pPr>
          </w:p>
          <w:p w14:paraId="669F88B2" w14:textId="3E926849" w:rsidR="004D4339" w:rsidDel="00386863" w:rsidRDefault="004D4339" w:rsidP="00386863">
            <w:pPr>
              <w:spacing w:before="82" w:line="259" w:lineRule="auto"/>
              <w:ind w:left="192" w:right="84"/>
              <w:rPr>
                <w:del w:id="208" w:author="Brooks, Malcolm I CIV USARMY CENAB (USA)" w:date="2026-01-20T08:55:00Z" w16du:dateUtc="2026-01-20T13:55:00Z"/>
                <w:spacing w:val="-2"/>
                <w:sz w:val="18"/>
              </w:rPr>
              <w:pPrChange w:id="209" w:author="Brooks, Malcolm I CIV USARMY CENAB (USA)" w:date="2026-01-20T08:55:00Z" w16du:dateUtc="2026-01-20T13:55:00Z">
                <w:pPr>
                  <w:pStyle w:val="TableParagraph"/>
                  <w:spacing w:line="187" w:lineRule="exact"/>
                  <w:ind w:left="50"/>
                </w:pPr>
              </w:pPrChange>
            </w:pPr>
          </w:p>
          <w:p w14:paraId="2B3D0330" w14:textId="11B7852D" w:rsidR="004D4339" w:rsidDel="00386863" w:rsidRDefault="004D4339" w:rsidP="00386863">
            <w:pPr>
              <w:spacing w:before="82" w:line="259" w:lineRule="auto"/>
              <w:ind w:left="192" w:right="84"/>
              <w:rPr>
                <w:del w:id="210" w:author="Brooks, Malcolm I CIV USARMY CENAB (USA)" w:date="2026-01-20T08:55:00Z" w16du:dateUtc="2026-01-20T13:55:00Z"/>
                <w:spacing w:val="-2"/>
                <w:sz w:val="18"/>
              </w:rPr>
              <w:pPrChange w:id="211" w:author="Brooks, Malcolm I CIV USARMY CENAB (USA)" w:date="2026-01-20T08:55:00Z" w16du:dateUtc="2026-01-20T13:55:00Z">
                <w:pPr>
                  <w:pStyle w:val="TableParagraph"/>
                  <w:spacing w:line="187" w:lineRule="exact"/>
                  <w:ind w:left="50"/>
                </w:pPr>
              </w:pPrChange>
            </w:pPr>
          </w:p>
          <w:p w14:paraId="5342D156" w14:textId="743F9659" w:rsidR="005B4E18" w:rsidDel="00386863" w:rsidRDefault="00C85367" w:rsidP="00386863">
            <w:pPr>
              <w:spacing w:before="82" w:line="259" w:lineRule="auto"/>
              <w:ind w:left="192" w:right="84"/>
              <w:rPr>
                <w:del w:id="212" w:author="Brooks, Malcolm I CIV USARMY CENAB (USA)" w:date="2026-01-20T08:55:00Z" w16du:dateUtc="2026-01-20T13:55:00Z"/>
                <w:sz w:val="18"/>
              </w:rPr>
              <w:pPrChange w:id="213" w:author="Brooks, Malcolm I CIV USARMY CENAB (USA)" w:date="2026-01-20T08:55:00Z" w16du:dateUtc="2026-01-20T13:55:00Z">
                <w:pPr>
                  <w:pStyle w:val="TableParagraph"/>
                  <w:spacing w:line="187" w:lineRule="exact"/>
                  <w:ind w:left="50"/>
                </w:pPr>
              </w:pPrChange>
            </w:pPr>
            <w:del w:id="214" w:author="Brooks, Malcolm I CIV USARMY CENAB (USA)" w:date="2026-01-20T08:55:00Z" w16du:dateUtc="2026-01-20T13:55:00Z">
              <w:r w:rsidDel="00386863">
                <w:rPr>
                  <w:spacing w:val="-2"/>
                  <w:sz w:val="18"/>
                </w:rPr>
                <w:delText>UTILITIES:</w:delText>
              </w:r>
            </w:del>
          </w:p>
        </w:tc>
        <w:tc>
          <w:tcPr>
            <w:tcW w:w="1801" w:type="dxa"/>
          </w:tcPr>
          <w:p w14:paraId="4565A0B7" w14:textId="7E01BEDC" w:rsidR="005B4E18" w:rsidDel="00386863" w:rsidRDefault="00C85367" w:rsidP="00386863">
            <w:pPr>
              <w:spacing w:before="82" w:line="259" w:lineRule="auto"/>
              <w:ind w:left="192" w:right="84"/>
              <w:rPr>
                <w:del w:id="215" w:author="Brooks, Malcolm I CIV USARMY CENAB (USA)" w:date="2026-01-20T08:55:00Z" w16du:dateUtc="2026-01-20T13:55:00Z"/>
                <w:sz w:val="18"/>
              </w:rPr>
              <w:pPrChange w:id="216" w:author="Brooks, Malcolm I CIV USARMY CENAB (USA)" w:date="2026-01-20T08:55:00Z" w16du:dateUtc="2026-01-20T13:55:00Z">
                <w:pPr>
                  <w:pStyle w:val="TableParagraph"/>
                  <w:spacing w:line="204" w:lineRule="exact"/>
                  <w:ind w:left="71"/>
                  <w:jc w:val="center"/>
                </w:pPr>
              </w:pPrChange>
            </w:pPr>
            <w:del w:id="217" w:author="Brooks, Malcolm I CIV USARMY CENAB (USA)" w:date="2026-01-20T08:55:00Z" w16du:dateUtc="2026-01-20T13:55:00Z">
              <w:r w:rsidDel="00386863">
                <w:rPr>
                  <w:spacing w:val="-2"/>
                  <w:sz w:val="18"/>
                </w:rPr>
                <w:delText>00,000.00</w:delText>
              </w:r>
            </w:del>
          </w:p>
        </w:tc>
        <w:tc>
          <w:tcPr>
            <w:tcW w:w="1572" w:type="dxa"/>
          </w:tcPr>
          <w:p w14:paraId="66D36977" w14:textId="4932F832" w:rsidR="005B4E18" w:rsidDel="00386863" w:rsidRDefault="00C85367" w:rsidP="00386863">
            <w:pPr>
              <w:spacing w:before="82" w:line="259" w:lineRule="auto"/>
              <w:ind w:left="192" w:right="84"/>
              <w:rPr>
                <w:del w:id="218" w:author="Brooks, Malcolm I CIV USARMY CENAB (USA)" w:date="2026-01-20T08:55:00Z" w16du:dateUtc="2026-01-20T13:55:00Z"/>
                <w:sz w:val="18"/>
              </w:rPr>
              <w:pPrChange w:id="219" w:author="Brooks, Malcolm I CIV USARMY CENAB (USA)" w:date="2026-01-20T08:55:00Z" w16du:dateUtc="2026-01-20T13:55:00Z">
                <w:pPr>
                  <w:pStyle w:val="TableParagraph"/>
                  <w:spacing w:line="204" w:lineRule="exact"/>
                  <w:ind w:left="53"/>
                  <w:jc w:val="center"/>
                </w:pPr>
              </w:pPrChange>
            </w:pPr>
            <w:del w:id="220" w:author="Brooks, Malcolm I CIV USARMY CENAB (USA)" w:date="2026-01-20T08:55:00Z" w16du:dateUtc="2026-01-20T13:55:00Z">
              <w:r w:rsidDel="00386863">
                <w:rPr>
                  <w:spacing w:val="-2"/>
                  <w:sz w:val="18"/>
                </w:rPr>
                <w:delText>0,000.00</w:delText>
              </w:r>
            </w:del>
          </w:p>
        </w:tc>
        <w:tc>
          <w:tcPr>
            <w:tcW w:w="1261" w:type="dxa"/>
          </w:tcPr>
          <w:p w14:paraId="69FDC0B9" w14:textId="4368703A" w:rsidR="005B4E18" w:rsidDel="00386863" w:rsidRDefault="005B4E18" w:rsidP="00386863">
            <w:pPr>
              <w:spacing w:before="82" w:line="259" w:lineRule="auto"/>
              <w:ind w:left="192" w:right="84"/>
              <w:rPr>
                <w:del w:id="221" w:author="Brooks, Malcolm I CIV USARMY CENAB (USA)" w:date="2026-01-20T08:55:00Z" w16du:dateUtc="2026-01-20T13:55:00Z"/>
                <w:rFonts w:ascii="Times New Roman"/>
                <w:sz w:val="18"/>
              </w:rPr>
              <w:pPrChange w:id="222" w:author="Brooks, Malcolm I CIV USARMY CENAB (USA)" w:date="2026-01-20T08:55:00Z" w16du:dateUtc="2026-01-20T13:55:00Z">
                <w:pPr>
                  <w:pStyle w:val="TableParagraph"/>
                </w:pPr>
              </w:pPrChange>
            </w:pPr>
          </w:p>
          <w:p w14:paraId="5781E407" w14:textId="18A647A6" w:rsidR="004D4339" w:rsidDel="00386863" w:rsidRDefault="004D4339" w:rsidP="00386863">
            <w:pPr>
              <w:spacing w:before="82" w:line="259" w:lineRule="auto"/>
              <w:ind w:left="192" w:right="84"/>
              <w:rPr>
                <w:del w:id="223" w:author="Brooks, Malcolm I CIV USARMY CENAB (USA)" w:date="2026-01-20T08:55:00Z" w16du:dateUtc="2026-01-20T13:55:00Z"/>
                <w:rFonts w:ascii="Times New Roman"/>
                <w:sz w:val="18"/>
              </w:rPr>
              <w:pPrChange w:id="224" w:author="Brooks, Malcolm I CIV USARMY CENAB (USA)" w:date="2026-01-20T08:55:00Z" w16du:dateUtc="2026-01-20T13:55:00Z">
                <w:pPr>
                  <w:pStyle w:val="TableParagraph"/>
                </w:pPr>
              </w:pPrChange>
            </w:pPr>
          </w:p>
        </w:tc>
      </w:tr>
    </w:tbl>
    <w:p w14:paraId="385973B8" w14:textId="5A2AAC9F" w:rsidR="005B4E18" w:rsidDel="00386863" w:rsidRDefault="005B4E18" w:rsidP="00386863">
      <w:pPr>
        <w:spacing w:before="82" w:line="259" w:lineRule="auto"/>
        <w:ind w:left="192" w:right="84"/>
        <w:rPr>
          <w:del w:id="225" w:author="Brooks, Malcolm I CIV USARMY CENAB (USA)" w:date="2026-01-20T08:55:00Z" w16du:dateUtc="2026-01-20T13:55:00Z"/>
          <w:rFonts w:ascii="Times New Roman"/>
          <w:sz w:val="18"/>
        </w:rPr>
        <w:sectPr w:rsidR="005B4E18" w:rsidDel="00386863" w:rsidSect="00386863">
          <w:pgSz w:w="12240" w:h="15840"/>
          <w:pgMar w:top="920" w:right="600" w:bottom="1715" w:left="600" w:header="0" w:footer="1172" w:gutter="0"/>
          <w:cols w:space="720"/>
          <w:sectPrChange w:id="226" w:author="Brooks, Malcolm I CIV USARMY CENAB (USA)" w:date="2026-01-20T08:55:00Z" w16du:dateUtc="2026-01-20T13:55:00Z">
            <w:sectPr w:rsidR="005B4E18" w:rsidDel="00386863" w:rsidSect="00386863">
              <w:pgMar w:top="920" w:right="600" w:bottom="1715" w:left="600" w:header="0" w:footer="1172" w:gutter="0"/>
            </w:sectPr>
          </w:sectPrChange>
        </w:sectPr>
        <w:pPrChange w:id="227" w:author="Brooks, Malcolm I CIV USARMY CENAB (USA)" w:date="2026-01-20T08:55:00Z" w16du:dateUtc="2026-01-20T13:55:00Z">
          <w:pPr/>
        </w:pPrChange>
      </w:pPr>
    </w:p>
    <w:tbl>
      <w:tblPr>
        <w:tblW w:w="0" w:type="auto"/>
        <w:tblInd w:w="149" w:type="dxa"/>
        <w:tblLayout w:type="fixed"/>
        <w:tblCellMar>
          <w:left w:w="0" w:type="dxa"/>
          <w:right w:w="0" w:type="dxa"/>
        </w:tblCellMar>
        <w:tblLook w:val="01E0" w:firstRow="1" w:lastRow="1" w:firstColumn="1" w:lastColumn="1" w:noHBand="0" w:noVBand="0"/>
      </w:tblPr>
      <w:tblGrid>
        <w:gridCol w:w="1951"/>
        <w:gridCol w:w="1957"/>
        <w:gridCol w:w="1215"/>
      </w:tblGrid>
      <w:tr w:rsidR="005B4E18" w:rsidDel="00386863" w14:paraId="216D3EE8" w14:textId="542DBA72">
        <w:trPr>
          <w:trHeight w:val="203"/>
          <w:del w:id="228" w:author="Brooks, Malcolm I CIV USARMY CENAB (USA)" w:date="2026-01-20T08:55:00Z" w16du:dateUtc="2026-01-20T13:55:00Z"/>
        </w:trPr>
        <w:tc>
          <w:tcPr>
            <w:tcW w:w="1951" w:type="dxa"/>
          </w:tcPr>
          <w:p w14:paraId="5AB92B24" w14:textId="09CA08CF" w:rsidR="005B4E18" w:rsidDel="00386863" w:rsidRDefault="00C85367" w:rsidP="00386863">
            <w:pPr>
              <w:spacing w:before="82" w:line="259" w:lineRule="auto"/>
              <w:ind w:left="192" w:right="84"/>
              <w:rPr>
                <w:del w:id="229" w:author="Brooks, Malcolm I CIV USARMY CENAB (USA)" w:date="2026-01-20T08:55:00Z" w16du:dateUtc="2026-01-20T13:55:00Z"/>
                <w:sz w:val="18"/>
              </w:rPr>
              <w:pPrChange w:id="230" w:author="Brooks, Malcolm I CIV USARMY CENAB (USA)" w:date="2026-01-20T08:55:00Z" w16du:dateUtc="2026-01-20T13:55:00Z">
                <w:pPr>
                  <w:pStyle w:val="TableParagraph"/>
                  <w:spacing w:line="184" w:lineRule="exact"/>
                  <w:ind w:left="50"/>
                </w:pPr>
              </w:pPrChange>
            </w:pPr>
            <w:del w:id="231" w:author="Brooks, Malcolm I CIV USARMY CENAB (USA)" w:date="2026-01-20T08:55:00Z" w16du:dateUtc="2026-01-20T13:55:00Z">
              <w:r w:rsidDel="00386863">
                <w:rPr>
                  <w:spacing w:val="-5"/>
                  <w:sz w:val="18"/>
                </w:rPr>
                <w:delText>Gas</w:delText>
              </w:r>
            </w:del>
          </w:p>
        </w:tc>
        <w:tc>
          <w:tcPr>
            <w:tcW w:w="1957" w:type="dxa"/>
          </w:tcPr>
          <w:p w14:paraId="0CB8E0FE" w14:textId="49A9BE72" w:rsidR="005B4E18" w:rsidDel="00386863" w:rsidRDefault="00C85367" w:rsidP="00386863">
            <w:pPr>
              <w:spacing w:before="82" w:line="259" w:lineRule="auto"/>
              <w:ind w:left="192" w:right="84"/>
              <w:rPr>
                <w:del w:id="232" w:author="Brooks, Malcolm I CIV USARMY CENAB (USA)" w:date="2026-01-20T08:55:00Z" w16du:dateUtc="2026-01-20T13:55:00Z"/>
                <w:sz w:val="18"/>
              </w:rPr>
              <w:pPrChange w:id="233" w:author="Brooks, Malcolm I CIV USARMY CENAB (USA)" w:date="2026-01-20T08:55:00Z" w16du:dateUtc="2026-01-20T13:55:00Z">
                <w:pPr>
                  <w:pStyle w:val="TableParagraph"/>
                  <w:spacing w:line="184" w:lineRule="exact"/>
                  <w:ind w:right="459"/>
                  <w:jc w:val="right"/>
                </w:pPr>
              </w:pPrChange>
            </w:pPr>
            <w:del w:id="234" w:author="Brooks, Malcolm I CIV USARMY CENAB (USA)" w:date="2026-01-20T08:55:00Z" w16du:dateUtc="2026-01-20T13:55:00Z">
              <w:r w:rsidDel="00386863">
                <w:rPr>
                  <w:spacing w:val="-2"/>
                  <w:sz w:val="18"/>
                </w:rPr>
                <w:delText>00,000.00</w:delText>
              </w:r>
            </w:del>
          </w:p>
        </w:tc>
        <w:tc>
          <w:tcPr>
            <w:tcW w:w="1215" w:type="dxa"/>
          </w:tcPr>
          <w:p w14:paraId="2B9C2CBE" w14:textId="51FC3944" w:rsidR="005B4E18" w:rsidDel="00386863" w:rsidRDefault="00C85367" w:rsidP="00386863">
            <w:pPr>
              <w:spacing w:before="82" w:line="259" w:lineRule="auto"/>
              <w:ind w:left="192" w:right="84"/>
              <w:rPr>
                <w:del w:id="235" w:author="Brooks, Malcolm I CIV USARMY CENAB (USA)" w:date="2026-01-20T08:55:00Z" w16du:dateUtc="2026-01-20T13:55:00Z"/>
                <w:sz w:val="18"/>
              </w:rPr>
              <w:pPrChange w:id="236" w:author="Brooks, Malcolm I CIV USARMY CENAB (USA)" w:date="2026-01-20T08:55:00Z" w16du:dateUtc="2026-01-20T13:55:00Z">
                <w:pPr>
                  <w:pStyle w:val="TableParagraph"/>
                  <w:spacing w:line="184" w:lineRule="exact"/>
                  <w:ind w:right="47"/>
                  <w:jc w:val="right"/>
                </w:pPr>
              </w:pPrChange>
            </w:pPr>
            <w:del w:id="237" w:author="Brooks, Malcolm I CIV USARMY CENAB (USA)" w:date="2026-01-20T08:55:00Z" w16du:dateUtc="2026-01-20T13:55:00Z">
              <w:r w:rsidDel="00386863">
                <w:rPr>
                  <w:spacing w:val="-2"/>
                  <w:sz w:val="18"/>
                </w:rPr>
                <w:delText>0,000.00</w:delText>
              </w:r>
            </w:del>
          </w:p>
        </w:tc>
      </w:tr>
      <w:tr w:rsidR="005B4E18" w:rsidDel="00386863" w14:paraId="63996A87" w14:textId="7EC3B167">
        <w:trPr>
          <w:trHeight w:val="206"/>
          <w:del w:id="238" w:author="Brooks, Malcolm I CIV USARMY CENAB (USA)" w:date="2026-01-20T08:55:00Z" w16du:dateUtc="2026-01-20T13:55:00Z"/>
        </w:trPr>
        <w:tc>
          <w:tcPr>
            <w:tcW w:w="1951" w:type="dxa"/>
          </w:tcPr>
          <w:p w14:paraId="77130180" w14:textId="092A6F73" w:rsidR="005B4E18" w:rsidDel="00386863" w:rsidRDefault="00C85367" w:rsidP="00386863">
            <w:pPr>
              <w:spacing w:before="82" w:line="259" w:lineRule="auto"/>
              <w:ind w:left="192" w:right="84"/>
              <w:rPr>
                <w:del w:id="239" w:author="Brooks, Malcolm I CIV USARMY CENAB (USA)" w:date="2026-01-20T08:55:00Z" w16du:dateUtc="2026-01-20T13:55:00Z"/>
                <w:sz w:val="18"/>
              </w:rPr>
              <w:pPrChange w:id="240" w:author="Brooks, Malcolm I CIV USARMY CENAB (USA)" w:date="2026-01-20T08:55:00Z" w16du:dateUtc="2026-01-20T13:55:00Z">
                <w:pPr>
                  <w:pStyle w:val="TableParagraph"/>
                  <w:spacing w:line="186" w:lineRule="exact"/>
                  <w:ind w:left="50"/>
                </w:pPr>
              </w:pPrChange>
            </w:pPr>
            <w:del w:id="241" w:author="Brooks, Malcolm I CIV USARMY CENAB (USA)" w:date="2026-01-20T08:55:00Z" w16du:dateUtc="2026-01-20T13:55:00Z">
              <w:r w:rsidDel="00386863">
                <w:rPr>
                  <w:spacing w:val="-2"/>
                  <w:sz w:val="18"/>
                </w:rPr>
                <w:delText>Electric</w:delText>
              </w:r>
            </w:del>
          </w:p>
        </w:tc>
        <w:tc>
          <w:tcPr>
            <w:tcW w:w="1957" w:type="dxa"/>
          </w:tcPr>
          <w:p w14:paraId="2F2D86AF" w14:textId="3DE846F5" w:rsidR="005B4E18" w:rsidDel="00386863" w:rsidRDefault="00C85367" w:rsidP="00386863">
            <w:pPr>
              <w:spacing w:before="82" w:line="259" w:lineRule="auto"/>
              <w:ind w:left="192" w:right="84"/>
              <w:rPr>
                <w:del w:id="242" w:author="Brooks, Malcolm I CIV USARMY CENAB (USA)" w:date="2026-01-20T08:55:00Z" w16du:dateUtc="2026-01-20T13:55:00Z"/>
                <w:sz w:val="18"/>
              </w:rPr>
              <w:pPrChange w:id="243" w:author="Brooks, Malcolm I CIV USARMY CENAB (USA)" w:date="2026-01-20T08:55:00Z" w16du:dateUtc="2026-01-20T13:55:00Z">
                <w:pPr>
                  <w:pStyle w:val="TableParagraph"/>
                  <w:spacing w:line="186" w:lineRule="exact"/>
                  <w:ind w:right="459"/>
                  <w:jc w:val="right"/>
                </w:pPr>
              </w:pPrChange>
            </w:pPr>
            <w:del w:id="244" w:author="Brooks, Malcolm I CIV USARMY CENAB (USA)" w:date="2026-01-20T08:55:00Z" w16du:dateUtc="2026-01-20T13:55:00Z">
              <w:r w:rsidDel="00386863">
                <w:rPr>
                  <w:spacing w:val="-2"/>
                  <w:sz w:val="18"/>
                </w:rPr>
                <w:delText>00,000.00</w:delText>
              </w:r>
            </w:del>
          </w:p>
        </w:tc>
        <w:tc>
          <w:tcPr>
            <w:tcW w:w="1215" w:type="dxa"/>
          </w:tcPr>
          <w:p w14:paraId="0094B2BB" w14:textId="28EBF285" w:rsidR="005B4E18" w:rsidDel="00386863" w:rsidRDefault="00C85367" w:rsidP="00386863">
            <w:pPr>
              <w:spacing w:before="82" w:line="259" w:lineRule="auto"/>
              <w:ind w:left="192" w:right="84"/>
              <w:rPr>
                <w:del w:id="245" w:author="Brooks, Malcolm I CIV USARMY CENAB (USA)" w:date="2026-01-20T08:55:00Z" w16du:dateUtc="2026-01-20T13:55:00Z"/>
                <w:sz w:val="18"/>
              </w:rPr>
              <w:pPrChange w:id="246" w:author="Brooks, Malcolm I CIV USARMY CENAB (USA)" w:date="2026-01-20T08:55:00Z" w16du:dateUtc="2026-01-20T13:55:00Z">
                <w:pPr>
                  <w:pStyle w:val="TableParagraph"/>
                  <w:spacing w:line="186" w:lineRule="exact"/>
                  <w:ind w:right="47"/>
                  <w:jc w:val="right"/>
                </w:pPr>
              </w:pPrChange>
            </w:pPr>
            <w:del w:id="247" w:author="Brooks, Malcolm I CIV USARMY CENAB (USA)" w:date="2026-01-20T08:55:00Z" w16du:dateUtc="2026-01-20T13:55:00Z">
              <w:r w:rsidDel="00386863">
                <w:rPr>
                  <w:spacing w:val="-2"/>
                  <w:sz w:val="18"/>
                </w:rPr>
                <w:delText>0,000.00</w:delText>
              </w:r>
            </w:del>
          </w:p>
        </w:tc>
      </w:tr>
      <w:tr w:rsidR="005B4E18" w:rsidDel="00386863" w14:paraId="7EF2EBBE" w14:textId="0C961575">
        <w:trPr>
          <w:trHeight w:val="310"/>
          <w:del w:id="248" w:author="Brooks, Malcolm I CIV USARMY CENAB (USA)" w:date="2026-01-20T08:55:00Z" w16du:dateUtc="2026-01-20T13:55:00Z"/>
        </w:trPr>
        <w:tc>
          <w:tcPr>
            <w:tcW w:w="1951" w:type="dxa"/>
          </w:tcPr>
          <w:p w14:paraId="0F989889" w14:textId="317E6FAA" w:rsidR="005B4E18" w:rsidDel="00386863" w:rsidRDefault="00C85367" w:rsidP="00386863">
            <w:pPr>
              <w:spacing w:before="82" w:line="259" w:lineRule="auto"/>
              <w:ind w:left="192" w:right="84"/>
              <w:rPr>
                <w:del w:id="249" w:author="Brooks, Malcolm I CIV USARMY CENAB (USA)" w:date="2026-01-20T08:55:00Z" w16du:dateUtc="2026-01-20T13:55:00Z"/>
                <w:sz w:val="18"/>
              </w:rPr>
              <w:pPrChange w:id="250" w:author="Brooks, Malcolm I CIV USARMY CENAB (USA)" w:date="2026-01-20T08:55:00Z" w16du:dateUtc="2026-01-20T13:55:00Z">
                <w:pPr>
                  <w:pStyle w:val="TableParagraph"/>
                  <w:spacing w:line="204" w:lineRule="exact"/>
                  <w:ind w:left="50"/>
                </w:pPr>
              </w:pPrChange>
            </w:pPr>
            <w:del w:id="251" w:author="Brooks, Malcolm I CIV USARMY CENAB (USA)" w:date="2026-01-20T08:55:00Z" w16du:dateUtc="2026-01-20T13:55:00Z">
              <w:r w:rsidDel="00386863">
                <w:rPr>
                  <w:sz w:val="18"/>
                </w:rPr>
                <w:delText>Water &amp;</w:delText>
              </w:r>
              <w:r w:rsidDel="00386863">
                <w:rPr>
                  <w:spacing w:val="1"/>
                  <w:sz w:val="18"/>
                </w:rPr>
                <w:delText xml:space="preserve"> </w:delText>
              </w:r>
              <w:r w:rsidDel="00386863">
                <w:rPr>
                  <w:spacing w:val="-2"/>
                  <w:sz w:val="18"/>
                </w:rPr>
                <w:delText>Sewer</w:delText>
              </w:r>
            </w:del>
          </w:p>
        </w:tc>
        <w:tc>
          <w:tcPr>
            <w:tcW w:w="1957" w:type="dxa"/>
          </w:tcPr>
          <w:p w14:paraId="6C207664" w14:textId="2DA86C9C" w:rsidR="005B4E18" w:rsidDel="00386863" w:rsidRDefault="00C85367" w:rsidP="00386863">
            <w:pPr>
              <w:spacing w:before="82" w:line="259" w:lineRule="auto"/>
              <w:ind w:left="192" w:right="84"/>
              <w:rPr>
                <w:del w:id="252" w:author="Brooks, Malcolm I CIV USARMY CENAB (USA)" w:date="2026-01-20T08:55:00Z" w16du:dateUtc="2026-01-20T13:55:00Z"/>
                <w:sz w:val="18"/>
              </w:rPr>
              <w:pPrChange w:id="253" w:author="Brooks, Malcolm I CIV USARMY CENAB (USA)" w:date="2026-01-20T08:55:00Z" w16du:dateUtc="2026-01-20T13:55:00Z">
                <w:pPr>
                  <w:pStyle w:val="TableParagraph"/>
                  <w:spacing w:line="204" w:lineRule="exact"/>
                  <w:ind w:right="459"/>
                  <w:jc w:val="right"/>
                </w:pPr>
              </w:pPrChange>
            </w:pPr>
            <w:del w:id="254" w:author="Brooks, Malcolm I CIV USARMY CENAB (USA)" w:date="2026-01-20T08:55:00Z" w16du:dateUtc="2026-01-20T13:55:00Z">
              <w:r w:rsidDel="00386863">
                <w:rPr>
                  <w:spacing w:val="-2"/>
                  <w:sz w:val="18"/>
                </w:rPr>
                <w:delText>00,000.00</w:delText>
              </w:r>
            </w:del>
          </w:p>
        </w:tc>
        <w:tc>
          <w:tcPr>
            <w:tcW w:w="1215" w:type="dxa"/>
          </w:tcPr>
          <w:p w14:paraId="346AC421" w14:textId="19B6959B" w:rsidR="005B4E18" w:rsidDel="00386863" w:rsidRDefault="00C85367" w:rsidP="00386863">
            <w:pPr>
              <w:spacing w:before="82" w:line="259" w:lineRule="auto"/>
              <w:ind w:left="192" w:right="84"/>
              <w:rPr>
                <w:del w:id="255" w:author="Brooks, Malcolm I CIV USARMY CENAB (USA)" w:date="2026-01-20T08:55:00Z" w16du:dateUtc="2026-01-20T13:55:00Z"/>
                <w:sz w:val="18"/>
              </w:rPr>
              <w:pPrChange w:id="256" w:author="Brooks, Malcolm I CIV USARMY CENAB (USA)" w:date="2026-01-20T08:55:00Z" w16du:dateUtc="2026-01-20T13:55:00Z">
                <w:pPr>
                  <w:pStyle w:val="TableParagraph"/>
                  <w:spacing w:line="204" w:lineRule="exact"/>
                  <w:ind w:right="47"/>
                  <w:jc w:val="right"/>
                </w:pPr>
              </w:pPrChange>
            </w:pPr>
            <w:del w:id="257" w:author="Brooks, Malcolm I CIV USARMY CENAB (USA)" w:date="2026-01-20T08:55:00Z" w16du:dateUtc="2026-01-20T13:55:00Z">
              <w:r w:rsidDel="00386863">
                <w:rPr>
                  <w:spacing w:val="-2"/>
                  <w:sz w:val="18"/>
                </w:rPr>
                <w:delText>0,000.00</w:delText>
              </w:r>
            </w:del>
          </w:p>
        </w:tc>
      </w:tr>
      <w:tr w:rsidR="005B4E18" w:rsidDel="00386863" w14:paraId="3A50D3D1" w14:textId="6C0437C9">
        <w:trPr>
          <w:trHeight w:val="308"/>
          <w:del w:id="258" w:author="Brooks, Malcolm I CIV USARMY CENAB (USA)" w:date="2026-01-20T08:55:00Z" w16du:dateUtc="2026-01-20T13:55:00Z"/>
        </w:trPr>
        <w:tc>
          <w:tcPr>
            <w:tcW w:w="1951" w:type="dxa"/>
          </w:tcPr>
          <w:p w14:paraId="484ADC59" w14:textId="4C025DF5" w:rsidR="005B4E18" w:rsidDel="00386863" w:rsidRDefault="00C85367" w:rsidP="00386863">
            <w:pPr>
              <w:spacing w:before="82" w:line="259" w:lineRule="auto"/>
              <w:ind w:left="192" w:right="84"/>
              <w:rPr>
                <w:del w:id="259" w:author="Brooks, Malcolm I CIV USARMY CENAB (USA)" w:date="2026-01-20T08:55:00Z" w16du:dateUtc="2026-01-20T13:55:00Z"/>
                <w:sz w:val="18"/>
              </w:rPr>
              <w:pPrChange w:id="260" w:author="Brooks, Malcolm I CIV USARMY CENAB (USA)" w:date="2026-01-20T08:55:00Z" w16du:dateUtc="2026-01-20T13:55:00Z">
                <w:pPr>
                  <w:pStyle w:val="TableParagraph"/>
                  <w:spacing w:line="187" w:lineRule="exact"/>
                  <w:ind w:left="50"/>
                </w:pPr>
              </w:pPrChange>
            </w:pPr>
            <w:del w:id="261" w:author="Brooks, Malcolm I CIV USARMY CENAB (USA)" w:date="2026-01-20T08:55:00Z" w16du:dateUtc="2026-01-20T13:55:00Z">
              <w:r w:rsidDel="00386863">
                <w:rPr>
                  <w:spacing w:val="-2"/>
                  <w:sz w:val="18"/>
                </w:rPr>
                <w:delText>TOTAL</w:delText>
              </w:r>
            </w:del>
          </w:p>
        </w:tc>
        <w:tc>
          <w:tcPr>
            <w:tcW w:w="1957" w:type="dxa"/>
          </w:tcPr>
          <w:p w14:paraId="7AF413C7" w14:textId="2A59DF61" w:rsidR="005B4E18" w:rsidDel="00386863" w:rsidRDefault="00C85367" w:rsidP="00386863">
            <w:pPr>
              <w:spacing w:before="82" w:line="259" w:lineRule="auto"/>
              <w:ind w:left="192" w:right="84"/>
              <w:rPr>
                <w:del w:id="262" w:author="Brooks, Malcolm I CIV USARMY CENAB (USA)" w:date="2026-01-20T08:55:00Z" w16du:dateUtc="2026-01-20T13:55:00Z"/>
                <w:sz w:val="18"/>
              </w:rPr>
              <w:pPrChange w:id="263" w:author="Brooks, Malcolm I CIV USARMY CENAB (USA)" w:date="2026-01-20T08:55:00Z" w16du:dateUtc="2026-01-20T13:55:00Z">
                <w:pPr>
                  <w:pStyle w:val="TableParagraph"/>
                  <w:spacing w:line="187" w:lineRule="exact"/>
                  <w:ind w:right="459"/>
                  <w:jc w:val="right"/>
                </w:pPr>
              </w:pPrChange>
            </w:pPr>
            <w:del w:id="264" w:author="Brooks, Malcolm I CIV USARMY CENAB (USA)" w:date="2026-01-20T08:55:00Z" w16du:dateUtc="2026-01-20T13:55:00Z">
              <w:r w:rsidDel="00386863">
                <w:rPr>
                  <w:spacing w:val="-2"/>
                  <w:sz w:val="18"/>
                </w:rPr>
                <w:delText>00,000.00</w:delText>
              </w:r>
            </w:del>
          </w:p>
        </w:tc>
        <w:tc>
          <w:tcPr>
            <w:tcW w:w="1215" w:type="dxa"/>
          </w:tcPr>
          <w:p w14:paraId="00A7A425" w14:textId="7DBA3806" w:rsidR="005B4E18" w:rsidDel="00386863" w:rsidRDefault="00C85367" w:rsidP="00386863">
            <w:pPr>
              <w:spacing w:before="82" w:line="259" w:lineRule="auto"/>
              <w:ind w:left="192" w:right="84"/>
              <w:rPr>
                <w:del w:id="265" w:author="Brooks, Malcolm I CIV USARMY CENAB (USA)" w:date="2026-01-20T08:55:00Z" w16du:dateUtc="2026-01-20T13:55:00Z"/>
                <w:sz w:val="18"/>
              </w:rPr>
              <w:pPrChange w:id="266" w:author="Brooks, Malcolm I CIV USARMY CENAB (USA)" w:date="2026-01-20T08:55:00Z" w16du:dateUtc="2026-01-20T13:55:00Z">
                <w:pPr>
                  <w:pStyle w:val="TableParagraph"/>
                  <w:spacing w:line="187" w:lineRule="exact"/>
                  <w:ind w:right="47"/>
                  <w:jc w:val="right"/>
                </w:pPr>
              </w:pPrChange>
            </w:pPr>
            <w:del w:id="267" w:author="Brooks, Malcolm I CIV USARMY CENAB (USA)" w:date="2026-01-20T08:55:00Z" w16du:dateUtc="2026-01-20T13:55:00Z">
              <w:r w:rsidDel="00386863">
                <w:rPr>
                  <w:spacing w:val="-2"/>
                  <w:sz w:val="18"/>
                </w:rPr>
                <w:delText>0,000.00</w:delText>
              </w:r>
            </w:del>
          </w:p>
        </w:tc>
      </w:tr>
    </w:tbl>
    <w:p w14:paraId="49DAD17E" w14:textId="78DD12BA" w:rsidR="005B4E18" w:rsidDel="00386863" w:rsidRDefault="005B4E18" w:rsidP="00386863">
      <w:pPr>
        <w:spacing w:before="82" w:line="259" w:lineRule="auto"/>
        <w:ind w:left="192" w:right="84"/>
        <w:rPr>
          <w:del w:id="268" w:author="Brooks, Malcolm I CIV USARMY CENAB (USA)" w:date="2026-01-20T08:55:00Z" w16du:dateUtc="2026-01-20T13:55:00Z"/>
        </w:rPr>
        <w:pPrChange w:id="269" w:author="Brooks, Malcolm I CIV USARMY CENAB (USA)" w:date="2026-01-20T08:55:00Z" w16du:dateUtc="2026-01-20T13:55:00Z">
          <w:pPr>
            <w:pStyle w:val="BodyText"/>
          </w:pPr>
        </w:pPrChange>
      </w:pPr>
    </w:p>
    <w:p w14:paraId="53AC6F40" w14:textId="58C23F6D" w:rsidR="005B4E18" w:rsidDel="00386863" w:rsidRDefault="00C85367" w:rsidP="00386863">
      <w:pPr>
        <w:spacing w:before="82" w:line="259" w:lineRule="auto"/>
        <w:ind w:left="192" w:right="84"/>
        <w:rPr>
          <w:del w:id="270" w:author="Brooks, Malcolm I CIV USARMY CENAB (USA)" w:date="2026-01-20T08:55:00Z" w16du:dateUtc="2026-01-20T13:55:00Z"/>
        </w:rPr>
        <w:pPrChange w:id="271" w:author="Brooks, Malcolm I CIV USARMY CENAB (USA)" w:date="2026-01-20T08:55:00Z" w16du:dateUtc="2026-01-20T13:55:00Z">
          <w:pPr>
            <w:pStyle w:val="Heading3"/>
            <w:spacing w:before="0"/>
            <w:ind w:left="192"/>
          </w:pPr>
        </w:pPrChange>
      </w:pPr>
      <w:del w:id="272" w:author="Brooks, Malcolm I CIV USARMY CENAB (USA)" w:date="2026-01-20T08:55:00Z" w16du:dateUtc="2026-01-20T13:55:00Z">
        <w:r w:rsidDel="00386863">
          <w:rPr>
            <w:color w:val="FF0000"/>
          </w:rPr>
          <w:delText>(Option</w:delText>
        </w:r>
        <w:r w:rsidDel="00386863">
          <w:rPr>
            <w:color w:val="FF0000"/>
            <w:spacing w:val="-1"/>
          </w:rPr>
          <w:delText xml:space="preserve"> </w:delText>
        </w:r>
        <w:r w:rsidDel="00386863">
          <w:rPr>
            <w:color w:val="FF0000"/>
            <w:spacing w:val="-5"/>
          </w:rPr>
          <w:delText>2)</w:delText>
        </w:r>
      </w:del>
    </w:p>
    <w:p w14:paraId="1934DE77" w14:textId="2F081CB4" w:rsidR="005B4E18" w:rsidDel="00386863" w:rsidRDefault="005B4E18" w:rsidP="00386863">
      <w:pPr>
        <w:spacing w:before="82" w:line="259" w:lineRule="auto"/>
        <w:ind w:left="192" w:right="84"/>
        <w:rPr>
          <w:del w:id="273" w:author="Brooks, Malcolm I CIV USARMY CENAB (USA)" w:date="2026-01-20T08:55:00Z" w16du:dateUtc="2026-01-20T13:55:00Z"/>
          <w:b/>
        </w:rPr>
        <w:pPrChange w:id="274" w:author="Brooks, Malcolm I CIV USARMY CENAB (USA)" w:date="2026-01-20T08:55:00Z" w16du:dateUtc="2026-01-20T13:55:00Z">
          <w:pPr>
            <w:pStyle w:val="BodyText"/>
          </w:pPr>
        </w:pPrChange>
      </w:pPr>
    </w:p>
    <w:p w14:paraId="1C474A82" w14:textId="4302319A" w:rsidR="005B4E18" w:rsidDel="00386863" w:rsidRDefault="00C85367" w:rsidP="00386863">
      <w:pPr>
        <w:spacing w:before="82" w:line="259" w:lineRule="auto"/>
        <w:ind w:left="192" w:right="84"/>
        <w:rPr>
          <w:del w:id="275" w:author="Brooks, Malcolm I CIV USARMY CENAB (USA)" w:date="2026-01-20T08:55:00Z" w16du:dateUtc="2026-01-20T13:55:00Z"/>
        </w:rPr>
        <w:pPrChange w:id="276" w:author="Brooks, Malcolm I CIV USARMY CENAB (USA)" w:date="2026-01-20T08:55:00Z" w16du:dateUtc="2026-01-20T13:55:00Z">
          <w:pPr>
            <w:pStyle w:val="BodyText"/>
            <w:ind w:left="192" w:right="185"/>
            <w:jc w:val="both"/>
          </w:pPr>
        </w:pPrChange>
      </w:pPr>
      <w:del w:id="277" w:author="Brooks, Malcolm I CIV USARMY CENAB (USA)" w:date="2026-01-20T08:55:00Z" w16du:dateUtc="2026-01-20T13:55:00Z">
        <w:r w:rsidDel="00386863">
          <w:delText>In addition to the rent stated, the Government</w:delText>
        </w:r>
        <w:r w:rsidDel="00386863">
          <w:rPr>
            <w:spacing w:val="-1"/>
          </w:rPr>
          <w:delText xml:space="preserve"> </w:delText>
        </w:r>
        <w:r w:rsidDel="00386863">
          <w:delText>shall, at the end of any calendar year of the Lease, pay to the Lessor in a lump sum by Supplemental Agreement the Government’s proportionate share of any increase in the costs for utilities, services (janitorial and pest control),</w:delText>
        </w:r>
        <w:r w:rsidDel="00386863">
          <w:rPr>
            <w:spacing w:val="-10"/>
          </w:rPr>
          <w:delText xml:space="preserve"> </w:delText>
        </w:r>
        <w:r w:rsidDel="00386863">
          <w:delText>maintenance</w:delText>
        </w:r>
        <w:r w:rsidDel="00386863">
          <w:rPr>
            <w:spacing w:val="-8"/>
          </w:rPr>
          <w:delText xml:space="preserve"> </w:delText>
        </w:r>
        <w:r w:rsidDel="00386863">
          <w:delText>(HVAC</w:delText>
        </w:r>
        <w:r w:rsidDel="00386863">
          <w:rPr>
            <w:spacing w:val="-9"/>
          </w:rPr>
          <w:delText xml:space="preserve"> </w:delText>
        </w:r>
        <w:r w:rsidDel="00386863">
          <w:delText>and</w:delText>
        </w:r>
        <w:r w:rsidDel="00386863">
          <w:rPr>
            <w:spacing w:val="-8"/>
          </w:rPr>
          <w:delText xml:space="preserve"> </w:delText>
        </w:r>
        <w:r w:rsidDel="00386863">
          <w:delText>common</w:delText>
        </w:r>
        <w:r w:rsidDel="00386863">
          <w:rPr>
            <w:spacing w:val="-10"/>
          </w:rPr>
          <w:delText xml:space="preserve"> </w:delText>
        </w:r>
        <w:r w:rsidDel="00386863">
          <w:delText>area),</w:delText>
        </w:r>
        <w:r w:rsidDel="00386863">
          <w:rPr>
            <w:spacing w:val="-10"/>
          </w:rPr>
          <w:delText xml:space="preserve"> </w:delText>
        </w:r>
        <w:r w:rsidDel="00386863">
          <w:delText>hazard</w:delText>
        </w:r>
        <w:r w:rsidDel="00386863">
          <w:rPr>
            <w:spacing w:val="-8"/>
          </w:rPr>
          <w:delText xml:space="preserve"> </w:delText>
        </w:r>
        <w:r w:rsidDel="00386863">
          <w:delText>and</w:delText>
        </w:r>
        <w:r w:rsidDel="00386863">
          <w:rPr>
            <w:spacing w:val="-8"/>
          </w:rPr>
          <w:delText xml:space="preserve"> </w:delText>
        </w:r>
        <w:r w:rsidDel="00386863">
          <w:delText>liability</w:delText>
        </w:r>
        <w:r w:rsidDel="00386863">
          <w:rPr>
            <w:spacing w:val="-10"/>
          </w:rPr>
          <w:delText xml:space="preserve"> </w:delText>
        </w:r>
        <w:r w:rsidDel="00386863">
          <w:delText>insurance</w:delText>
        </w:r>
        <w:r w:rsidDel="00386863">
          <w:rPr>
            <w:spacing w:val="-8"/>
          </w:rPr>
          <w:delText xml:space="preserve"> </w:delText>
        </w:r>
        <w:r w:rsidDel="00386863">
          <w:delText>and</w:delText>
        </w:r>
        <w:r w:rsidDel="00386863">
          <w:rPr>
            <w:spacing w:val="-8"/>
          </w:rPr>
          <w:delText xml:space="preserve"> </w:delText>
        </w:r>
        <w:r w:rsidDel="00386863">
          <w:delText>real</w:delText>
        </w:r>
        <w:r w:rsidDel="00386863">
          <w:rPr>
            <w:spacing w:val="-7"/>
          </w:rPr>
          <w:delText xml:space="preserve"> </w:delText>
        </w:r>
        <w:r w:rsidDel="00386863">
          <w:delText>estate</w:delText>
        </w:r>
        <w:r w:rsidDel="00386863">
          <w:rPr>
            <w:spacing w:val="-8"/>
          </w:rPr>
          <w:delText xml:space="preserve"> </w:delText>
        </w:r>
        <w:r w:rsidDel="00386863">
          <w:delText>property</w:delText>
        </w:r>
        <w:r w:rsidDel="00386863">
          <w:rPr>
            <w:spacing w:val="-10"/>
          </w:rPr>
          <w:delText xml:space="preserve"> </w:delText>
        </w:r>
        <w:r w:rsidDel="00386863">
          <w:delText>taxes,</w:delText>
        </w:r>
        <w:r w:rsidDel="00386863">
          <w:rPr>
            <w:spacing w:val="-8"/>
          </w:rPr>
          <w:delText xml:space="preserve"> </w:delText>
        </w:r>
        <w:r w:rsidDel="00386863">
          <w:delText>over</w:delText>
        </w:r>
        <w:r w:rsidDel="00386863">
          <w:rPr>
            <w:spacing w:val="-8"/>
          </w:rPr>
          <w:delText xml:space="preserve"> </w:delText>
        </w:r>
        <w:r w:rsidDel="00386863">
          <w:delText>the</w:delText>
        </w:r>
        <w:r w:rsidDel="00386863">
          <w:rPr>
            <w:spacing w:val="-10"/>
          </w:rPr>
          <w:delText xml:space="preserve"> </w:delText>
        </w:r>
        <w:r w:rsidDel="00386863">
          <w:delText>amount</w:delText>
        </w:r>
        <w:r w:rsidDel="00386863">
          <w:rPr>
            <w:spacing w:val="-8"/>
          </w:rPr>
          <w:delText xml:space="preserve"> </w:delText>
        </w:r>
        <w:r w:rsidDel="00386863">
          <w:delText>of</w:delText>
        </w:r>
        <w:r w:rsidDel="00386863">
          <w:rPr>
            <w:spacing w:val="-8"/>
          </w:rPr>
          <w:delText xml:space="preserve"> </w:delText>
        </w:r>
        <w:r w:rsidDel="00386863">
          <w:delText>such costs</w:delText>
        </w:r>
        <w:r w:rsidDel="00386863">
          <w:rPr>
            <w:spacing w:val="-2"/>
          </w:rPr>
          <w:delText xml:space="preserve"> </w:delText>
        </w:r>
        <w:r w:rsidDel="00386863">
          <w:delText>paid</w:delText>
        </w:r>
        <w:r w:rsidDel="00386863">
          <w:rPr>
            <w:spacing w:val="-3"/>
          </w:rPr>
          <w:delText xml:space="preserve"> </w:delText>
        </w:r>
        <w:r w:rsidDel="00386863">
          <w:delText>as</w:delText>
        </w:r>
        <w:r w:rsidDel="00386863">
          <w:rPr>
            <w:spacing w:val="-2"/>
          </w:rPr>
          <w:delText xml:space="preserve"> </w:delText>
        </w:r>
        <w:r w:rsidDel="00386863">
          <w:delText>part</w:delText>
        </w:r>
        <w:r w:rsidDel="00386863">
          <w:rPr>
            <w:spacing w:val="-3"/>
          </w:rPr>
          <w:delText xml:space="preserve"> </w:delText>
        </w:r>
        <w:r w:rsidDel="00386863">
          <w:delText>of</w:delText>
        </w:r>
        <w:r w:rsidDel="00386863">
          <w:rPr>
            <w:spacing w:val="-3"/>
          </w:rPr>
          <w:delText xml:space="preserve"> </w:delText>
        </w:r>
        <w:r w:rsidDel="00386863">
          <w:delText>the</w:delText>
        </w:r>
        <w:r w:rsidDel="00386863">
          <w:rPr>
            <w:spacing w:val="-3"/>
          </w:rPr>
          <w:delText xml:space="preserve"> </w:delText>
        </w:r>
        <w:r w:rsidDel="00386863">
          <w:delText>monthly</w:delText>
        </w:r>
        <w:r w:rsidDel="00386863">
          <w:rPr>
            <w:spacing w:val="-5"/>
          </w:rPr>
          <w:delText xml:space="preserve"> </w:delText>
        </w:r>
        <w:r w:rsidDel="00386863">
          <w:delText>rental;</w:delText>
        </w:r>
        <w:r w:rsidDel="00386863">
          <w:rPr>
            <w:spacing w:val="-3"/>
          </w:rPr>
          <w:delText xml:space="preserve"> </w:delText>
        </w:r>
        <w:r w:rsidDel="00386863">
          <w:delText>provided</w:delText>
        </w:r>
        <w:r w:rsidDel="00386863">
          <w:rPr>
            <w:spacing w:val="-3"/>
          </w:rPr>
          <w:delText xml:space="preserve"> </w:delText>
        </w:r>
        <w:r w:rsidDel="00386863">
          <w:delText>that</w:delText>
        </w:r>
        <w:r w:rsidDel="00386863">
          <w:rPr>
            <w:spacing w:val="-3"/>
          </w:rPr>
          <w:delText xml:space="preserve"> </w:delText>
        </w:r>
        <w:r w:rsidDel="00386863">
          <w:delText>the</w:delText>
        </w:r>
        <w:r w:rsidDel="00386863">
          <w:rPr>
            <w:spacing w:val="-3"/>
          </w:rPr>
          <w:delText xml:space="preserve"> </w:delText>
        </w:r>
        <w:r w:rsidDel="00386863">
          <w:delText>increase</w:delText>
        </w:r>
        <w:r w:rsidDel="00386863">
          <w:rPr>
            <w:spacing w:val="-5"/>
          </w:rPr>
          <w:delText xml:space="preserve"> </w:delText>
        </w:r>
        <w:r w:rsidDel="00386863">
          <w:delText>shall</w:delText>
        </w:r>
        <w:r w:rsidDel="00386863">
          <w:rPr>
            <w:spacing w:val="-3"/>
          </w:rPr>
          <w:delText xml:space="preserve"> </w:delText>
        </w:r>
        <w:r w:rsidDel="00386863">
          <w:delText>be</w:delText>
        </w:r>
        <w:r w:rsidDel="00386863">
          <w:rPr>
            <w:spacing w:val="-3"/>
          </w:rPr>
          <w:delText xml:space="preserve"> </w:delText>
        </w:r>
        <w:r w:rsidDel="00386863">
          <w:delText>not</w:delText>
        </w:r>
        <w:r w:rsidDel="00386863">
          <w:rPr>
            <w:spacing w:val="-3"/>
          </w:rPr>
          <w:delText xml:space="preserve"> </w:delText>
        </w:r>
        <w:r w:rsidDel="00386863">
          <w:delText>less</w:delText>
        </w:r>
        <w:r w:rsidDel="00386863">
          <w:rPr>
            <w:spacing w:val="-2"/>
          </w:rPr>
          <w:delText xml:space="preserve"> </w:delText>
        </w:r>
        <w:r w:rsidDel="00386863">
          <w:delText>than</w:delText>
        </w:r>
        <w:r w:rsidDel="00386863">
          <w:rPr>
            <w:spacing w:val="-3"/>
          </w:rPr>
          <w:delText xml:space="preserve"> </w:delText>
        </w:r>
        <w:r w:rsidDel="00386863">
          <w:delText>$150.00.</w:delText>
        </w:r>
        <w:r w:rsidDel="00386863">
          <w:rPr>
            <w:spacing w:val="40"/>
          </w:rPr>
          <w:delText xml:space="preserve"> </w:delText>
        </w:r>
        <w:r w:rsidDel="00386863">
          <w:delText>Such</w:delText>
        </w:r>
        <w:r w:rsidDel="00386863">
          <w:rPr>
            <w:spacing w:val="-3"/>
          </w:rPr>
          <w:delText xml:space="preserve"> </w:delText>
        </w:r>
        <w:r w:rsidDel="00386863">
          <w:delText>request</w:delText>
        </w:r>
        <w:r w:rsidDel="00386863">
          <w:rPr>
            <w:spacing w:val="-3"/>
          </w:rPr>
          <w:delText xml:space="preserve"> </w:delText>
        </w:r>
        <w:r w:rsidDel="00386863">
          <w:delText>shall</w:delText>
        </w:r>
        <w:r w:rsidDel="00386863">
          <w:rPr>
            <w:spacing w:val="-5"/>
          </w:rPr>
          <w:delText xml:space="preserve"> </w:delText>
        </w:r>
        <w:r w:rsidDel="00386863">
          <w:delText>be</w:delText>
        </w:r>
        <w:r w:rsidDel="00386863">
          <w:rPr>
            <w:spacing w:val="-3"/>
          </w:rPr>
          <w:delText xml:space="preserve"> </w:delText>
        </w:r>
        <w:r w:rsidDel="00386863">
          <w:delText>in</w:delText>
        </w:r>
        <w:r w:rsidDel="00386863">
          <w:rPr>
            <w:spacing w:val="-3"/>
          </w:rPr>
          <w:delText xml:space="preserve"> </w:delText>
        </w:r>
        <w:r w:rsidDel="00386863">
          <w:delText>writing</w:delText>
        </w:r>
        <w:r w:rsidDel="00386863">
          <w:rPr>
            <w:spacing w:val="-3"/>
          </w:rPr>
          <w:delText xml:space="preserve"> </w:delText>
        </w:r>
        <w:r w:rsidDel="00386863">
          <w:delText>and received by the Government no later than ninety (90) days from the end of the calendar year for which payment is requested.</w:delText>
        </w:r>
      </w:del>
    </w:p>
    <w:p w14:paraId="76021771" w14:textId="4635A9DA" w:rsidR="005B4E18" w:rsidDel="00386863" w:rsidRDefault="005B4E18" w:rsidP="00386863">
      <w:pPr>
        <w:spacing w:before="82" w:line="259" w:lineRule="auto"/>
        <w:ind w:left="192" w:right="84"/>
        <w:rPr>
          <w:del w:id="278" w:author="Brooks, Malcolm I CIV USARMY CENAB (USA)" w:date="2026-01-20T08:55:00Z" w16du:dateUtc="2026-01-20T13:55:00Z"/>
        </w:rPr>
        <w:pPrChange w:id="279" w:author="Brooks, Malcolm I CIV USARMY CENAB (USA)" w:date="2026-01-20T08:55:00Z" w16du:dateUtc="2026-01-20T13:55:00Z">
          <w:pPr>
            <w:pStyle w:val="BodyText"/>
          </w:pPr>
        </w:pPrChange>
      </w:pPr>
    </w:p>
    <w:p w14:paraId="494A4F6C" w14:textId="3BF56F49" w:rsidR="005B4E18" w:rsidDel="00386863" w:rsidRDefault="00C85367" w:rsidP="00386863">
      <w:pPr>
        <w:spacing w:before="82" w:line="259" w:lineRule="auto"/>
        <w:ind w:left="192" w:right="84"/>
        <w:rPr>
          <w:del w:id="280" w:author="Brooks, Malcolm I CIV USARMY CENAB (USA)" w:date="2026-01-20T08:55:00Z" w16du:dateUtc="2026-01-20T13:55:00Z"/>
        </w:rPr>
        <w:pPrChange w:id="281" w:author="Brooks, Malcolm I CIV USARMY CENAB (USA)" w:date="2026-01-20T08:55:00Z" w16du:dateUtc="2026-01-20T13:55:00Z">
          <w:pPr>
            <w:pStyle w:val="BodyText"/>
            <w:ind w:left="191" w:right="187"/>
            <w:jc w:val="both"/>
          </w:pPr>
        </w:pPrChange>
      </w:pPr>
      <w:del w:id="282" w:author="Brooks, Malcolm I CIV USARMY CENAB (USA)" w:date="2026-01-20T08:55:00Z" w16du:dateUtc="2026-01-20T13:55:00Z">
        <w:r w:rsidDel="00386863">
          <w:delText>No payment will be made until the Lessor has furnished to the Government copies of proof of payment (invoices/receipts/canceled checks) or, at the Government’s</w:delText>
        </w:r>
        <w:r w:rsidDel="00386863">
          <w:rPr>
            <w:spacing w:val="-1"/>
          </w:rPr>
          <w:delText xml:space="preserve"> </w:delText>
        </w:r>
        <w:r w:rsidDel="00386863">
          <w:delText>option,</w:delText>
        </w:r>
        <w:r w:rsidDel="00386863">
          <w:rPr>
            <w:spacing w:val="-2"/>
          </w:rPr>
          <w:delText xml:space="preserve"> </w:delText>
        </w:r>
        <w:r w:rsidDel="00386863">
          <w:delText>a</w:delText>
        </w:r>
        <w:r w:rsidDel="00386863">
          <w:rPr>
            <w:spacing w:val="-1"/>
          </w:rPr>
          <w:delText xml:space="preserve"> </w:delText>
        </w:r>
        <w:r w:rsidDel="00386863">
          <w:delText>certified</w:delText>
        </w:r>
        <w:r w:rsidDel="00386863">
          <w:rPr>
            <w:spacing w:val="-1"/>
          </w:rPr>
          <w:delText xml:space="preserve"> </w:delText>
        </w:r>
        <w:r w:rsidDel="00386863">
          <w:delText>statement</w:delText>
        </w:r>
        <w:r w:rsidDel="00386863">
          <w:rPr>
            <w:spacing w:val="-4"/>
          </w:rPr>
          <w:delText xml:space="preserve"> </w:delText>
        </w:r>
        <w:r w:rsidDel="00386863">
          <w:delText>for each</w:delText>
        </w:r>
        <w:r w:rsidDel="00386863">
          <w:rPr>
            <w:spacing w:val="-1"/>
          </w:rPr>
          <w:delText xml:space="preserve"> </w:delText>
        </w:r>
        <w:r w:rsidDel="00386863">
          <w:delText>calendar</w:delText>
        </w:r>
        <w:r w:rsidDel="00386863">
          <w:rPr>
            <w:spacing w:val="-2"/>
          </w:rPr>
          <w:delText xml:space="preserve"> </w:delText>
        </w:r>
        <w:r w:rsidDel="00386863">
          <w:delText>year to</w:delText>
        </w:r>
        <w:r w:rsidDel="00386863">
          <w:rPr>
            <w:spacing w:val="-1"/>
          </w:rPr>
          <w:delText xml:space="preserve"> </w:delText>
        </w:r>
        <w:r w:rsidDel="00386863">
          <w:delText>support such increased</w:delText>
        </w:r>
        <w:r w:rsidDel="00386863">
          <w:rPr>
            <w:spacing w:val="-1"/>
          </w:rPr>
          <w:delText xml:space="preserve"> </w:delText>
        </w:r>
        <w:r w:rsidDel="00386863">
          <w:delText>costs</w:delText>
        </w:r>
        <w:r w:rsidDel="00386863">
          <w:rPr>
            <w:spacing w:val="-1"/>
          </w:rPr>
          <w:delText xml:space="preserve"> </w:delText>
        </w:r>
        <w:r w:rsidDel="00386863">
          <w:delText>(exclusive</w:delText>
        </w:r>
        <w:r w:rsidDel="00386863">
          <w:rPr>
            <w:spacing w:val="-1"/>
          </w:rPr>
          <w:delText xml:space="preserve"> </w:delText>
        </w:r>
        <w:r w:rsidDel="00386863">
          <w:delText>of</w:delText>
        </w:r>
        <w:r w:rsidDel="00386863">
          <w:rPr>
            <w:spacing w:val="-2"/>
          </w:rPr>
          <w:delText xml:space="preserve"> </w:delText>
        </w:r>
        <w:r w:rsidDel="00386863">
          <w:delText>any forfeited</w:delText>
        </w:r>
        <w:r w:rsidDel="00386863">
          <w:rPr>
            <w:spacing w:val="-1"/>
          </w:rPr>
          <w:delText xml:space="preserve"> </w:delText>
        </w:r>
        <w:r w:rsidDel="00386863">
          <w:delText>discount,</w:delText>
        </w:r>
        <w:r w:rsidDel="00386863">
          <w:rPr>
            <w:spacing w:val="-2"/>
          </w:rPr>
          <w:delText xml:space="preserve"> </w:delText>
        </w:r>
        <w:r w:rsidDel="00386863">
          <w:delText>penalties,</w:delText>
        </w:r>
        <w:r w:rsidDel="00386863">
          <w:rPr>
            <w:spacing w:val="-2"/>
          </w:rPr>
          <w:delText xml:space="preserve"> </w:delText>
        </w:r>
        <w:r w:rsidDel="00386863">
          <w:delText>and</w:delText>
        </w:r>
        <w:r w:rsidDel="00386863">
          <w:rPr>
            <w:spacing w:val="-1"/>
          </w:rPr>
          <w:delText xml:space="preserve"> </w:delText>
        </w:r>
        <w:r w:rsidDel="00386863">
          <w:delText>interest</w:delText>
        </w:r>
        <w:r w:rsidDel="00386863">
          <w:rPr>
            <w:spacing w:val="-2"/>
          </w:rPr>
          <w:delText xml:space="preserve"> </w:delText>
        </w:r>
        <w:r w:rsidDel="00386863">
          <w:delText>assessed,</w:delText>
        </w:r>
        <w:r w:rsidDel="00386863">
          <w:rPr>
            <w:spacing w:val="-2"/>
          </w:rPr>
          <w:delText xml:space="preserve"> </w:delText>
        </w:r>
        <w:r w:rsidDel="00386863">
          <w:delText>levied,</w:delText>
        </w:r>
        <w:r w:rsidDel="00386863">
          <w:rPr>
            <w:spacing w:val="-2"/>
          </w:rPr>
          <w:delText xml:space="preserve"> </w:delText>
        </w:r>
        <w:r w:rsidDel="00386863">
          <w:delText>and</w:delText>
        </w:r>
        <w:r w:rsidDel="00386863">
          <w:rPr>
            <w:spacing w:val="-1"/>
          </w:rPr>
          <w:delText xml:space="preserve"> </w:delText>
        </w:r>
        <w:r w:rsidDel="00386863">
          <w:delText>charged</w:delText>
        </w:r>
        <w:r w:rsidDel="00386863">
          <w:rPr>
            <w:spacing w:val="-4"/>
          </w:rPr>
          <w:delText xml:space="preserve"> </w:delText>
        </w:r>
        <w:r w:rsidDel="00386863">
          <w:delText>against</w:delText>
        </w:r>
        <w:r w:rsidDel="00386863">
          <w:rPr>
            <w:spacing w:val="-2"/>
          </w:rPr>
          <w:delText xml:space="preserve"> </w:delText>
        </w:r>
        <w:r w:rsidDel="00386863">
          <w:delText>the</w:delText>
        </w:r>
        <w:r w:rsidDel="00386863">
          <w:rPr>
            <w:spacing w:val="-1"/>
          </w:rPr>
          <w:delText xml:space="preserve"> </w:delText>
        </w:r>
        <w:r w:rsidDel="00386863">
          <w:delText>Premises),</w:delText>
        </w:r>
        <w:r w:rsidDel="00386863">
          <w:rPr>
            <w:spacing w:val="-2"/>
          </w:rPr>
          <w:delText xml:space="preserve"> </w:delText>
        </w:r>
        <w:r w:rsidDel="00386863">
          <w:delText>for</w:delText>
        </w:r>
        <w:r w:rsidDel="00386863">
          <w:rPr>
            <w:spacing w:val="-2"/>
          </w:rPr>
          <w:delText xml:space="preserve"> </w:delText>
        </w:r>
        <w:r w:rsidDel="00386863">
          <w:delText>the</w:delText>
        </w:r>
        <w:r w:rsidDel="00386863">
          <w:rPr>
            <w:spacing w:val="-1"/>
          </w:rPr>
          <w:delText xml:space="preserve"> </w:delText>
        </w:r>
        <w:r w:rsidDel="00386863">
          <w:delText>purpose</w:delText>
        </w:r>
        <w:r w:rsidDel="00386863">
          <w:rPr>
            <w:spacing w:val="-1"/>
          </w:rPr>
          <w:delText xml:space="preserve"> </w:delText>
        </w:r>
        <w:r w:rsidDel="00386863">
          <w:delText>of</w:delText>
        </w:r>
        <w:r w:rsidDel="00386863">
          <w:rPr>
            <w:spacing w:val="-4"/>
          </w:rPr>
          <w:delText xml:space="preserve"> </w:delText>
        </w:r>
        <w:r w:rsidDel="00386863">
          <w:delText>a</w:delText>
        </w:r>
        <w:r w:rsidDel="00386863">
          <w:rPr>
            <w:spacing w:val="-1"/>
          </w:rPr>
          <w:delText xml:space="preserve"> </w:delText>
        </w:r>
        <w:r w:rsidDel="00386863">
          <w:delText>comparison</w:delText>
        </w:r>
        <w:r w:rsidDel="00386863">
          <w:rPr>
            <w:spacing w:val="-1"/>
          </w:rPr>
          <w:delText xml:space="preserve"> </w:delText>
        </w:r>
        <w:r w:rsidDel="00386863">
          <w:delText>of</w:delText>
        </w:r>
        <w:r w:rsidDel="00386863">
          <w:rPr>
            <w:spacing w:val="-2"/>
          </w:rPr>
          <w:delText xml:space="preserve"> </w:delText>
        </w:r>
        <w:r w:rsidDel="00386863">
          <w:delText>the costs for the year for which payment is requested with the costs specified below.</w:delText>
        </w:r>
        <w:r w:rsidDel="00386863">
          <w:rPr>
            <w:spacing w:val="40"/>
          </w:rPr>
          <w:delText xml:space="preserve"> </w:delText>
        </w:r>
        <w:r w:rsidDel="00386863">
          <w:delText>In order to support a payment for increased costs, documentation relating to each item specified below must be submitted, not just the item for which an increase is claimed.</w:delText>
        </w:r>
      </w:del>
    </w:p>
    <w:p w14:paraId="31583174" w14:textId="51BB20A8" w:rsidR="005614B0" w:rsidDel="00386863" w:rsidRDefault="005614B0" w:rsidP="00386863">
      <w:pPr>
        <w:spacing w:before="82" w:line="259" w:lineRule="auto"/>
        <w:ind w:left="192" w:right="84"/>
        <w:rPr>
          <w:del w:id="283" w:author="Brooks, Malcolm I CIV USARMY CENAB (USA)" w:date="2026-01-20T08:55:00Z" w16du:dateUtc="2026-01-20T13:55:00Z"/>
        </w:rPr>
        <w:pPrChange w:id="284" w:author="Brooks, Malcolm I CIV USARMY CENAB (USA)" w:date="2026-01-20T08:55:00Z" w16du:dateUtc="2026-01-20T13:55:00Z">
          <w:pPr>
            <w:pStyle w:val="BodyText"/>
            <w:ind w:left="191" w:right="187"/>
            <w:jc w:val="both"/>
          </w:pPr>
        </w:pPrChange>
      </w:pPr>
    </w:p>
    <w:p w14:paraId="42D5C85D" w14:textId="3C6CC600" w:rsidR="005B4E18" w:rsidDel="00386863" w:rsidRDefault="00C85367" w:rsidP="00386863">
      <w:pPr>
        <w:spacing w:before="82" w:line="259" w:lineRule="auto"/>
        <w:ind w:left="192" w:right="84"/>
        <w:rPr>
          <w:del w:id="285" w:author="Brooks, Malcolm I CIV USARMY CENAB (USA)" w:date="2026-01-20T08:55:00Z" w16du:dateUtc="2026-01-20T13:55:00Z"/>
        </w:rPr>
        <w:pPrChange w:id="286" w:author="Brooks, Malcolm I CIV USARMY CENAB (USA)" w:date="2026-01-20T08:55:00Z" w16du:dateUtc="2026-01-20T13:55:00Z">
          <w:pPr>
            <w:pStyle w:val="BodyText"/>
            <w:ind w:left="191" w:right="185"/>
            <w:jc w:val="both"/>
          </w:pPr>
        </w:pPrChange>
      </w:pPr>
      <w:del w:id="287" w:author="Brooks, Malcolm I CIV USARMY CENAB (USA)" w:date="2026-01-20T08:55:00Z" w16du:dateUtc="2026-01-20T13:55:00Z">
        <w:r w:rsidDel="00386863">
          <w:delText>The Government reserves the</w:delText>
        </w:r>
        <w:r w:rsidDel="00386863">
          <w:rPr>
            <w:spacing w:val="-1"/>
          </w:rPr>
          <w:delText xml:space="preserve"> </w:delText>
        </w:r>
        <w:r w:rsidDel="00386863">
          <w:delText>right to request documentation</w:delText>
        </w:r>
        <w:r w:rsidDel="00386863">
          <w:rPr>
            <w:spacing w:val="-1"/>
          </w:rPr>
          <w:delText xml:space="preserve"> </w:delText>
        </w:r>
        <w:r w:rsidDel="00386863">
          <w:delText>for all preceding calendar years of</w:delText>
        </w:r>
        <w:r w:rsidDel="00386863">
          <w:rPr>
            <w:spacing w:val="-2"/>
          </w:rPr>
          <w:delText xml:space="preserve"> </w:delText>
        </w:r>
        <w:r w:rsidDel="00386863">
          <w:delText>the</w:delText>
        </w:r>
        <w:r w:rsidDel="00386863">
          <w:rPr>
            <w:spacing w:val="-1"/>
          </w:rPr>
          <w:delText xml:space="preserve"> </w:delText>
        </w:r>
        <w:r w:rsidDel="00386863">
          <w:delText>Lease.</w:delText>
        </w:r>
        <w:r w:rsidDel="00386863">
          <w:rPr>
            <w:spacing w:val="40"/>
          </w:rPr>
          <w:delText xml:space="preserve"> </w:delText>
        </w:r>
        <w:r w:rsidDel="00386863">
          <w:delText>If it is determined that for any</w:delText>
        </w:r>
        <w:r w:rsidDel="00386863">
          <w:rPr>
            <w:spacing w:val="-7"/>
          </w:rPr>
          <w:delText xml:space="preserve"> </w:delText>
        </w:r>
        <w:r w:rsidDel="00386863">
          <w:delText>calendar</w:delText>
        </w:r>
        <w:r w:rsidDel="00386863">
          <w:rPr>
            <w:spacing w:val="-6"/>
          </w:rPr>
          <w:delText xml:space="preserve"> </w:delText>
        </w:r>
        <w:r w:rsidDel="00386863">
          <w:delText>year</w:delText>
        </w:r>
        <w:r w:rsidDel="00386863">
          <w:rPr>
            <w:spacing w:val="-6"/>
          </w:rPr>
          <w:delText xml:space="preserve"> </w:delText>
        </w:r>
        <w:r w:rsidDel="00386863">
          <w:delText>a</w:delText>
        </w:r>
        <w:r w:rsidDel="00386863">
          <w:rPr>
            <w:spacing w:val="-8"/>
          </w:rPr>
          <w:delText xml:space="preserve"> </w:delText>
        </w:r>
        <w:r w:rsidDel="00386863">
          <w:delText>decrease</w:delText>
        </w:r>
        <w:r w:rsidDel="00386863">
          <w:rPr>
            <w:spacing w:val="-8"/>
          </w:rPr>
          <w:delText xml:space="preserve"> </w:delText>
        </w:r>
        <w:r w:rsidDel="00386863">
          <w:delText>was</w:delText>
        </w:r>
        <w:r w:rsidDel="00386863">
          <w:rPr>
            <w:spacing w:val="-5"/>
          </w:rPr>
          <w:delText xml:space="preserve"> </w:delText>
        </w:r>
        <w:r w:rsidDel="00386863">
          <w:delText>experienced,</w:delText>
        </w:r>
        <w:r w:rsidDel="00386863">
          <w:rPr>
            <w:spacing w:val="-8"/>
          </w:rPr>
          <w:delText xml:space="preserve"> </w:delText>
        </w:r>
        <w:r w:rsidDel="00386863">
          <w:delText>the</w:delText>
        </w:r>
        <w:r w:rsidDel="00386863">
          <w:rPr>
            <w:spacing w:val="-8"/>
          </w:rPr>
          <w:delText xml:space="preserve"> </w:delText>
        </w:r>
        <w:r w:rsidDel="00386863">
          <w:delText>Government</w:delText>
        </w:r>
        <w:r w:rsidDel="00386863">
          <w:rPr>
            <w:spacing w:val="-8"/>
          </w:rPr>
          <w:delText xml:space="preserve"> </w:delText>
        </w:r>
        <w:r w:rsidDel="00386863">
          <w:delText>shall</w:delText>
        </w:r>
        <w:r w:rsidDel="00386863">
          <w:rPr>
            <w:spacing w:val="-7"/>
          </w:rPr>
          <w:delText xml:space="preserve"> </w:delText>
        </w:r>
        <w:r w:rsidDel="00386863">
          <w:delText>have</w:delText>
        </w:r>
        <w:r w:rsidDel="00386863">
          <w:rPr>
            <w:spacing w:val="-5"/>
          </w:rPr>
          <w:delText xml:space="preserve"> </w:delText>
        </w:r>
        <w:r w:rsidDel="00386863">
          <w:delText>the</w:delText>
        </w:r>
        <w:r w:rsidDel="00386863">
          <w:rPr>
            <w:spacing w:val="-5"/>
          </w:rPr>
          <w:delText xml:space="preserve"> </w:delText>
        </w:r>
        <w:r w:rsidDel="00386863">
          <w:delText>right</w:delText>
        </w:r>
        <w:r w:rsidDel="00386863">
          <w:rPr>
            <w:spacing w:val="-8"/>
          </w:rPr>
          <w:delText xml:space="preserve"> </w:delText>
        </w:r>
        <w:r w:rsidDel="00386863">
          <w:delText>to</w:delText>
        </w:r>
        <w:r w:rsidDel="00386863">
          <w:rPr>
            <w:spacing w:val="-5"/>
          </w:rPr>
          <w:delText xml:space="preserve"> </w:delText>
        </w:r>
        <w:r w:rsidDel="00386863">
          <w:delText>recover</w:delText>
        </w:r>
        <w:r w:rsidDel="00386863">
          <w:rPr>
            <w:spacing w:val="-6"/>
          </w:rPr>
          <w:delText xml:space="preserve"> </w:delText>
        </w:r>
        <w:r w:rsidDel="00386863">
          <w:delText>any</w:delText>
        </w:r>
        <w:r w:rsidDel="00386863">
          <w:rPr>
            <w:spacing w:val="-7"/>
          </w:rPr>
          <w:delText xml:space="preserve"> </w:delText>
        </w:r>
        <w:r w:rsidDel="00386863">
          <w:delText>overpayment</w:delText>
        </w:r>
        <w:r w:rsidDel="00386863">
          <w:rPr>
            <w:spacing w:val="-5"/>
          </w:rPr>
          <w:delText xml:space="preserve"> </w:delText>
        </w:r>
        <w:r w:rsidDel="00386863">
          <w:delText>for</w:delText>
        </w:r>
        <w:r w:rsidDel="00386863">
          <w:rPr>
            <w:spacing w:val="-6"/>
          </w:rPr>
          <w:delText xml:space="preserve"> </w:delText>
        </w:r>
        <w:r w:rsidDel="00386863">
          <w:delText>that</w:delText>
        </w:r>
        <w:r w:rsidDel="00386863">
          <w:rPr>
            <w:spacing w:val="-8"/>
          </w:rPr>
          <w:delText xml:space="preserve"> </w:delText>
        </w:r>
        <w:r w:rsidDel="00386863">
          <w:delText>calendar</w:delText>
        </w:r>
        <w:r w:rsidDel="00386863">
          <w:rPr>
            <w:spacing w:val="-8"/>
          </w:rPr>
          <w:delText xml:space="preserve"> </w:delText>
        </w:r>
        <w:r w:rsidDel="00386863">
          <w:delText>year from the Lessor by lump sum payment or by adjusting the monthly rental payment.</w:delText>
        </w:r>
        <w:r w:rsidDel="00386863">
          <w:rPr>
            <w:spacing w:val="40"/>
          </w:rPr>
          <w:delText xml:space="preserve"> </w:delText>
        </w:r>
        <w:r w:rsidDel="00386863">
          <w:delText>Consideration for any period of the Lease that is less than the full twelve (12) month calendar year will be prorated.</w:delText>
        </w:r>
      </w:del>
    </w:p>
    <w:p w14:paraId="1E74615E" w14:textId="33F4BE53" w:rsidR="005B4E18" w:rsidDel="00386863" w:rsidRDefault="005B4E18" w:rsidP="00386863">
      <w:pPr>
        <w:spacing w:before="82" w:line="259" w:lineRule="auto"/>
        <w:ind w:left="192" w:right="84"/>
        <w:rPr>
          <w:del w:id="288" w:author="Brooks, Malcolm I CIV USARMY CENAB (USA)" w:date="2026-01-20T08:55:00Z" w16du:dateUtc="2026-01-20T13:55:00Z"/>
        </w:rPr>
        <w:pPrChange w:id="289" w:author="Brooks, Malcolm I CIV USARMY CENAB (USA)" w:date="2026-01-20T08:55:00Z" w16du:dateUtc="2026-01-20T13:55:00Z">
          <w:pPr>
            <w:pStyle w:val="BodyText"/>
          </w:pPr>
        </w:pPrChange>
      </w:pPr>
    </w:p>
    <w:p w14:paraId="71C814DC" w14:textId="74A911B7" w:rsidR="005B4E18" w:rsidDel="00386863" w:rsidRDefault="00C85367" w:rsidP="00386863">
      <w:pPr>
        <w:spacing w:before="82" w:line="259" w:lineRule="auto"/>
        <w:ind w:left="192" w:right="84"/>
        <w:rPr>
          <w:del w:id="290" w:author="Brooks, Malcolm I CIV USARMY CENAB (USA)" w:date="2026-01-20T08:55:00Z" w16du:dateUtc="2026-01-20T13:55:00Z"/>
          <w:sz w:val="18"/>
        </w:rPr>
        <w:pPrChange w:id="291" w:author="Brooks, Malcolm I CIV USARMY CENAB (USA)" w:date="2026-01-20T08:55:00Z" w16du:dateUtc="2026-01-20T13:55:00Z">
          <w:pPr>
            <w:spacing w:line="237" w:lineRule="auto"/>
            <w:ind w:left="191" w:right="186"/>
            <w:jc w:val="both"/>
          </w:pPr>
        </w:pPrChange>
      </w:pPr>
      <w:del w:id="292" w:author="Brooks, Malcolm I CIV USARMY CENAB (USA)" w:date="2026-01-20T08:55:00Z" w16du:dateUtc="2026-01-20T13:55:00Z">
        <w:r w:rsidDel="00386863">
          <w:rPr>
            <w:sz w:val="18"/>
          </w:rPr>
          <w:delText>In</w:delText>
        </w:r>
        <w:r w:rsidDel="00386863">
          <w:rPr>
            <w:spacing w:val="-13"/>
            <w:sz w:val="18"/>
          </w:rPr>
          <w:delText xml:space="preserve"> </w:delText>
        </w:r>
        <w:r w:rsidDel="00386863">
          <w:rPr>
            <w:sz w:val="18"/>
          </w:rPr>
          <w:delText>no</w:delText>
        </w:r>
        <w:r w:rsidDel="00386863">
          <w:rPr>
            <w:spacing w:val="-12"/>
            <w:sz w:val="18"/>
          </w:rPr>
          <w:delText xml:space="preserve"> </w:delText>
        </w:r>
        <w:r w:rsidDel="00386863">
          <w:rPr>
            <w:sz w:val="18"/>
          </w:rPr>
          <w:delText>event</w:delText>
        </w:r>
        <w:r w:rsidDel="00386863">
          <w:rPr>
            <w:spacing w:val="-13"/>
            <w:sz w:val="18"/>
          </w:rPr>
          <w:delText xml:space="preserve"> </w:delText>
        </w:r>
        <w:r w:rsidDel="00386863">
          <w:rPr>
            <w:sz w:val="18"/>
          </w:rPr>
          <w:delText>shall</w:delText>
        </w:r>
        <w:r w:rsidDel="00386863">
          <w:rPr>
            <w:spacing w:val="-12"/>
            <w:sz w:val="18"/>
          </w:rPr>
          <w:delText xml:space="preserve"> </w:delText>
        </w:r>
        <w:r w:rsidDel="00386863">
          <w:rPr>
            <w:sz w:val="18"/>
          </w:rPr>
          <w:delText>the</w:delText>
        </w:r>
        <w:r w:rsidDel="00386863">
          <w:rPr>
            <w:spacing w:val="-13"/>
            <w:sz w:val="18"/>
          </w:rPr>
          <w:delText xml:space="preserve"> </w:delText>
        </w:r>
        <w:r w:rsidDel="00386863">
          <w:rPr>
            <w:sz w:val="18"/>
          </w:rPr>
          <w:delText>costs</w:delText>
        </w:r>
        <w:r w:rsidDel="00386863">
          <w:rPr>
            <w:spacing w:val="-13"/>
            <w:sz w:val="18"/>
          </w:rPr>
          <w:delText xml:space="preserve"> </w:delText>
        </w:r>
        <w:r w:rsidDel="00386863">
          <w:rPr>
            <w:sz w:val="18"/>
          </w:rPr>
          <w:delText>of</w:delText>
        </w:r>
        <w:r w:rsidDel="00386863">
          <w:rPr>
            <w:spacing w:val="-12"/>
            <w:sz w:val="18"/>
          </w:rPr>
          <w:delText xml:space="preserve"> </w:delText>
        </w:r>
        <w:r w:rsidDel="00386863">
          <w:rPr>
            <w:sz w:val="18"/>
          </w:rPr>
          <w:delText>the</w:delText>
        </w:r>
        <w:r w:rsidDel="00386863">
          <w:rPr>
            <w:spacing w:val="-13"/>
            <w:sz w:val="18"/>
          </w:rPr>
          <w:delText xml:space="preserve"> </w:delText>
        </w:r>
        <w:r w:rsidDel="00386863">
          <w:rPr>
            <w:sz w:val="18"/>
          </w:rPr>
          <w:delText>aforementioned</w:delText>
        </w:r>
        <w:r w:rsidDel="00386863">
          <w:rPr>
            <w:spacing w:val="-12"/>
            <w:sz w:val="18"/>
          </w:rPr>
          <w:delText xml:space="preserve"> </w:delText>
        </w:r>
        <w:r w:rsidDel="00386863">
          <w:rPr>
            <w:sz w:val="18"/>
          </w:rPr>
          <w:delText>items</w:delText>
        </w:r>
        <w:r w:rsidDel="00386863">
          <w:rPr>
            <w:spacing w:val="-13"/>
            <w:sz w:val="18"/>
          </w:rPr>
          <w:delText xml:space="preserve"> </w:delText>
        </w:r>
        <w:r w:rsidDel="00386863">
          <w:rPr>
            <w:sz w:val="18"/>
          </w:rPr>
          <w:delText>exceed</w:delText>
        </w:r>
        <w:r w:rsidDel="00386863">
          <w:rPr>
            <w:spacing w:val="-12"/>
            <w:sz w:val="18"/>
          </w:rPr>
          <w:delText xml:space="preserve"> </w:delText>
        </w:r>
        <w:r w:rsidDel="00386863">
          <w:rPr>
            <w:sz w:val="18"/>
          </w:rPr>
          <w:delText>fair</w:delText>
        </w:r>
        <w:r w:rsidDel="00386863">
          <w:rPr>
            <w:spacing w:val="-13"/>
            <w:sz w:val="18"/>
          </w:rPr>
          <w:delText xml:space="preserve"> </w:delText>
        </w:r>
        <w:r w:rsidDel="00386863">
          <w:rPr>
            <w:sz w:val="18"/>
          </w:rPr>
          <w:delText>market</w:delText>
        </w:r>
        <w:r w:rsidDel="00386863">
          <w:rPr>
            <w:spacing w:val="-12"/>
            <w:sz w:val="18"/>
          </w:rPr>
          <w:delText xml:space="preserve"> </w:delText>
        </w:r>
        <w:r w:rsidDel="00386863">
          <w:rPr>
            <w:sz w:val="18"/>
          </w:rPr>
          <w:delText>rental</w:delText>
        </w:r>
        <w:r w:rsidDel="00386863">
          <w:rPr>
            <w:spacing w:val="-13"/>
            <w:sz w:val="18"/>
          </w:rPr>
          <w:delText xml:space="preserve"> </w:delText>
        </w:r>
        <w:r w:rsidDel="00386863">
          <w:rPr>
            <w:sz w:val="18"/>
          </w:rPr>
          <w:delText>value</w:delText>
        </w:r>
        <w:r w:rsidDel="00386863">
          <w:rPr>
            <w:spacing w:val="-12"/>
            <w:sz w:val="18"/>
          </w:rPr>
          <w:delText xml:space="preserve"> </w:delText>
        </w:r>
        <w:r w:rsidDel="00386863">
          <w:rPr>
            <w:sz w:val="18"/>
          </w:rPr>
          <w:delText>of</w:delText>
        </w:r>
        <w:r w:rsidDel="00386863">
          <w:rPr>
            <w:spacing w:val="-13"/>
            <w:sz w:val="18"/>
          </w:rPr>
          <w:delText xml:space="preserve"> </w:delText>
        </w:r>
        <w:r w:rsidDel="00386863">
          <w:rPr>
            <w:sz w:val="18"/>
          </w:rPr>
          <w:delText>the</w:delText>
        </w:r>
        <w:r w:rsidDel="00386863">
          <w:rPr>
            <w:spacing w:val="-12"/>
            <w:sz w:val="18"/>
          </w:rPr>
          <w:delText xml:space="preserve"> </w:delText>
        </w:r>
        <w:r w:rsidDel="00386863">
          <w:rPr>
            <w:sz w:val="18"/>
          </w:rPr>
          <w:delText>Premises. The</w:delText>
        </w:r>
        <w:r w:rsidDel="00386863">
          <w:rPr>
            <w:spacing w:val="-12"/>
            <w:sz w:val="18"/>
          </w:rPr>
          <w:delText xml:space="preserve"> </w:delText>
        </w:r>
        <w:r w:rsidDel="00386863">
          <w:rPr>
            <w:sz w:val="18"/>
          </w:rPr>
          <w:delText>Government's</w:delText>
        </w:r>
        <w:r w:rsidDel="00386863">
          <w:rPr>
            <w:spacing w:val="-13"/>
            <w:sz w:val="18"/>
          </w:rPr>
          <w:delText xml:space="preserve"> </w:delText>
        </w:r>
        <w:r w:rsidDel="00386863">
          <w:rPr>
            <w:sz w:val="18"/>
          </w:rPr>
          <w:delText xml:space="preserve">proportionate share is </w:delText>
        </w:r>
        <w:r w:rsidDel="00386863">
          <w:rPr>
            <w:b/>
            <w:color w:val="FF0000"/>
            <w:sz w:val="18"/>
          </w:rPr>
          <w:delText>[Insert Percent]</w:delText>
        </w:r>
        <w:r w:rsidDel="00386863">
          <w:rPr>
            <w:sz w:val="18"/>
          </w:rPr>
          <w:delText xml:space="preserve">, as the space Leased </w:delText>
        </w:r>
        <w:r w:rsidDel="00386863">
          <w:rPr>
            <w:b/>
            <w:color w:val="FF0000"/>
            <w:sz w:val="18"/>
          </w:rPr>
          <w:delText xml:space="preserve">[Insert Number of Square Feet] </w:delText>
        </w:r>
        <w:r w:rsidDel="00386863">
          <w:rPr>
            <w:sz w:val="18"/>
          </w:rPr>
          <w:delText xml:space="preserve">square feet represents to the entire building or complex </w:delText>
        </w:r>
        <w:r w:rsidDel="00386863">
          <w:rPr>
            <w:b/>
            <w:color w:val="FF0000"/>
            <w:sz w:val="18"/>
          </w:rPr>
          <w:delText xml:space="preserve">[Insert Number of Square Feet] </w:delText>
        </w:r>
        <w:r w:rsidDel="00386863">
          <w:rPr>
            <w:sz w:val="18"/>
          </w:rPr>
          <w:delText>square feet.</w:delText>
        </w:r>
      </w:del>
    </w:p>
    <w:p w14:paraId="23D5213A" w14:textId="15199A83" w:rsidR="005B4E18" w:rsidDel="00386863" w:rsidRDefault="005B4E18" w:rsidP="00386863">
      <w:pPr>
        <w:spacing w:before="82" w:line="259" w:lineRule="auto"/>
        <w:ind w:left="192" w:right="84"/>
        <w:rPr>
          <w:del w:id="293" w:author="Brooks, Malcolm I CIV USARMY CENAB (USA)" w:date="2026-01-20T08:55:00Z" w16du:dateUtc="2026-01-20T13:55:00Z"/>
        </w:rPr>
        <w:pPrChange w:id="294" w:author="Brooks, Malcolm I CIV USARMY CENAB (USA)" w:date="2026-01-20T08:55:00Z" w16du:dateUtc="2026-01-20T13:55:00Z">
          <w:pPr>
            <w:pStyle w:val="BodyText"/>
          </w:pPr>
        </w:pPrChange>
      </w:pPr>
    </w:p>
    <w:p w14:paraId="426877BA" w14:textId="5338D4F4" w:rsidR="005B4E18" w:rsidDel="00386863" w:rsidRDefault="00C85367" w:rsidP="00386863">
      <w:pPr>
        <w:spacing w:before="82" w:line="259" w:lineRule="auto"/>
        <w:ind w:left="192" w:right="84"/>
        <w:rPr>
          <w:del w:id="295" w:author="Brooks, Malcolm I CIV USARMY CENAB (USA)" w:date="2026-01-20T08:55:00Z" w16du:dateUtc="2026-01-20T13:55:00Z"/>
        </w:rPr>
        <w:pPrChange w:id="296" w:author="Brooks, Malcolm I CIV USARMY CENAB (USA)" w:date="2026-01-20T08:55:00Z" w16du:dateUtc="2026-01-20T13:55:00Z">
          <w:pPr>
            <w:pStyle w:val="BodyText"/>
            <w:ind w:left="192" w:right="186" w:hanging="1"/>
            <w:jc w:val="both"/>
          </w:pPr>
        </w:pPrChange>
      </w:pPr>
      <w:del w:id="297" w:author="Brooks, Malcolm I CIV USARMY CENAB (USA)" w:date="2026-01-20T08:55:00Z" w16du:dateUtc="2026-01-20T13:55:00Z">
        <w:r w:rsidDel="00386863">
          <w:delText>Common</w:delText>
        </w:r>
        <w:r w:rsidDel="00386863">
          <w:rPr>
            <w:spacing w:val="-1"/>
          </w:rPr>
          <w:delText xml:space="preserve"> </w:delText>
        </w:r>
        <w:r w:rsidDel="00386863">
          <w:delText>area</w:delText>
        </w:r>
        <w:r w:rsidDel="00386863">
          <w:rPr>
            <w:spacing w:val="-1"/>
          </w:rPr>
          <w:delText xml:space="preserve"> </w:delText>
        </w:r>
        <w:r w:rsidDel="00386863">
          <w:delText>maintenance</w:delText>
        </w:r>
        <w:r w:rsidDel="00386863">
          <w:rPr>
            <w:spacing w:val="-4"/>
          </w:rPr>
          <w:delText xml:space="preserve"> </w:delText>
        </w:r>
        <w:r w:rsidDel="00386863">
          <w:delText>(CAM)</w:delText>
        </w:r>
        <w:r w:rsidDel="00386863">
          <w:rPr>
            <w:spacing w:val="-2"/>
          </w:rPr>
          <w:delText xml:space="preserve"> </w:delText>
        </w:r>
        <w:r w:rsidDel="00386863">
          <w:delText>charges</w:delText>
        </w:r>
        <w:r w:rsidDel="00386863">
          <w:rPr>
            <w:spacing w:val="-1"/>
          </w:rPr>
          <w:delText xml:space="preserve"> </w:delText>
        </w:r>
        <w:r w:rsidDel="00386863">
          <w:delText>as</w:delText>
        </w:r>
        <w:r w:rsidDel="00386863">
          <w:rPr>
            <w:spacing w:val="-1"/>
          </w:rPr>
          <w:delText xml:space="preserve"> </w:delText>
        </w:r>
        <w:r w:rsidDel="00386863">
          <w:delText>herein</w:delText>
        </w:r>
        <w:r w:rsidDel="00386863">
          <w:rPr>
            <w:spacing w:val="-1"/>
          </w:rPr>
          <w:delText xml:space="preserve"> </w:delText>
        </w:r>
        <w:r w:rsidDel="00386863">
          <w:delText>referred</w:delText>
        </w:r>
        <w:r w:rsidDel="00386863">
          <w:rPr>
            <w:spacing w:val="-1"/>
          </w:rPr>
          <w:delText xml:space="preserve"> </w:delText>
        </w:r>
        <w:r w:rsidDel="00386863">
          <w:delText>to</w:delText>
        </w:r>
        <w:r w:rsidDel="00386863">
          <w:rPr>
            <w:spacing w:val="-4"/>
          </w:rPr>
          <w:delText xml:space="preserve"> </w:delText>
        </w:r>
        <w:r w:rsidDel="00386863">
          <w:delText>are</w:delText>
        </w:r>
        <w:r w:rsidDel="00386863">
          <w:rPr>
            <w:spacing w:val="-1"/>
          </w:rPr>
          <w:delText xml:space="preserve"> </w:delText>
        </w:r>
        <w:r w:rsidDel="00386863">
          <w:delText>defined</w:delText>
        </w:r>
        <w:r w:rsidDel="00386863">
          <w:rPr>
            <w:spacing w:val="-1"/>
          </w:rPr>
          <w:delText xml:space="preserve"> </w:delText>
        </w:r>
        <w:r w:rsidDel="00386863">
          <w:delText>as</w:delText>
        </w:r>
        <w:r w:rsidDel="00386863">
          <w:rPr>
            <w:spacing w:val="-1"/>
          </w:rPr>
          <w:delText xml:space="preserve"> </w:delText>
        </w:r>
        <w:r w:rsidDel="00386863">
          <w:delText>the</w:delText>
        </w:r>
        <w:r w:rsidDel="00386863">
          <w:rPr>
            <w:spacing w:val="-1"/>
          </w:rPr>
          <w:delText xml:space="preserve"> </w:delText>
        </w:r>
        <w:r w:rsidDel="00386863">
          <w:delText>costs</w:delText>
        </w:r>
        <w:r w:rsidDel="00386863">
          <w:rPr>
            <w:spacing w:val="-3"/>
          </w:rPr>
          <w:delText xml:space="preserve"> </w:delText>
        </w:r>
        <w:r w:rsidDel="00386863">
          <w:delText>of</w:delText>
        </w:r>
        <w:r w:rsidDel="00386863">
          <w:rPr>
            <w:spacing w:val="-2"/>
          </w:rPr>
          <w:delText xml:space="preserve"> </w:delText>
        </w:r>
        <w:r w:rsidDel="00386863">
          <w:delText>operation,</w:delText>
        </w:r>
        <w:r w:rsidDel="00386863">
          <w:rPr>
            <w:spacing w:val="-4"/>
          </w:rPr>
          <w:delText xml:space="preserve"> </w:delText>
        </w:r>
        <w:r w:rsidDel="00386863">
          <w:delText>maintenance,</w:delText>
        </w:r>
        <w:r w:rsidDel="00386863">
          <w:rPr>
            <w:spacing w:val="-2"/>
          </w:rPr>
          <w:delText xml:space="preserve"> </w:delText>
        </w:r>
        <w:r w:rsidDel="00386863">
          <w:delText>and</w:delText>
        </w:r>
        <w:r w:rsidDel="00386863">
          <w:rPr>
            <w:spacing w:val="-1"/>
          </w:rPr>
          <w:delText xml:space="preserve"> </w:delText>
        </w:r>
        <w:r w:rsidDel="00386863">
          <w:delText>repair</w:delText>
        </w:r>
        <w:r w:rsidDel="00386863">
          <w:rPr>
            <w:spacing w:val="-2"/>
          </w:rPr>
          <w:delText xml:space="preserve"> </w:delText>
        </w:r>
        <w:r w:rsidDel="00386863">
          <w:delText>of</w:delText>
        </w:r>
        <w:r w:rsidDel="00386863">
          <w:rPr>
            <w:spacing w:val="-5"/>
          </w:rPr>
          <w:delText xml:space="preserve"> </w:delText>
        </w:r>
        <w:r w:rsidDel="00386863">
          <w:delText>the common</w:delText>
        </w:r>
        <w:r w:rsidDel="00386863">
          <w:rPr>
            <w:spacing w:val="-4"/>
          </w:rPr>
          <w:delText xml:space="preserve"> </w:delText>
        </w:r>
        <w:r w:rsidDel="00386863">
          <w:delText>areas</w:delText>
        </w:r>
        <w:r w:rsidDel="00386863">
          <w:rPr>
            <w:spacing w:val="-1"/>
          </w:rPr>
          <w:delText xml:space="preserve"> </w:delText>
        </w:r>
        <w:r w:rsidDel="00386863">
          <w:delText>and</w:delText>
        </w:r>
        <w:r w:rsidDel="00386863">
          <w:rPr>
            <w:spacing w:val="-1"/>
          </w:rPr>
          <w:delText xml:space="preserve"> </w:delText>
        </w:r>
        <w:r w:rsidDel="00386863">
          <w:delText>does</w:delText>
        </w:r>
        <w:r w:rsidDel="00386863">
          <w:rPr>
            <w:spacing w:val="-3"/>
          </w:rPr>
          <w:delText xml:space="preserve"> </w:delText>
        </w:r>
        <w:r w:rsidDel="00386863">
          <w:delText>not</w:delText>
        </w:r>
        <w:r w:rsidDel="00386863">
          <w:rPr>
            <w:spacing w:val="-4"/>
          </w:rPr>
          <w:delText xml:space="preserve"> </w:delText>
        </w:r>
        <w:r w:rsidDel="00386863">
          <w:delText>include</w:delText>
        </w:r>
        <w:r w:rsidDel="00386863">
          <w:rPr>
            <w:spacing w:val="-1"/>
          </w:rPr>
          <w:delText xml:space="preserve"> </w:delText>
        </w:r>
        <w:r w:rsidDel="00386863">
          <w:delText>Lessor’s</w:delText>
        </w:r>
        <w:r w:rsidDel="00386863">
          <w:rPr>
            <w:spacing w:val="-1"/>
          </w:rPr>
          <w:delText xml:space="preserve"> </w:delText>
        </w:r>
        <w:r w:rsidDel="00386863">
          <w:delText>overhead,</w:delText>
        </w:r>
        <w:r w:rsidDel="00386863">
          <w:rPr>
            <w:spacing w:val="-4"/>
          </w:rPr>
          <w:delText xml:space="preserve"> </w:delText>
        </w:r>
        <w:r w:rsidDel="00386863">
          <w:delText>marketing</w:delText>
        </w:r>
        <w:r w:rsidDel="00386863">
          <w:rPr>
            <w:spacing w:val="-1"/>
          </w:rPr>
          <w:delText xml:space="preserve"> </w:delText>
        </w:r>
        <w:r w:rsidDel="00386863">
          <w:delText>or</w:delText>
        </w:r>
        <w:r w:rsidDel="00386863">
          <w:rPr>
            <w:spacing w:val="-4"/>
          </w:rPr>
          <w:delText xml:space="preserve"> </w:delText>
        </w:r>
        <w:r w:rsidDel="00386863">
          <w:delText>promotional</w:delText>
        </w:r>
        <w:r w:rsidDel="00386863">
          <w:rPr>
            <w:spacing w:val="-1"/>
          </w:rPr>
          <w:delText xml:space="preserve"> </w:delText>
        </w:r>
        <w:r w:rsidDel="00386863">
          <w:delText>fees,</w:delText>
        </w:r>
        <w:r w:rsidDel="00386863">
          <w:rPr>
            <w:spacing w:val="-4"/>
          </w:rPr>
          <w:delText xml:space="preserve"> </w:delText>
        </w:r>
        <w:r w:rsidDel="00386863">
          <w:delText>or</w:delText>
        </w:r>
        <w:r w:rsidDel="00386863">
          <w:rPr>
            <w:spacing w:val="-4"/>
          </w:rPr>
          <w:delText xml:space="preserve"> </w:delText>
        </w:r>
        <w:r w:rsidDel="00386863">
          <w:delText>administrative</w:delText>
        </w:r>
        <w:r w:rsidDel="00386863">
          <w:rPr>
            <w:spacing w:val="-1"/>
          </w:rPr>
          <w:delText xml:space="preserve"> </w:delText>
        </w:r>
        <w:r w:rsidDel="00386863">
          <w:delText>costs</w:delText>
        </w:r>
        <w:r w:rsidDel="00386863">
          <w:rPr>
            <w:spacing w:val="-3"/>
          </w:rPr>
          <w:delText xml:space="preserve"> </w:delText>
        </w:r>
        <w:r w:rsidDel="00386863">
          <w:delText>for</w:delText>
        </w:r>
        <w:r w:rsidDel="00386863">
          <w:rPr>
            <w:spacing w:val="-4"/>
          </w:rPr>
          <w:delText xml:space="preserve"> </w:delText>
        </w:r>
        <w:r w:rsidDel="00386863">
          <w:delText>management</w:delText>
        </w:r>
        <w:r w:rsidDel="00386863">
          <w:rPr>
            <w:spacing w:val="-2"/>
          </w:rPr>
          <w:delText xml:space="preserve"> </w:delText>
        </w:r>
        <w:r w:rsidDel="00386863">
          <w:delText>of</w:delText>
        </w:r>
        <w:r w:rsidDel="00386863">
          <w:rPr>
            <w:spacing w:val="-3"/>
          </w:rPr>
          <w:delText xml:space="preserve"> </w:delText>
        </w:r>
        <w:r w:rsidDel="00386863">
          <w:delText>the Premises.</w:delText>
        </w:r>
        <w:r w:rsidDel="00386863">
          <w:rPr>
            <w:spacing w:val="40"/>
          </w:rPr>
          <w:delText xml:space="preserve"> </w:delText>
        </w:r>
        <w:r w:rsidDel="00386863">
          <w:delText>The proportionate share to be paid by the Government for the cost of operation, maintenance, and repair of the common area shall be computed on the ratio that the total area of all applicable enclosed structures of the Premises bears to the number of square feet leased herein.</w:delText>
        </w:r>
      </w:del>
    </w:p>
    <w:p w14:paraId="25BE13DD" w14:textId="464E77EC" w:rsidR="004D4339" w:rsidDel="00386863" w:rsidRDefault="004D4339" w:rsidP="00386863">
      <w:pPr>
        <w:spacing w:before="82" w:line="259" w:lineRule="auto"/>
        <w:ind w:left="192" w:right="84"/>
        <w:rPr>
          <w:del w:id="298" w:author="Brooks, Malcolm I CIV USARMY CENAB (USA)" w:date="2026-01-20T08:55:00Z" w16du:dateUtc="2026-01-20T13:55:00Z"/>
        </w:rPr>
        <w:pPrChange w:id="299" w:author="Brooks, Malcolm I CIV USARMY CENAB (USA)" w:date="2026-01-20T08:55:00Z" w16du:dateUtc="2026-01-20T13:55:00Z">
          <w:pPr>
            <w:pStyle w:val="BodyText"/>
            <w:ind w:left="192" w:right="186" w:hanging="1"/>
            <w:jc w:val="both"/>
          </w:pPr>
        </w:pPrChange>
      </w:pPr>
    </w:p>
    <w:p w14:paraId="3CC5E340" w14:textId="58435060" w:rsidR="005B4E18" w:rsidRDefault="00C85367" w:rsidP="00386863">
      <w:pPr>
        <w:spacing w:before="82" w:line="259" w:lineRule="auto"/>
        <w:ind w:left="192" w:right="84"/>
        <w:rPr>
          <w:b/>
          <w:sz w:val="18"/>
        </w:rPr>
        <w:pPrChange w:id="300" w:author="Brooks, Malcolm I CIV USARMY CENAB (USA)" w:date="2026-01-20T08:55:00Z" w16du:dateUtc="2026-01-20T13:55:00Z">
          <w:pPr>
            <w:ind w:left="192" w:right="187"/>
            <w:jc w:val="both"/>
          </w:pPr>
        </w:pPrChange>
      </w:pPr>
      <w:del w:id="301" w:author="Brooks, Malcolm I CIV USARMY CENAB (USA)" w:date="2026-01-20T08:55:00Z" w16du:dateUtc="2026-01-20T13:55:00Z">
        <w:r w:rsidDel="00386863">
          <w:rPr>
            <w:sz w:val="18"/>
          </w:rPr>
          <w:delText>The payment of $</w:delText>
        </w:r>
        <w:r w:rsidDel="00386863">
          <w:rPr>
            <w:b/>
            <w:color w:val="FF0000"/>
            <w:sz w:val="18"/>
          </w:rPr>
          <w:delText xml:space="preserve">[Insert Amount] </w:delText>
        </w:r>
        <w:r w:rsidDel="00386863">
          <w:rPr>
            <w:sz w:val="18"/>
          </w:rPr>
          <w:delText>per month, as stated in Lease provision 1.0</w:delText>
        </w:r>
        <w:r w:rsidR="005614B0" w:rsidDel="00386863">
          <w:rPr>
            <w:sz w:val="18"/>
          </w:rPr>
          <w:delText>3</w:delText>
        </w:r>
        <w:r w:rsidDel="00386863">
          <w:rPr>
            <w:sz w:val="18"/>
          </w:rPr>
          <w:delText xml:space="preserve"> above, includes $</w:delText>
        </w:r>
        <w:r w:rsidDel="00386863">
          <w:rPr>
            <w:b/>
            <w:color w:val="FF0000"/>
            <w:sz w:val="18"/>
          </w:rPr>
          <w:delText xml:space="preserve">[Insert Amount] </w:delText>
        </w:r>
        <w:r w:rsidDel="00386863">
          <w:rPr>
            <w:sz w:val="18"/>
          </w:rPr>
          <w:delText>for common area maintenance</w:delText>
        </w:r>
        <w:r w:rsidDel="00386863">
          <w:rPr>
            <w:spacing w:val="-6"/>
            <w:sz w:val="18"/>
          </w:rPr>
          <w:delText xml:space="preserve"> </w:delText>
        </w:r>
        <w:r w:rsidDel="00386863">
          <w:rPr>
            <w:sz w:val="18"/>
          </w:rPr>
          <w:delText>(CAM)</w:delText>
        </w:r>
        <w:r w:rsidDel="00386863">
          <w:rPr>
            <w:spacing w:val="-7"/>
            <w:sz w:val="18"/>
          </w:rPr>
          <w:delText xml:space="preserve"> </w:delText>
        </w:r>
        <w:r w:rsidDel="00386863">
          <w:rPr>
            <w:sz w:val="18"/>
          </w:rPr>
          <w:delText>$</w:delText>
        </w:r>
        <w:r w:rsidDel="00386863">
          <w:rPr>
            <w:b/>
            <w:color w:val="FF0000"/>
            <w:sz w:val="18"/>
          </w:rPr>
          <w:delText>[Insert</w:delText>
        </w:r>
        <w:r w:rsidDel="00386863">
          <w:rPr>
            <w:b/>
            <w:color w:val="FF0000"/>
            <w:spacing w:val="-12"/>
            <w:sz w:val="18"/>
          </w:rPr>
          <w:delText xml:space="preserve"> </w:delText>
        </w:r>
        <w:r w:rsidDel="00386863">
          <w:rPr>
            <w:b/>
            <w:color w:val="FF0000"/>
            <w:sz w:val="18"/>
          </w:rPr>
          <w:delText>Amount]</w:delText>
        </w:r>
        <w:r w:rsidDel="00386863">
          <w:rPr>
            <w:b/>
            <w:color w:val="FF0000"/>
            <w:spacing w:val="-7"/>
            <w:sz w:val="18"/>
          </w:rPr>
          <w:delText xml:space="preserve"> </w:delText>
        </w:r>
        <w:r w:rsidDel="00386863">
          <w:rPr>
            <w:sz w:val="18"/>
          </w:rPr>
          <w:delText>hazard</w:delText>
        </w:r>
        <w:r w:rsidDel="00386863">
          <w:rPr>
            <w:spacing w:val="-9"/>
            <w:sz w:val="18"/>
          </w:rPr>
          <w:delText xml:space="preserve"> </w:delText>
        </w:r>
        <w:r w:rsidDel="00386863">
          <w:rPr>
            <w:sz w:val="18"/>
          </w:rPr>
          <w:delText>and</w:delText>
        </w:r>
        <w:r w:rsidDel="00386863">
          <w:rPr>
            <w:spacing w:val="-9"/>
            <w:sz w:val="18"/>
          </w:rPr>
          <w:delText xml:space="preserve"> </w:delText>
        </w:r>
        <w:r w:rsidDel="00386863">
          <w:rPr>
            <w:sz w:val="18"/>
          </w:rPr>
          <w:delText>liability</w:delText>
        </w:r>
        <w:r w:rsidDel="00386863">
          <w:rPr>
            <w:spacing w:val="-11"/>
            <w:sz w:val="18"/>
          </w:rPr>
          <w:delText xml:space="preserve"> </w:delText>
        </w:r>
        <w:r w:rsidDel="00386863">
          <w:rPr>
            <w:sz w:val="18"/>
          </w:rPr>
          <w:delText>insurance,</w:delText>
        </w:r>
        <w:r w:rsidDel="00386863">
          <w:rPr>
            <w:spacing w:val="-9"/>
            <w:sz w:val="18"/>
          </w:rPr>
          <w:delText xml:space="preserve"> </w:delText>
        </w:r>
        <w:r w:rsidDel="00386863">
          <w:rPr>
            <w:sz w:val="18"/>
          </w:rPr>
          <w:delText>$</w:delText>
        </w:r>
        <w:r w:rsidDel="00386863">
          <w:rPr>
            <w:b/>
            <w:color w:val="FF0000"/>
            <w:sz w:val="18"/>
          </w:rPr>
          <w:delText>[Insert</w:delText>
        </w:r>
        <w:r w:rsidDel="00386863">
          <w:rPr>
            <w:b/>
            <w:color w:val="FF0000"/>
            <w:spacing w:val="-9"/>
            <w:sz w:val="18"/>
          </w:rPr>
          <w:delText xml:space="preserve"> </w:delText>
        </w:r>
        <w:r w:rsidDel="00386863">
          <w:rPr>
            <w:b/>
            <w:color w:val="FF0000"/>
            <w:sz w:val="18"/>
          </w:rPr>
          <w:delText>Amount]</w:delText>
        </w:r>
        <w:r w:rsidDel="00386863">
          <w:rPr>
            <w:b/>
            <w:color w:val="FF0000"/>
            <w:spacing w:val="-7"/>
            <w:sz w:val="18"/>
          </w:rPr>
          <w:delText xml:space="preserve"> </w:delText>
        </w:r>
        <w:r w:rsidDel="00386863">
          <w:rPr>
            <w:sz w:val="18"/>
          </w:rPr>
          <w:delText>utilities,</w:delText>
        </w:r>
        <w:r w:rsidDel="00386863">
          <w:rPr>
            <w:spacing w:val="-9"/>
            <w:sz w:val="18"/>
          </w:rPr>
          <w:delText xml:space="preserve"> </w:delText>
        </w:r>
        <w:r w:rsidDel="00386863">
          <w:rPr>
            <w:sz w:val="18"/>
          </w:rPr>
          <w:delText>$</w:delText>
        </w:r>
        <w:r w:rsidDel="00386863">
          <w:rPr>
            <w:b/>
            <w:color w:val="FF0000"/>
            <w:sz w:val="18"/>
          </w:rPr>
          <w:delText>[Insert</w:delText>
        </w:r>
        <w:r w:rsidDel="00386863">
          <w:rPr>
            <w:b/>
            <w:color w:val="FF0000"/>
            <w:spacing w:val="-7"/>
            <w:sz w:val="18"/>
          </w:rPr>
          <w:delText xml:space="preserve"> </w:delText>
        </w:r>
        <w:r w:rsidDel="00386863">
          <w:rPr>
            <w:b/>
            <w:color w:val="FF0000"/>
            <w:sz w:val="18"/>
          </w:rPr>
          <w:delText>Amount]</w:delText>
        </w:r>
        <w:r w:rsidDel="00386863">
          <w:rPr>
            <w:b/>
            <w:color w:val="FF0000"/>
            <w:spacing w:val="-7"/>
            <w:sz w:val="18"/>
          </w:rPr>
          <w:delText xml:space="preserve"> </w:delText>
        </w:r>
        <w:r w:rsidDel="00386863">
          <w:rPr>
            <w:sz w:val="18"/>
          </w:rPr>
          <w:delText>real</w:delText>
        </w:r>
        <w:r w:rsidDel="00386863">
          <w:rPr>
            <w:spacing w:val="-8"/>
            <w:sz w:val="18"/>
          </w:rPr>
          <w:delText xml:space="preserve"> </w:delText>
        </w:r>
        <w:r w:rsidDel="00386863">
          <w:rPr>
            <w:sz w:val="18"/>
          </w:rPr>
          <w:delText>estate</w:delText>
        </w:r>
        <w:r w:rsidDel="00386863">
          <w:rPr>
            <w:spacing w:val="-9"/>
            <w:sz w:val="18"/>
          </w:rPr>
          <w:delText xml:space="preserve"> </w:delText>
        </w:r>
        <w:r w:rsidDel="00386863">
          <w:rPr>
            <w:sz w:val="18"/>
          </w:rPr>
          <w:delText>property taxes, and $</w:delText>
        </w:r>
        <w:r w:rsidDel="00386863">
          <w:rPr>
            <w:b/>
            <w:color w:val="FF0000"/>
            <w:sz w:val="18"/>
          </w:rPr>
          <w:delText xml:space="preserve">[Insert Amount] </w:delText>
        </w:r>
        <w:r w:rsidDel="00386863">
          <w:rPr>
            <w:sz w:val="18"/>
          </w:rPr>
          <w:delText xml:space="preserve">janitorial. </w:delText>
        </w:r>
        <w:r w:rsidDel="00386863">
          <w:rPr>
            <w:b/>
            <w:color w:val="FF0000"/>
            <w:sz w:val="18"/>
          </w:rPr>
          <w:delText>(</w:delText>
        </w:r>
        <w:r w:rsidR="009D03FB" w:rsidDel="00386863">
          <w:rPr>
            <w:b/>
            <w:color w:val="FF0000"/>
            <w:sz w:val="18"/>
          </w:rPr>
          <w:delText>N</w:delText>
        </w:r>
        <w:r w:rsidDel="00386863">
          <w:rPr>
            <w:b/>
            <w:color w:val="FF0000"/>
            <w:sz w:val="18"/>
          </w:rPr>
          <w:delText>ote: Also state all amounts above in words)</w:delText>
        </w:r>
      </w:del>
    </w:p>
    <w:sectPr w:rsidR="005B4E18" w:rsidSect="00386863">
      <w:type w:val="nextPage"/>
      <w:pgSz w:w="12240" w:h="15840"/>
      <w:pgMar w:top="920" w:right="600" w:bottom="1715" w:left="600" w:header="0" w:footer="1172" w:gutter="0"/>
      <w:cols w:space="720"/>
      <w:sectPrChange w:id="302" w:author="Brooks, Malcolm I CIV USARMY CENAB (USA)" w:date="2026-01-20T08:55:00Z" w16du:dateUtc="2026-01-20T13:55:00Z">
        <w:sectPr w:rsidR="005B4E18" w:rsidSect="00386863">
          <w:type w:val="continuous"/>
          <w:pgMar w:top="1000" w:right="600" w:bottom="1360" w:left="600" w:header="0" w:footer="1172"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2EEC" w14:textId="77777777" w:rsidR="007F3100" w:rsidRDefault="007F3100">
      <w:r>
        <w:separator/>
      </w:r>
    </w:p>
  </w:endnote>
  <w:endnote w:type="continuationSeparator" w:id="0">
    <w:p w14:paraId="4C488FBB" w14:textId="77777777" w:rsidR="007F3100" w:rsidRDefault="007F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B7DC" w14:textId="77777777" w:rsidR="00EA7374" w:rsidRDefault="00EA73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6B59" w14:textId="01B8BA2C" w:rsidR="00605C3A" w:rsidRPr="00605C3A" w:rsidRDefault="00605C3A">
    <w:pPr>
      <w:pStyle w:val="Footer"/>
      <w:rPr>
        <w:sz w:val="18"/>
        <w:szCs w:val="18"/>
      </w:rPr>
    </w:pPr>
    <w:r w:rsidRPr="00605C3A">
      <w:rPr>
        <w:sz w:val="18"/>
        <w:szCs w:val="18"/>
      </w:rPr>
      <w:t>LEASE NO. DACAXX5XXXXXXXXX</w:t>
    </w:r>
  </w:p>
  <w:p w14:paraId="5E5A2B4A" w14:textId="03D074B2" w:rsidR="00605C3A" w:rsidRPr="00605C3A" w:rsidRDefault="00605C3A">
    <w:pPr>
      <w:pStyle w:val="Footer"/>
      <w:rPr>
        <w:sz w:val="18"/>
        <w:szCs w:val="18"/>
      </w:rPr>
    </w:pPr>
    <w:r w:rsidRPr="00605C3A">
      <w:rPr>
        <w:sz w:val="18"/>
        <w:szCs w:val="18"/>
      </w:rPr>
      <w:t>USACE RECRUITING LEASE FORM L100 (10/24)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15D3" w14:textId="77777777" w:rsidR="00EA7374" w:rsidRDefault="00EA7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7999" w14:textId="77777777" w:rsidR="007F3100" w:rsidRDefault="007F3100">
      <w:r>
        <w:separator/>
      </w:r>
    </w:p>
  </w:footnote>
  <w:footnote w:type="continuationSeparator" w:id="0">
    <w:p w14:paraId="0BAAC833" w14:textId="77777777" w:rsidR="007F3100" w:rsidRDefault="007F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EC9F" w14:textId="77777777" w:rsidR="00EA7374" w:rsidRDefault="00EA73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338507"/>
      <w:docPartObj>
        <w:docPartGallery w:val="Watermarks"/>
        <w:docPartUnique/>
      </w:docPartObj>
    </w:sdtPr>
    <w:sdtEndPr/>
    <w:sdtContent>
      <w:p w14:paraId="14AF41C1" w14:textId="243C648E" w:rsidR="00EA7374" w:rsidRDefault="00386863">
        <w:pPr>
          <w:pStyle w:val="Header"/>
        </w:pPr>
        <w:r>
          <w:rPr>
            <w:noProof/>
          </w:rPr>
          <w:pict w14:anchorId="6AAD11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D0F2D" w14:textId="77777777" w:rsidR="00EA7374" w:rsidRDefault="00EA73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43B7"/>
    <w:multiLevelType w:val="multilevel"/>
    <w:tmpl w:val="090091F6"/>
    <w:lvl w:ilvl="0">
      <w:start w:val="7"/>
      <w:numFmt w:val="decimal"/>
      <w:lvlText w:val="%1"/>
      <w:lvlJc w:val="left"/>
      <w:pPr>
        <w:ind w:left="912" w:hanging="720"/>
      </w:pPr>
      <w:rPr>
        <w:rFonts w:hint="default"/>
        <w:lang w:val="en-US" w:eastAsia="en-US" w:bidi="ar-SA"/>
      </w:rPr>
    </w:lvl>
    <w:lvl w:ilvl="1">
      <w:start w:val="1"/>
      <w:numFmt w:val="decimalZero"/>
      <w:lvlText w:val="%1.%2"/>
      <w:lvlJc w:val="left"/>
      <w:pPr>
        <w:ind w:left="912" w:hanging="720"/>
      </w:pPr>
      <w:rPr>
        <w:rFonts w:ascii="Arial" w:eastAsia="Arial" w:hAnsi="Arial" w:cs="Arial" w:hint="default"/>
        <w:b/>
        <w:bCs/>
        <w:i w:val="0"/>
        <w:iCs w:val="0"/>
        <w:spacing w:val="-1"/>
        <w:w w:val="100"/>
        <w:sz w:val="16"/>
        <w:szCs w:val="16"/>
        <w:lang w:val="en-US" w:eastAsia="en-US" w:bidi="ar-SA"/>
      </w:rPr>
    </w:lvl>
    <w:lvl w:ilvl="2">
      <w:numFmt w:val="bullet"/>
      <w:lvlText w:val="•"/>
      <w:lvlJc w:val="left"/>
      <w:pPr>
        <w:ind w:left="2944" w:hanging="720"/>
      </w:pPr>
      <w:rPr>
        <w:rFonts w:hint="default"/>
        <w:lang w:val="en-US" w:eastAsia="en-US" w:bidi="ar-SA"/>
      </w:rPr>
    </w:lvl>
    <w:lvl w:ilvl="3">
      <w:numFmt w:val="bullet"/>
      <w:lvlText w:val="•"/>
      <w:lvlJc w:val="left"/>
      <w:pPr>
        <w:ind w:left="3956" w:hanging="720"/>
      </w:pPr>
      <w:rPr>
        <w:rFonts w:hint="default"/>
        <w:lang w:val="en-US" w:eastAsia="en-US" w:bidi="ar-SA"/>
      </w:rPr>
    </w:lvl>
    <w:lvl w:ilvl="4">
      <w:numFmt w:val="bullet"/>
      <w:lvlText w:val="•"/>
      <w:lvlJc w:val="left"/>
      <w:pPr>
        <w:ind w:left="4968" w:hanging="720"/>
      </w:pPr>
      <w:rPr>
        <w:rFonts w:hint="default"/>
        <w:lang w:val="en-US" w:eastAsia="en-US" w:bidi="ar-SA"/>
      </w:rPr>
    </w:lvl>
    <w:lvl w:ilvl="5">
      <w:numFmt w:val="bullet"/>
      <w:lvlText w:val="•"/>
      <w:lvlJc w:val="left"/>
      <w:pPr>
        <w:ind w:left="5980" w:hanging="720"/>
      </w:pPr>
      <w:rPr>
        <w:rFonts w:hint="default"/>
        <w:lang w:val="en-US" w:eastAsia="en-US" w:bidi="ar-SA"/>
      </w:rPr>
    </w:lvl>
    <w:lvl w:ilvl="6">
      <w:numFmt w:val="bullet"/>
      <w:lvlText w:val="•"/>
      <w:lvlJc w:val="left"/>
      <w:pPr>
        <w:ind w:left="6992" w:hanging="720"/>
      </w:pPr>
      <w:rPr>
        <w:rFonts w:hint="default"/>
        <w:lang w:val="en-US" w:eastAsia="en-US" w:bidi="ar-SA"/>
      </w:rPr>
    </w:lvl>
    <w:lvl w:ilvl="7">
      <w:numFmt w:val="bullet"/>
      <w:lvlText w:val="•"/>
      <w:lvlJc w:val="left"/>
      <w:pPr>
        <w:ind w:left="8004" w:hanging="720"/>
      </w:pPr>
      <w:rPr>
        <w:rFonts w:hint="default"/>
        <w:lang w:val="en-US" w:eastAsia="en-US" w:bidi="ar-SA"/>
      </w:rPr>
    </w:lvl>
    <w:lvl w:ilvl="8">
      <w:numFmt w:val="bullet"/>
      <w:lvlText w:val="•"/>
      <w:lvlJc w:val="left"/>
      <w:pPr>
        <w:ind w:left="9016" w:hanging="720"/>
      </w:pPr>
      <w:rPr>
        <w:rFonts w:hint="default"/>
        <w:lang w:val="en-US" w:eastAsia="en-US" w:bidi="ar-SA"/>
      </w:rPr>
    </w:lvl>
  </w:abstractNum>
  <w:abstractNum w:abstractNumId="1" w15:restartNumberingAfterBreak="0">
    <w:nsid w:val="06A87DE9"/>
    <w:multiLevelType w:val="multilevel"/>
    <w:tmpl w:val="3F66A650"/>
    <w:lvl w:ilvl="0">
      <w:start w:val="6"/>
      <w:numFmt w:val="decimal"/>
      <w:lvlText w:val="%1"/>
      <w:lvlJc w:val="left"/>
      <w:pPr>
        <w:ind w:left="835" w:hanging="605"/>
      </w:pPr>
      <w:rPr>
        <w:rFonts w:hint="default"/>
        <w:lang w:val="en-US" w:eastAsia="en-US" w:bidi="ar-SA"/>
      </w:rPr>
    </w:lvl>
    <w:lvl w:ilvl="1">
      <w:start w:val="1"/>
      <w:numFmt w:val="decimalZero"/>
      <w:lvlText w:val="%1.%2"/>
      <w:lvlJc w:val="left"/>
      <w:pPr>
        <w:ind w:left="835"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2" w15:restartNumberingAfterBreak="0">
    <w:nsid w:val="0EFF036C"/>
    <w:multiLevelType w:val="hybridMultilevel"/>
    <w:tmpl w:val="D54C3DD2"/>
    <w:lvl w:ilvl="0" w:tplc="1242EFEE">
      <w:start w:val="1"/>
      <w:numFmt w:val="lowerRoman"/>
      <w:lvlText w:val="(%1)"/>
      <w:lvlJc w:val="left"/>
      <w:pPr>
        <w:ind w:left="453" w:hanging="262"/>
      </w:pPr>
      <w:rPr>
        <w:rFonts w:ascii="Arial" w:eastAsia="Arial" w:hAnsi="Arial" w:cs="Arial" w:hint="default"/>
        <w:b w:val="0"/>
        <w:bCs w:val="0"/>
        <w:i w:val="0"/>
        <w:iCs w:val="0"/>
        <w:spacing w:val="0"/>
        <w:w w:val="100"/>
        <w:sz w:val="18"/>
        <w:szCs w:val="18"/>
        <w:lang w:val="en-US" w:eastAsia="en-US" w:bidi="ar-SA"/>
      </w:rPr>
    </w:lvl>
    <w:lvl w:ilvl="1" w:tplc="0C4E7672">
      <w:numFmt w:val="bullet"/>
      <w:lvlText w:val="•"/>
      <w:lvlJc w:val="left"/>
      <w:pPr>
        <w:ind w:left="1518" w:hanging="262"/>
      </w:pPr>
      <w:rPr>
        <w:rFonts w:hint="default"/>
        <w:lang w:val="en-US" w:eastAsia="en-US" w:bidi="ar-SA"/>
      </w:rPr>
    </w:lvl>
    <w:lvl w:ilvl="2" w:tplc="886ACF68">
      <w:numFmt w:val="bullet"/>
      <w:lvlText w:val="•"/>
      <w:lvlJc w:val="left"/>
      <w:pPr>
        <w:ind w:left="2576" w:hanging="262"/>
      </w:pPr>
      <w:rPr>
        <w:rFonts w:hint="default"/>
        <w:lang w:val="en-US" w:eastAsia="en-US" w:bidi="ar-SA"/>
      </w:rPr>
    </w:lvl>
    <w:lvl w:ilvl="3" w:tplc="629EDBE4">
      <w:numFmt w:val="bullet"/>
      <w:lvlText w:val="•"/>
      <w:lvlJc w:val="left"/>
      <w:pPr>
        <w:ind w:left="3634" w:hanging="262"/>
      </w:pPr>
      <w:rPr>
        <w:rFonts w:hint="default"/>
        <w:lang w:val="en-US" w:eastAsia="en-US" w:bidi="ar-SA"/>
      </w:rPr>
    </w:lvl>
    <w:lvl w:ilvl="4" w:tplc="544A147A">
      <w:numFmt w:val="bullet"/>
      <w:lvlText w:val="•"/>
      <w:lvlJc w:val="left"/>
      <w:pPr>
        <w:ind w:left="4692" w:hanging="262"/>
      </w:pPr>
      <w:rPr>
        <w:rFonts w:hint="default"/>
        <w:lang w:val="en-US" w:eastAsia="en-US" w:bidi="ar-SA"/>
      </w:rPr>
    </w:lvl>
    <w:lvl w:ilvl="5" w:tplc="EF3EB20E">
      <w:numFmt w:val="bullet"/>
      <w:lvlText w:val="•"/>
      <w:lvlJc w:val="left"/>
      <w:pPr>
        <w:ind w:left="5750" w:hanging="262"/>
      </w:pPr>
      <w:rPr>
        <w:rFonts w:hint="default"/>
        <w:lang w:val="en-US" w:eastAsia="en-US" w:bidi="ar-SA"/>
      </w:rPr>
    </w:lvl>
    <w:lvl w:ilvl="6" w:tplc="72466CD6">
      <w:numFmt w:val="bullet"/>
      <w:lvlText w:val="•"/>
      <w:lvlJc w:val="left"/>
      <w:pPr>
        <w:ind w:left="6808" w:hanging="262"/>
      </w:pPr>
      <w:rPr>
        <w:rFonts w:hint="default"/>
        <w:lang w:val="en-US" w:eastAsia="en-US" w:bidi="ar-SA"/>
      </w:rPr>
    </w:lvl>
    <w:lvl w:ilvl="7" w:tplc="ED821988">
      <w:numFmt w:val="bullet"/>
      <w:lvlText w:val="•"/>
      <w:lvlJc w:val="left"/>
      <w:pPr>
        <w:ind w:left="7866" w:hanging="262"/>
      </w:pPr>
      <w:rPr>
        <w:rFonts w:hint="default"/>
        <w:lang w:val="en-US" w:eastAsia="en-US" w:bidi="ar-SA"/>
      </w:rPr>
    </w:lvl>
    <w:lvl w:ilvl="8" w:tplc="BF42D74C">
      <w:numFmt w:val="bullet"/>
      <w:lvlText w:val="•"/>
      <w:lvlJc w:val="left"/>
      <w:pPr>
        <w:ind w:left="8924" w:hanging="262"/>
      </w:pPr>
      <w:rPr>
        <w:rFonts w:hint="default"/>
        <w:lang w:val="en-US" w:eastAsia="en-US" w:bidi="ar-SA"/>
      </w:rPr>
    </w:lvl>
  </w:abstractNum>
  <w:abstractNum w:abstractNumId="3" w15:restartNumberingAfterBreak="0">
    <w:nsid w:val="11CD25F1"/>
    <w:multiLevelType w:val="hybridMultilevel"/>
    <w:tmpl w:val="98E4ED8C"/>
    <w:lvl w:ilvl="0" w:tplc="50B4805A">
      <w:start w:val="1"/>
      <w:numFmt w:val="upperLetter"/>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4" w15:restartNumberingAfterBreak="0">
    <w:nsid w:val="18135438"/>
    <w:multiLevelType w:val="hybridMultilevel"/>
    <w:tmpl w:val="5838C9C6"/>
    <w:lvl w:ilvl="0" w:tplc="55CE38D6">
      <w:start w:val="1"/>
      <w:numFmt w:val="upperLetter"/>
      <w:lvlText w:val="%1."/>
      <w:lvlJc w:val="left"/>
      <w:pPr>
        <w:ind w:left="192" w:hanging="320"/>
      </w:pPr>
      <w:rPr>
        <w:rFonts w:ascii="Arial" w:eastAsia="Arial" w:hAnsi="Arial" w:cs="Arial" w:hint="default"/>
        <w:b w:val="0"/>
        <w:bCs w:val="0"/>
        <w:i w:val="0"/>
        <w:iCs w:val="0"/>
        <w:spacing w:val="-1"/>
        <w:w w:val="100"/>
        <w:sz w:val="18"/>
        <w:szCs w:val="18"/>
        <w:lang w:val="en-US" w:eastAsia="en-US" w:bidi="ar-SA"/>
      </w:rPr>
    </w:lvl>
    <w:lvl w:ilvl="1" w:tplc="F3DE105E">
      <w:start w:val="1"/>
      <w:numFmt w:val="decimal"/>
      <w:lvlText w:val="(%2)"/>
      <w:lvlJc w:val="left"/>
      <w:pPr>
        <w:ind w:left="192" w:hanging="404"/>
      </w:pPr>
      <w:rPr>
        <w:rFonts w:ascii="Arial" w:eastAsia="Arial" w:hAnsi="Arial" w:cs="Arial" w:hint="default"/>
        <w:b w:val="0"/>
        <w:bCs w:val="0"/>
        <w:i w:val="0"/>
        <w:iCs w:val="0"/>
        <w:spacing w:val="0"/>
        <w:w w:val="100"/>
        <w:sz w:val="18"/>
        <w:szCs w:val="18"/>
        <w:lang w:val="en-US" w:eastAsia="en-US" w:bidi="ar-SA"/>
      </w:rPr>
    </w:lvl>
    <w:lvl w:ilvl="2" w:tplc="3A24F9E0">
      <w:numFmt w:val="bullet"/>
      <w:lvlText w:val="•"/>
      <w:lvlJc w:val="left"/>
      <w:pPr>
        <w:ind w:left="2368" w:hanging="404"/>
      </w:pPr>
      <w:rPr>
        <w:rFonts w:hint="default"/>
        <w:lang w:val="en-US" w:eastAsia="en-US" w:bidi="ar-SA"/>
      </w:rPr>
    </w:lvl>
    <w:lvl w:ilvl="3" w:tplc="ADF8798A">
      <w:numFmt w:val="bullet"/>
      <w:lvlText w:val="•"/>
      <w:lvlJc w:val="left"/>
      <w:pPr>
        <w:ind w:left="3452" w:hanging="404"/>
      </w:pPr>
      <w:rPr>
        <w:rFonts w:hint="default"/>
        <w:lang w:val="en-US" w:eastAsia="en-US" w:bidi="ar-SA"/>
      </w:rPr>
    </w:lvl>
    <w:lvl w:ilvl="4" w:tplc="09B25F66">
      <w:numFmt w:val="bullet"/>
      <w:lvlText w:val="•"/>
      <w:lvlJc w:val="left"/>
      <w:pPr>
        <w:ind w:left="4536" w:hanging="404"/>
      </w:pPr>
      <w:rPr>
        <w:rFonts w:hint="default"/>
        <w:lang w:val="en-US" w:eastAsia="en-US" w:bidi="ar-SA"/>
      </w:rPr>
    </w:lvl>
    <w:lvl w:ilvl="5" w:tplc="5968744E">
      <w:numFmt w:val="bullet"/>
      <w:lvlText w:val="•"/>
      <w:lvlJc w:val="left"/>
      <w:pPr>
        <w:ind w:left="5620" w:hanging="404"/>
      </w:pPr>
      <w:rPr>
        <w:rFonts w:hint="default"/>
        <w:lang w:val="en-US" w:eastAsia="en-US" w:bidi="ar-SA"/>
      </w:rPr>
    </w:lvl>
    <w:lvl w:ilvl="6" w:tplc="3FCABD32">
      <w:numFmt w:val="bullet"/>
      <w:lvlText w:val="•"/>
      <w:lvlJc w:val="left"/>
      <w:pPr>
        <w:ind w:left="6704" w:hanging="404"/>
      </w:pPr>
      <w:rPr>
        <w:rFonts w:hint="default"/>
        <w:lang w:val="en-US" w:eastAsia="en-US" w:bidi="ar-SA"/>
      </w:rPr>
    </w:lvl>
    <w:lvl w:ilvl="7" w:tplc="BFDCD658">
      <w:numFmt w:val="bullet"/>
      <w:lvlText w:val="•"/>
      <w:lvlJc w:val="left"/>
      <w:pPr>
        <w:ind w:left="7788" w:hanging="404"/>
      </w:pPr>
      <w:rPr>
        <w:rFonts w:hint="default"/>
        <w:lang w:val="en-US" w:eastAsia="en-US" w:bidi="ar-SA"/>
      </w:rPr>
    </w:lvl>
    <w:lvl w:ilvl="8" w:tplc="8CFAD55C">
      <w:numFmt w:val="bullet"/>
      <w:lvlText w:val="•"/>
      <w:lvlJc w:val="left"/>
      <w:pPr>
        <w:ind w:left="8872" w:hanging="404"/>
      </w:pPr>
      <w:rPr>
        <w:rFonts w:hint="default"/>
        <w:lang w:val="en-US" w:eastAsia="en-US" w:bidi="ar-SA"/>
      </w:rPr>
    </w:lvl>
  </w:abstractNum>
  <w:abstractNum w:abstractNumId="5" w15:restartNumberingAfterBreak="0">
    <w:nsid w:val="1A5740F2"/>
    <w:multiLevelType w:val="hybridMultilevel"/>
    <w:tmpl w:val="868E76C6"/>
    <w:lvl w:ilvl="0" w:tplc="FF085AFE">
      <w:start w:val="1"/>
      <w:numFmt w:val="upperLetter"/>
      <w:lvlText w:val="%1."/>
      <w:lvlJc w:val="left"/>
      <w:pPr>
        <w:ind w:left="340" w:hanging="221"/>
      </w:pPr>
      <w:rPr>
        <w:rFonts w:ascii="Arial" w:eastAsia="Arial" w:hAnsi="Arial" w:cs="Arial" w:hint="default"/>
        <w:b w:val="0"/>
        <w:bCs w:val="0"/>
        <w:i w:val="0"/>
        <w:iCs w:val="0"/>
        <w:spacing w:val="-1"/>
        <w:w w:val="100"/>
        <w:sz w:val="18"/>
        <w:szCs w:val="18"/>
        <w:lang w:val="en-US" w:eastAsia="en-US" w:bidi="ar-SA"/>
      </w:rPr>
    </w:lvl>
    <w:lvl w:ilvl="1" w:tplc="3E2C6F5E">
      <w:numFmt w:val="bullet"/>
      <w:lvlText w:val="☐"/>
      <w:lvlJc w:val="left"/>
      <w:pPr>
        <w:ind w:left="326" w:hanging="207"/>
      </w:pPr>
      <w:rPr>
        <w:rFonts w:ascii="Segoe UI Symbol" w:eastAsia="Segoe UI Symbol" w:hAnsi="Segoe UI Symbol" w:cs="Segoe UI Symbol" w:hint="default"/>
        <w:spacing w:val="0"/>
        <w:w w:val="100"/>
        <w:lang w:val="en-US" w:eastAsia="en-US" w:bidi="ar-SA"/>
      </w:rPr>
    </w:lvl>
    <w:lvl w:ilvl="2" w:tplc="E8A8175E">
      <w:numFmt w:val="bullet"/>
      <w:lvlText w:val="•"/>
      <w:lvlJc w:val="left"/>
      <w:pPr>
        <w:ind w:left="1528" w:hanging="207"/>
      </w:pPr>
      <w:rPr>
        <w:rFonts w:hint="default"/>
        <w:lang w:val="en-US" w:eastAsia="en-US" w:bidi="ar-SA"/>
      </w:rPr>
    </w:lvl>
    <w:lvl w:ilvl="3" w:tplc="CBC4B272">
      <w:numFmt w:val="bullet"/>
      <w:lvlText w:val="•"/>
      <w:lvlJc w:val="left"/>
      <w:pPr>
        <w:ind w:left="2717" w:hanging="207"/>
      </w:pPr>
      <w:rPr>
        <w:rFonts w:hint="default"/>
        <w:lang w:val="en-US" w:eastAsia="en-US" w:bidi="ar-SA"/>
      </w:rPr>
    </w:lvl>
    <w:lvl w:ilvl="4" w:tplc="7764995C">
      <w:numFmt w:val="bullet"/>
      <w:lvlText w:val="•"/>
      <w:lvlJc w:val="left"/>
      <w:pPr>
        <w:ind w:left="3906" w:hanging="207"/>
      </w:pPr>
      <w:rPr>
        <w:rFonts w:hint="default"/>
        <w:lang w:val="en-US" w:eastAsia="en-US" w:bidi="ar-SA"/>
      </w:rPr>
    </w:lvl>
    <w:lvl w:ilvl="5" w:tplc="DBBEB9F0">
      <w:numFmt w:val="bullet"/>
      <w:lvlText w:val="•"/>
      <w:lvlJc w:val="left"/>
      <w:pPr>
        <w:ind w:left="5095" w:hanging="207"/>
      </w:pPr>
      <w:rPr>
        <w:rFonts w:hint="default"/>
        <w:lang w:val="en-US" w:eastAsia="en-US" w:bidi="ar-SA"/>
      </w:rPr>
    </w:lvl>
    <w:lvl w:ilvl="6" w:tplc="E130AF62">
      <w:numFmt w:val="bullet"/>
      <w:lvlText w:val="•"/>
      <w:lvlJc w:val="left"/>
      <w:pPr>
        <w:ind w:left="6284" w:hanging="207"/>
      </w:pPr>
      <w:rPr>
        <w:rFonts w:hint="default"/>
        <w:lang w:val="en-US" w:eastAsia="en-US" w:bidi="ar-SA"/>
      </w:rPr>
    </w:lvl>
    <w:lvl w:ilvl="7" w:tplc="F716B0AA">
      <w:numFmt w:val="bullet"/>
      <w:lvlText w:val="•"/>
      <w:lvlJc w:val="left"/>
      <w:pPr>
        <w:ind w:left="7473" w:hanging="207"/>
      </w:pPr>
      <w:rPr>
        <w:rFonts w:hint="default"/>
        <w:lang w:val="en-US" w:eastAsia="en-US" w:bidi="ar-SA"/>
      </w:rPr>
    </w:lvl>
    <w:lvl w:ilvl="8" w:tplc="199606E8">
      <w:numFmt w:val="bullet"/>
      <w:lvlText w:val="•"/>
      <w:lvlJc w:val="left"/>
      <w:pPr>
        <w:ind w:left="8662" w:hanging="207"/>
      </w:pPr>
      <w:rPr>
        <w:rFonts w:hint="default"/>
        <w:lang w:val="en-US" w:eastAsia="en-US" w:bidi="ar-SA"/>
      </w:rPr>
    </w:lvl>
  </w:abstractNum>
  <w:abstractNum w:abstractNumId="6" w15:restartNumberingAfterBreak="0">
    <w:nsid w:val="1D493460"/>
    <w:multiLevelType w:val="multilevel"/>
    <w:tmpl w:val="66DA2F02"/>
    <w:lvl w:ilvl="0">
      <w:start w:val="2"/>
      <w:numFmt w:val="decimal"/>
      <w:lvlText w:val="%1"/>
      <w:lvlJc w:val="left"/>
      <w:pPr>
        <w:ind w:left="912" w:hanging="720"/>
      </w:pPr>
      <w:rPr>
        <w:rFonts w:hint="default"/>
        <w:lang w:val="en-US" w:eastAsia="en-US" w:bidi="ar-SA"/>
      </w:rPr>
    </w:lvl>
    <w:lvl w:ilvl="1">
      <w:start w:val="1"/>
      <w:numFmt w:val="decimalZero"/>
      <w:lvlText w:val="%1.%2"/>
      <w:lvlJc w:val="left"/>
      <w:pPr>
        <w:ind w:left="912"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944" w:hanging="720"/>
      </w:pPr>
      <w:rPr>
        <w:rFonts w:hint="default"/>
        <w:lang w:val="en-US" w:eastAsia="en-US" w:bidi="ar-SA"/>
      </w:rPr>
    </w:lvl>
    <w:lvl w:ilvl="3">
      <w:numFmt w:val="bullet"/>
      <w:lvlText w:val="•"/>
      <w:lvlJc w:val="left"/>
      <w:pPr>
        <w:ind w:left="3956" w:hanging="720"/>
      </w:pPr>
      <w:rPr>
        <w:rFonts w:hint="default"/>
        <w:lang w:val="en-US" w:eastAsia="en-US" w:bidi="ar-SA"/>
      </w:rPr>
    </w:lvl>
    <w:lvl w:ilvl="4">
      <w:numFmt w:val="bullet"/>
      <w:lvlText w:val="•"/>
      <w:lvlJc w:val="left"/>
      <w:pPr>
        <w:ind w:left="4968" w:hanging="720"/>
      </w:pPr>
      <w:rPr>
        <w:rFonts w:hint="default"/>
        <w:lang w:val="en-US" w:eastAsia="en-US" w:bidi="ar-SA"/>
      </w:rPr>
    </w:lvl>
    <w:lvl w:ilvl="5">
      <w:numFmt w:val="bullet"/>
      <w:lvlText w:val="•"/>
      <w:lvlJc w:val="left"/>
      <w:pPr>
        <w:ind w:left="5980" w:hanging="720"/>
      </w:pPr>
      <w:rPr>
        <w:rFonts w:hint="default"/>
        <w:lang w:val="en-US" w:eastAsia="en-US" w:bidi="ar-SA"/>
      </w:rPr>
    </w:lvl>
    <w:lvl w:ilvl="6">
      <w:numFmt w:val="bullet"/>
      <w:lvlText w:val="•"/>
      <w:lvlJc w:val="left"/>
      <w:pPr>
        <w:ind w:left="6992" w:hanging="720"/>
      </w:pPr>
      <w:rPr>
        <w:rFonts w:hint="default"/>
        <w:lang w:val="en-US" w:eastAsia="en-US" w:bidi="ar-SA"/>
      </w:rPr>
    </w:lvl>
    <w:lvl w:ilvl="7">
      <w:numFmt w:val="bullet"/>
      <w:lvlText w:val="•"/>
      <w:lvlJc w:val="left"/>
      <w:pPr>
        <w:ind w:left="8004" w:hanging="720"/>
      </w:pPr>
      <w:rPr>
        <w:rFonts w:hint="default"/>
        <w:lang w:val="en-US" w:eastAsia="en-US" w:bidi="ar-SA"/>
      </w:rPr>
    </w:lvl>
    <w:lvl w:ilvl="8">
      <w:numFmt w:val="bullet"/>
      <w:lvlText w:val="•"/>
      <w:lvlJc w:val="left"/>
      <w:pPr>
        <w:ind w:left="9016" w:hanging="720"/>
      </w:pPr>
      <w:rPr>
        <w:rFonts w:hint="default"/>
        <w:lang w:val="en-US" w:eastAsia="en-US" w:bidi="ar-SA"/>
      </w:rPr>
    </w:lvl>
  </w:abstractNum>
  <w:abstractNum w:abstractNumId="7" w15:restartNumberingAfterBreak="0">
    <w:nsid w:val="1E0A2A10"/>
    <w:multiLevelType w:val="hybridMultilevel"/>
    <w:tmpl w:val="E6608E2C"/>
    <w:lvl w:ilvl="0" w:tplc="D76857D0">
      <w:start w:val="1"/>
      <w:numFmt w:val="lowerRoman"/>
      <w:lvlText w:val="(%1)"/>
      <w:lvlJc w:val="left"/>
      <w:pPr>
        <w:ind w:left="453" w:hanging="262"/>
      </w:pPr>
      <w:rPr>
        <w:rFonts w:ascii="Arial" w:eastAsia="Arial" w:hAnsi="Arial" w:cs="Arial" w:hint="default"/>
        <w:b w:val="0"/>
        <w:bCs w:val="0"/>
        <w:i w:val="0"/>
        <w:iCs w:val="0"/>
        <w:spacing w:val="0"/>
        <w:w w:val="100"/>
        <w:sz w:val="18"/>
        <w:szCs w:val="18"/>
        <w:lang w:val="en-US" w:eastAsia="en-US" w:bidi="ar-SA"/>
      </w:rPr>
    </w:lvl>
    <w:lvl w:ilvl="1" w:tplc="2EF4BD8C">
      <w:numFmt w:val="bullet"/>
      <w:lvlText w:val="•"/>
      <w:lvlJc w:val="left"/>
      <w:pPr>
        <w:ind w:left="1518" w:hanging="262"/>
      </w:pPr>
      <w:rPr>
        <w:rFonts w:hint="default"/>
        <w:lang w:val="en-US" w:eastAsia="en-US" w:bidi="ar-SA"/>
      </w:rPr>
    </w:lvl>
    <w:lvl w:ilvl="2" w:tplc="472271BC">
      <w:numFmt w:val="bullet"/>
      <w:lvlText w:val="•"/>
      <w:lvlJc w:val="left"/>
      <w:pPr>
        <w:ind w:left="2576" w:hanging="262"/>
      </w:pPr>
      <w:rPr>
        <w:rFonts w:hint="default"/>
        <w:lang w:val="en-US" w:eastAsia="en-US" w:bidi="ar-SA"/>
      </w:rPr>
    </w:lvl>
    <w:lvl w:ilvl="3" w:tplc="AE2C6A02">
      <w:numFmt w:val="bullet"/>
      <w:lvlText w:val="•"/>
      <w:lvlJc w:val="left"/>
      <w:pPr>
        <w:ind w:left="3634" w:hanging="262"/>
      </w:pPr>
      <w:rPr>
        <w:rFonts w:hint="default"/>
        <w:lang w:val="en-US" w:eastAsia="en-US" w:bidi="ar-SA"/>
      </w:rPr>
    </w:lvl>
    <w:lvl w:ilvl="4" w:tplc="4D86A506">
      <w:numFmt w:val="bullet"/>
      <w:lvlText w:val="•"/>
      <w:lvlJc w:val="left"/>
      <w:pPr>
        <w:ind w:left="4692" w:hanging="262"/>
      </w:pPr>
      <w:rPr>
        <w:rFonts w:hint="default"/>
        <w:lang w:val="en-US" w:eastAsia="en-US" w:bidi="ar-SA"/>
      </w:rPr>
    </w:lvl>
    <w:lvl w:ilvl="5" w:tplc="49CCA668">
      <w:numFmt w:val="bullet"/>
      <w:lvlText w:val="•"/>
      <w:lvlJc w:val="left"/>
      <w:pPr>
        <w:ind w:left="5750" w:hanging="262"/>
      </w:pPr>
      <w:rPr>
        <w:rFonts w:hint="default"/>
        <w:lang w:val="en-US" w:eastAsia="en-US" w:bidi="ar-SA"/>
      </w:rPr>
    </w:lvl>
    <w:lvl w:ilvl="6" w:tplc="908604AE">
      <w:numFmt w:val="bullet"/>
      <w:lvlText w:val="•"/>
      <w:lvlJc w:val="left"/>
      <w:pPr>
        <w:ind w:left="6808" w:hanging="262"/>
      </w:pPr>
      <w:rPr>
        <w:rFonts w:hint="default"/>
        <w:lang w:val="en-US" w:eastAsia="en-US" w:bidi="ar-SA"/>
      </w:rPr>
    </w:lvl>
    <w:lvl w:ilvl="7" w:tplc="E4DED394">
      <w:numFmt w:val="bullet"/>
      <w:lvlText w:val="•"/>
      <w:lvlJc w:val="left"/>
      <w:pPr>
        <w:ind w:left="7866" w:hanging="262"/>
      </w:pPr>
      <w:rPr>
        <w:rFonts w:hint="default"/>
        <w:lang w:val="en-US" w:eastAsia="en-US" w:bidi="ar-SA"/>
      </w:rPr>
    </w:lvl>
    <w:lvl w:ilvl="8" w:tplc="50B8F66C">
      <w:numFmt w:val="bullet"/>
      <w:lvlText w:val="•"/>
      <w:lvlJc w:val="left"/>
      <w:pPr>
        <w:ind w:left="8924" w:hanging="262"/>
      </w:pPr>
      <w:rPr>
        <w:rFonts w:hint="default"/>
        <w:lang w:val="en-US" w:eastAsia="en-US" w:bidi="ar-SA"/>
      </w:rPr>
    </w:lvl>
  </w:abstractNum>
  <w:abstractNum w:abstractNumId="8" w15:restartNumberingAfterBreak="0">
    <w:nsid w:val="274F3F55"/>
    <w:multiLevelType w:val="multilevel"/>
    <w:tmpl w:val="23724086"/>
    <w:lvl w:ilvl="0">
      <w:start w:val="3"/>
      <w:numFmt w:val="decimal"/>
      <w:lvlText w:val="%1"/>
      <w:lvlJc w:val="left"/>
      <w:pPr>
        <w:ind w:left="912" w:hanging="720"/>
      </w:pPr>
      <w:rPr>
        <w:rFonts w:hint="default"/>
        <w:lang w:val="en-US" w:eastAsia="en-US" w:bidi="ar-SA"/>
      </w:rPr>
    </w:lvl>
    <w:lvl w:ilvl="1">
      <w:start w:val="1"/>
      <w:numFmt w:val="decimalZero"/>
      <w:lvlText w:val="%1.%2"/>
      <w:lvlJc w:val="left"/>
      <w:pPr>
        <w:ind w:left="1170"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944" w:hanging="720"/>
      </w:pPr>
      <w:rPr>
        <w:rFonts w:hint="default"/>
        <w:lang w:val="en-US" w:eastAsia="en-US" w:bidi="ar-SA"/>
      </w:rPr>
    </w:lvl>
    <w:lvl w:ilvl="3">
      <w:numFmt w:val="bullet"/>
      <w:lvlText w:val="•"/>
      <w:lvlJc w:val="left"/>
      <w:pPr>
        <w:ind w:left="3956" w:hanging="720"/>
      </w:pPr>
      <w:rPr>
        <w:rFonts w:hint="default"/>
        <w:lang w:val="en-US" w:eastAsia="en-US" w:bidi="ar-SA"/>
      </w:rPr>
    </w:lvl>
    <w:lvl w:ilvl="4">
      <w:numFmt w:val="bullet"/>
      <w:lvlText w:val="•"/>
      <w:lvlJc w:val="left"/>
      <w:pPr>
        <w:ind w:left="4968" w:hanging="720"/>
      </w:pPr>
      <w:rPr>
        <w:rFonts w:hint="default"/>
        <w:lang w:val="en-US" w:eastAsia="en-US" w:bidi="ar-SA"/>
      </w:rPr>
    </w:lvl>
    <w:lvl w:ilvl="5">
      <w:numFmt w:val="bullet"/>
      <w:lvlText w:val="•"/>
      <w:lvlJc w:val="left"/>
      <w:pPr>
        <w:ind w:left="5980" w:hanging="720"/>
      </w:pPr>
      <w:rPr>
        <w:rFonts w:hint="default"/>
        <w:lang w:val="en-US" w:eastAsia="en-US" w:bidi="ar-SA"/>
      </w:rPr>
    </w:lvl>
    <w:lvl w:ilvl="6">
      <w:numFmt w:val="bullet"/>
      <w:lvlText w:val="•"/>
      <w:lvlJc w:val="left"/>
      <w:pPr>
        <w:ind w:left="6992" w:hanging="720"/>
      </w:pPr>
      <w:rPr>
        <w:rFonts w:hint="default"/>
        <w:lang w:val="en-US" w:eastAsia="en-US" w:bidi="ar-SA"/>
      </w:rPr>
    </w:lvl>
    <w:lvl w:ilvl="7">
      <w:numFmt w:val="bullet"/>
      <w:lvlText w:val="•"/>
      <w:lvlJc w:val="left"/>
      <w:pPr>
        <w:ind w:left="8004" w:hanging="720"/>
      </w:pPr>
      <w:rPr>
        <w:rFonts w:hint="default"/>
        <w:lang w:val="en-US" w:eastAsia="en-US" w:bidi="ar-SA"/>
      </w:rPr>
    </w:lvl>
    <w:lvl w:ilvl="8">
      <w:numFmt w:val="bullet"/>
      <w:lvlText w:val="•"/>
      <w:lvlJc w:val="left"/>
      <w:pPr>
        <w:ind w:left="9016" w:hanging="720"/>
      </w:pPr>
      <w:rPr>
        <w:rFonts w:hint="default"/>
        <w:lang w:val="en-US" w:eastAsia="en-US" w:bidi="ar-SA"/>
      </w:rPr>
    </w:lvl>
  </w:abstractNum>
  <w:abstractNum w:abstractNumId="9" w15:restartNumberingAfterBreak="0">
    <w:nsid w:val="290D0AF7"/>
    <w:multiLevelType w:val="hybridMultilevel"/>
    <w:tmpl w:val="BC1043CC"/>
    <w:lvl w:ilvl="0" w:tplc="399EB26A">
      <w:start w:val="1"/>
      <w:numFmt w:val="upperLetter"/>
      <w:lvlText w:val="%1."/>
      <w:lvlJc w:val="left"/>
      <w:pPr>
        <w:ind w:left="412" w:hanging="221"/>
      </w:pPr>
      <w:rPr>
        <w:rFonts w:ascii="Arial" w:eastAsia="Arial" w:hAnsi="Arial" w:cs="Arial"/>
        <w:b w:val="0"/>
        <w:bCs w:val="0"/>
        <w:i w:val="0"/>
        <w:iCs w:val="0"/>
        <w:spacing w:val="0"/>
        <w:w w:val="99"/>
        <w:sz w:val="18"/>
        <w:szCs w:val="18"/>
        <w:lang w:val="en-US" w:eastAsia="en-US" w:bidi="ar-SA"/>
      </w:rPr>
    </w:lvl>
    <w:lvl w:ilvl="1" w:tplc="3522AD9A">
      <w:start w:val="1"/>
      <w:numFmt w:val="decimal"/>
      <w:lvlText w:val="(%2)"/>
      <w:lvlJc w:val="left"/>
      <w:pPr>
        <w:ind w:left="192" w:hanging="267"/>
      </w:pPr>
      <w:rPr>
        <w:rFonts w:ascii="Arial" w:eastAsia="Arial" w:hAnsi="Arial" w:cs="Arial" w:hint="default"/>
        <w:b w:val="0"/>
        <w:bCs w:val="0"/>
        <w:i w:val="0"/>
        <w:iCs w:val="0"/>
        <w:spacing w:val="0"/>
        <w:w w:val="100"/>
        <w:sz w:val="18"/>
        <w:szCs w:val="18"/>
        <w:lang w:val="en-US" w:eastAsia="en-US" w:bidi="ar-SA"/>
      </w:rPr>
    </w:lvl>
    <w:lvl w:ilvl="2" w:tplc="926CCE92">
      <w:start w:val="1"/>
      <w:numFmt w:val="lowerRoman"/>
      <w:lvlText w:val="(%3)"/>
      <w:lvlJc w:val="left"/>
      <w:pPr>
        <w:ind w:left="981" w:hanging="214"/>
      </w:pPr>
      <w:rPr>
        <w:rFonts w:ascii="Arial" w:eastAsia="Arial" w:hAnsi="Arial" w:cs="Arial" w:hint="default"/>
        <w:b w:val="0"/>
        <w:bCs w:val="0"/>
        <w:i w:val="0"/>
        <w:iCs w:val="0"/>
        <w:spacing w:val="0"/>
        <w:w w:val="100"/>
        <w:sz w:val="18"/>
        <w:szCs w:val="18"/>
        <w:lang w:val="en-US" w:eastAsia="en-US" w:bidi="ar-SA"/>
      </w:rPr>
    </w:lvl>
    <w:lvl w:ilvl="3" w:tplc="3E2C7350">
      <w:numFmt w:val="bullet"/>
      <w:lvlText w:val="•"/>
      <w:lvlJc w:val="left"/>
      <w:pPr>
        <w:ind w:left="2237" w:hanging="214"/>
      </w:pPr>
      <w:rPr>
        <w:rFonts w:hint="default"/>
        <w:lang w:val="en-US" w:eastAsia="en-US" w:bidi="ar-SA"/>
      </w:rPr>
    </w:lvl>
    <w:lvl w:ilvl="4" w:tplc="47CCAB3C">
      <w:numFmt w:val="bullet"/>
      <w:lvlText w:val="•"/>
      <w:lvlJc w:val="left"/>
      <w:pPr>
        <w:ind w:left="3495" w:hanging="214"/>
      </w:pPr>
      <w:rPr>
        <w:rFonts w:hint="default"/>
        <w:lang w:val="en-US" w:eastAsia="en-US" w:bidi="ar-SA"/>
      </w:rPr>
    </w:lvl>
    <w:lvl w:ilvl="5" w:tplc="8B0CC796">
      <w:numFmt w:val="bullet"/>
      <w:lvlText w:val="•"/>
      <w:lvlJc w:val="left"/>
      <w:pPr>
        <w:ind w:left="4752" w:hanging="214"/>
      </w:pPr>
      <w:rPr>
        <w:rFonts w:hint="default"/>
        <w:lang w:val="en-US" w:eastAsia="en-US" w:bidi="ar-SA"/>
      </w:rPr>
    </w:lvl>
    <w:lvl w:ilvl="6" w:tplc="431636BC">
      <w:numFmt w:val="bullet"/>
      <w:lvlText w:val="•"/>
      <w:lvlJc w:val="left"/>
      <w:pPr>
        <w:ind w:left="6010" w:hanging="214"/>
      </w:pPr>
      <w:rPr>
        <w:rFonts w:hint="default"/>
        <w:lang w:val="en-US" w:eastAsia="en-US" w:bidi="ar-SA"/>
      </w:rPr>
    </w:lvl>
    <w:lvl w:ilvl="7" w:tplc="17464D50">
      <w:numFmt w:val="bullet"/>
      <w:lvlText w:val="•"/>
      <w:lvlJc w:val="left"/>
      <w:pPr>
        <w:ind w:left="7267" w:hanging="214"/>
      </w:pPr>
      <w:rPr>
        <w:rFonts w:hint="default"/>
        <w:lang w:val="en-US" w:eastAsia="en-US" w:bidi="ar-SA"/>
      </w:rPr>
    </w:lvl>
    <w:lvl w:ilvl="8" w:tplc="5B0E94A0">
      <w:numFmt w:val="bullet"/>
      <w:lvlText w:val="•"/>
      <w:lvlJc w:val="left"/>
      <w:pPr>
        <w:ind w:left="8525" w:hanging="214"/>
      </w:pPr>
      <w:rPr>
        <w:rFonts w:hint="default"/>
        <w:lang w:val="en-US" w:eastAsia="en-US" w:bidi="ar-SA"/>
      </w:rPr>
    </w:lvl>
  </w:abstractNum>
  <w:abstractNum w:abstractNumId="10" w15:restartNumberingAfterBreak="0">
    <w:nsid w:val="296B39C2"/>
    <w:multiLevelType w:val="multilevel"/>
    <w:tmpl w:val="0BC2507A"/>
    <w:lvl w:ilvl="0">
      <w:start w:val="2"/>
      <w:numFmt w:val="decimal"/>
      <w:lvlText w:val="%1"/>
      <w:lvlJc w:val="left"/>
      <w:pPr>
        <w:ind w:left="768" w:hanging="577"/>
      </w:pPr>
      <w:rPr>
        <w:rFonts w:hint="default"/>
        <w:lang w:val="en-US" w:eastAsia="en-US" w:bidi="ar-SA"/>
      </w:rPr>
    </w:lvl>
    <w:lvl w:ilvl="1">
      <w:start w:val="10"/>
      <w:numFmt w:val="decimal"/>
      <w:lvlText w:val="%1.%2"/>
      <w:lvlJc w:val="left"/>
      <w:pPr>
        <w:ind w:left="768" w:hanging="577"/>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816" w:hanging="577"/>
      </w:pPr>
      <w:rPr>
        <w:rFonts w:hint="default"/>
        <w:lang w:val="en-US" w:eastAsia="en-US" w:bidi="ar-SA"/>
      </w:rPr>
    </w:lvl>
    <w:lvl w:ilvl="3">
      <w:numFmt w:val="bullet"/>
      <w:lvlText w:val="•"/>
      <w:lvlJc w:val="left"/>
      <w:pPr>
        <w:ind w:left="3844" w:hanging="577"/>
      </w:pPr>
      <w:rPr>
        <w:rFonts w:hint="default"/>
        <w:lang w:val="en-US" w:eastAsia="en-US" w:bidi="ar-SA"/>
      </w:rPr>
    </w:lvl>
    <w:lvl w:ilvl="4">
      <w:numFmt w:val="bullet"/>
      <w:lvlText w:val="•"/>
      <w:lvlJc w:val="left"/>
      <w:pPr>
        <w:ind w:left="4872" w:hanging="577"/>
      </w:pPr>
      <w:rPr>
        <w:rFonts w:hint="default"/>
        <w:lang w:val="en-US" w:eastAsia="en-US" w:bidi="ar-SA"/>
      </w:rPr>
    </w:lvl>
    <w:lvl w:ilvl="5">
      <w:numFmt w:val="bullet"/>
      <w:lvlText w:val="•"/>
      <w:lvlJc w:val="left"/>
      <w:pPr>
        <w:ind w:left="5900" w:hanging="577"/>
      </w:pPr>
      <w:rPr>
        <w:rFonts w:hint="default"/>
        <w:lang w:val="en-US" w:eastAsia="en-US" w:bidi="ar-SA"/>
      </w:rPr>
    </w:lvl>
    <w:lvl w:ilvl="6">
      <w:numFmt w:val="bullet"/>
      <w:lvlText w:val="•"/>
      <w:lvlJc w:val="left"/>
      <w:pPr>
        <w:ind w:left="6928" w:hanging="577"/>
      </w:pPr>
      <w:rPr>
        <w:rFonts w:hint="default"/>
        <w:lang w:val="en-US" w:eastAsia="en-US" w:bidi="ar-SA"/>
      </w:rPr>
    </w:lvl>
    <w:lvl w:ilvl="7">
      <w:numFmt w:val="bullet"/>
      <w:lvlText w:val="•"/>
      <w:lvlJc w:val="left"/>
      <w:pPr>
        <w:ind w:left="7956" w:hanging="577"/>
      </w:pPr>
      <w:rPr>
        <w:rFonts w:hint="default"/>
        <w:lang w:val="en-US" w:eastAsia="en-US" w:bidi="ar-SA"/>
      </w:rPr>
    </w:lvl>
    <w:lvl w:ilvl="8">
      <w:numFmt w:val="bullet"/>
      <w:lvlText w:val="•"/>
      <w:lvlJc w:val="left"/>
      <w:pPr>
        <w:ind w:left="8984" w:hanging="577"/>
      </w:pPr>
      <w:rPr>
        <w:rFonts w:hint="default"/>
        <w:lang w:val="en-US" w:eastAsia="en-US" w:bidi="ar-SA"/>
      </w:rPr>
    </w:lvl>
  </w:abstractNum>
  <w:abstractNum w:abstractNumId="11" w15:restartNumberingAfterBreak="0">
    <w:nsid w:val="2A524DB9"/>
    <w:multiLevelType w:val="multilevel"/>
    <w:tmpl w:val="0AC48658"/>
    <w:lvl w:ilvl="0">
      <w:start w:val="6"/>
      <w:numFmt w:val="decimal"/>
      <w:lvlText w:val="%1"/>
      <w:lvlJc w:val="left"/>
      <w:pPr>
        <w:ind w:left="768" w:hanging="577"/>
      </w:pPr>
      <w:rPr>
        <w:rFonts w:hint="default"/>
        <w:lang w:val="en-US" w:eastAsia="en-US" w:bidi="ar-SA"/>
      </w:rPr>
    </w:lvl>
    <w:lvl w:ilvl="1">
      <w:start w:val="1"/>
      <w:numFmt w:val="decimalZero"/>
      <w:lvlText w:val="%1.%2"/>
      <w:lvlJc w:val="left"/>
      <w:pPr>
        <w:ind w:left="768" w:hanging="577"/>
      </w:pPr>
      <w:rPr>
        <w:rFonts w:ascii="Arial" w:eastAsia="Arial" w:hAnsi="Arial" w:cs="Arial" w:hint="default"/>
        <w:b/>
        <w:bCs/>
        <w:i w:val="0"/>
        <w:iCs w:val="0"/>
        <w:spacing w:val="-1"/>
        <w:w w:val="100"/>
        <w:sz w:val="16"/>
        <w:szCs w:val="16"/>
        <w:lang w:val="en-US" w:eastAsia="en-US" w:bidi="ar-SA"/>
      </w:rPr>
    </w:lvl>
    <w:lvl w:ilvl="2">
      <w:numFmt w:val="bullet"/>
      <w:lvlText w:val="•"/>
      <w:lvlJc w:val="left"/>
      <w:pPr>
        <w:ind w:left="2816" w:hanging="577"/>
      </w:pPr>
      <w:rPr>
        <w:rFonts w:hint="default"/>
        <w:lang w:val="en-US" w:eastAsia="en-US" w:bidi="ar-SA"/>
      </w:rPr>
    </w:lvl>
    <w:lvl w:ilvl="3">
      <w:numFmt w:val="bullet"/>
      <w:lvlText w:val="•"/>
      <w:lvlJc w:val="left"/>
      <w:pPr>
        <w:ind w:left="3844" w:hanging="577"/>
      </w:pPr>
      <w:rPr>
        <w:rFonts w:hint="default"/>
        <w:lang w:val="en-US" w:eastAsia="en-US" w:bidi="ar-SA"/>
      </w:rPr>
    </w:lvl>
    <w:lvl w:ilvl="4">
      <w:numFmt w:val="bullet"/>
      <w:lvlText w:val="•"/>
      <w:lvlJc w:val="left"/>
      <w:pPr>
        <w:ind w:left="4872" w:hanging="577"/>
      </w:pPr>
      <w:rPr>
        <w:rFonts w:hint="default"/>
        <w:lang w:val="en-US" w:eastAsia="en-US" w:bidi="ar-SA"/>
      </w:rPr>
    </w:lvl>
    <w:lvl w:ilvl="5">
      <w:numFmt w:val="bullet"/>
      <w:lvlText w:val="•"/>
      <w:lvlJc w:val="left"/>
      <w:pPr>
        <w:ind w:left="5900" w:hanging="577"/>
      </w:pPr>
      <w:rPr>
        <w:rFonts w:hint="default"/>
        <w:lang w:val="en-US" w:eastAsia="en-US" w:bidi="ar-SA"/>
      </w:rPr>
    </w:lvl>
    <w:lvl w:ilvl="6">
      <w:numFmt w:val="bullet"/>
      <w:lvlText w:val="•"/>
      <w:lvlJc w:val="left"/>
      <w:pPr>
        <w:ind w:left="6928" w:hanging="577"/>
      </w:pPr>
      <w:rPr>
        <w:rFonts w:hint="default"/>
        <w:lang w:val="en-US" w:eastAsia="en-US" w:bidi="ar-SA"/>
      </w:rPr>
    </w:lvl>
    <w:lvl w:ilvl="7">
      <w:numFmt w:val="bullet"/>
      <w:lvlText w:val="•"/>
      <w:lvlJc w:val="left"/>
      <w:pPr>
        <w:ind w:left="7956" w:hanging="577"/>
      </w:pPr>
      <w:rPr>
        <w:rFonts w:hint="default"/>
        <w:lang w:val="en-US" w:eastAsia="en-US" w:bidi="ar-SA"/>
      </w:rPr>
    </w:lvl>
    <w:lvl w:ilvl="8">
      <w:numFmt w:val="bullet"/>
      <w:lvlText w:val="•"/>
      <w:lvlJc w:val="left"/>
      <w:pPr>
        <w:ind w:left="8984" w:hanging="577"/>
      </w:pPr>
      <w:rPr>
        <w:rFonts w:hint="default"/>
        <w:lang w:val="en-US" w:eastAsia="en-US" w:bidi="ar-SA"/>
      </w:rPr>
    </w:lvl>
  </w:abstractNum>
  <w:abstractNum w:abstractNumId="12" w15:restartNumberingAfterBreak="0">
    <w:nsid w:val="2DA01B95"/>
    <w:multiLevelType w:val="multilevel"/>
    <w:tmpl w:val="B3869AFE"/>
    <w:lvl w:ilvl="0">
      <w:start w:val="5"/>
      <w:numFmt w:val="decimal"/>
      <w:lvlText w:val="%1"/>
      <w:lvlJc w:val="left"/>
      <w:pPr>
        <w:ind w:left="912" w:hanging="720"/>
      </w:pPr>
      <w:rPr>
        <w:rFonts w:hint="default"/>
        <w:lang w:val="en-US" w:eastAsia="en-US" w:bidi="ar-SA"/>
      </w:rPr>
    </w:lvl>
    <w:lvl w:ilvl="1">
      <w:start w:val="1"/>
      <w:numFmt w:val="decimalZero"/>
      <w:lvlText w:val="%1.%2"/>
      <w:lvlJc w:val="left"/>
      <w:pPr>
        <w:ind w:left="912"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944" w:hanging="720"/>
      </w:pPr>
      <w:rPr>
        <w:rFonts w:hint="default"/>
        <w:lang w:val="en-US" w:eastAsia="en-US" w:bidi="ar-SA"/>
      </w:rPr>
    </w:lvl>
    <w:lvl w:ilvl="3">
      <w:numFmt w:val="bullet"/>
      <w:lvlText w:val="•"/>
      <w:lvlJc w:val="left"/>
      <w:pPr>
        <w:ind w:left="3956" w:hanging="720"/>
      </w:pPr>
      <w:rPr>
        <w:rFonts w:hint="default"/>
        <w:lang w:val="en-US" w:eastAsia="en-US" w:bidi="ar-SA"/>
      </w:rPr>
    </w:lvl>
    <w:lvl w:ilvl="4">
      <w:numFmt w:val="bullet"/>
      <w:lvlText w:val="•"/>
      <w:lvlJc w:val="left"/>
      <w:pPr>
        <w:ind w:left="4968" w:hanging="720"/>
      </w:pPr>
      <w:rPr>
        <w:rFonts w:hint="default"/>
        <w:lang w:val="en-US" w:eastAsia="en-US" w:bidi="ar-SA"/>
      </w:rPr>
    </w:lvl>
    <w:lvl w:ilvl="5">
      <w:numFmt w:val="bullet"/>
      <w:lvlText w:val="•"/>
      <w:lvlJc w:val="left"/>
      <w:pPr>
        <w:ind w:left="5980" w:hanging="720"/>
      </w:pPr>
      <w:rPr>
        <w:rFonts w:hint="default"/>
        <w:lang w:val="en-US" w:eastAsia="en-US" w:bidi="ar-SA"/>
      </w:rPr>
    </w:lvl>
    <w:lvl w:ilvl="6">
      <w:numFmt w:val="bullet"/>
      <w:lvlText w:val="•"/>
      <w:lvlJc w:val="left"/>
      <w:pPr>
        <w:ind w:left="6992" w:hanging="720"/>
      </w:pPr>
      <w:rPr>
        <w:rFonts w:hint="default"/>
        <w:lang w:val="en-US" w:eastAsia="en-US" w:bidi="ar-SA"/>
      </w:rPr>
    </w:lvl>
    <w:lvl w:ilvl="7">
      <w:numFmt w:val="bullet"/>
      <w:lvlText w:val="•"/>
      <w:lvlJc w:val="left"/>
      <w:pPr>
        <w:ind w:left="8004" w:hanging="720"/>
      </w:pPr>
      <w:rPr>
        <w:rFonts w:hint="default"/>
        <w:lang w:val="en-US" w:eastAsia="en-US" w:bidi="ar-SA"/>
      </w:rPr>
    </w:lvl>
    <w:lvl w:ilvl="8">
      <w:numFmt w:val="bullet"/>
      <w:lvlText w:val="•"/>
      <w:lvlJc w:val="left"/>
      <w:pPr>
        <w:ind w:left="9016" w:hanging="720"/>
      </w:pPr>
      <w:rPr>
        <w:rFonts w:hint="default"/>
        <w:lang w:val="en-US" w:eastAsia="en-US" w:bidi="ar-SA"/>
      </w:rPr>
    </w:lvl>
  </w:abstractNum>
  <w:abstractNum w:abstractNumId="13" w15:restartNumberingAfterBreak="0">
    <w:nsid w:val="3CBA7A0C"/>
    <w:multiLevelType w:val="multilevel"/>
    <w:tmpl w:val="01A8CD84"/>
    <w:lvl w:ilvl="0">
      <w:start w:val="1"/>
      <w:numFmt w:val="decimal"/>
      <w:lvlText w:val="%1"/>
      <w:lvlJc w:val="left"/>
      <w:pPr>
        <w:ind w:left="840" w:hanging="720"/>
      </w:pPr>
      <w:rPr>
        <w:rFonts w:hint="default"/>
        <w:lang w:val="en-US" w:eastAsia="en-US" w:bidi="ar-SA"/>
      </w:rPr>
    </w:lvl>
    <w:lvl w:ilvl="1">
      <w:start w:val="1"/>
      <w:numFmt w:val="decimalZero"/>
      <w:lvlText w:val="%1.%2"/>
      <w:lvlJc w:val="left"/>
      <w:pPr>
        <w:ind w:left="840"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880" w:hanging="720"/>
      </w:pPr>
      <w:rPr>
        <w:rFonts w:hint="default"/>
        <w:lang w:val="en-US" w:eastAsia="en-US" w:bidi="ar-SA"/>
      </w:rPr>
    </w:lvl>
    <w:lvl w:ilvl="3">
      <w:numFmt w:val="bullet"/>
      <w:lvlText w:val="•"/>
      <w:lvlJc w:val="left"/>
      <w:pPr>
        <w:ind w:left="3900" w:hanging="720"/>
      </w:pPr>
      <w:rPr>
        <w:rFonts w:hint="default"/>
        <w:lang w:val="en-US" w:eastAsia="en-US" w:bidi="ar-SA"/>
      </w:rPr>
    </w:lvl>
    <w:lvl w:ilvl="4">
      <w:numFmt w:val="bullet"/>
      <w:lvlText w:val="•"/>
      <w:lvlJc w:val="left"/>
      <w:pPr>
        <w:ind w:left="4920" w:hanging="720"/>
      </w:pPr>
      <w:rPr>
        <w:rFonts w:hint="default"/>
        <w:lang w:val="en-US" w:eastAsia="en-US" w:bidi="ar-SA"/>
      </w:rPr>
    </w:lvl>
    <w:lvl w:ilvl="5">
      <w:numFmt w:val="bullet"/>
      <w:lvlText w:val="•"/>
      <w:lvlJc w:val="left"/>
      <w:pPr>
        <w:ind w:left="5940" w:hanging="720"/>
      </w:pPr>
      <w:rPr>
        <w:rFonts w:hint="default"/>
        <w:lang w:val="en-US" w:eastAsia="en-US" w:bidi="ar-SA"/>
      </w:rPr>
    </w:lvl>
    <w:lvl w:ilvl="6">
      <w:numFmt w:val="bullet"/>
      <w:lvlText w:val="•"/>
      <w:lvlJc w:val="left"/>
      <w:pPr>
        <w:ind w:left="6960" w:hanging="720"/>
      </w:pPr>
      <w:rPr>
        <w:rFonts w:hint="default"/>
        <w:lang w:val="en-US" w:eastAsia="en-US" w:bidi="ar-SA"/>
      </w:rPr>
    </w:lvl>
    <w:lvl w:ilvl="7">
      <w:numFmt w:val="bullet"/>
      <w:lvlText w:val="•"/>
      <w:lvlJc w:val="left"/>
      <w:pPr>
        <w:ind w:left="798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14" w15:restartNumberingAfterBreak="0">
    <w:nsid w:val="3F9E47D6"/>
    <w:multiLevelType w:val="multilevel"/>
    <w:tmpl w:val="276E10BE"/>
    <w:lvl w:ilvl="0">
      <w:start w:val="4"/>
      <w:numFmt w:val="decimal"/>
      <w:lvlText w:val="%1"/>
      <w:lvlJc w:val="left"/>
      <w:pPr>
        <w:ind w:left="834" w:hanging="605"/>
      </w:pPr>
      <w:rPr>
        <w:rFonts w:hint="default"/>
        <w:lang w:val="en-US" w:eastAsia="en-US" w:bidi="ar-SA"/>
      </w:rPr>
    </w:lvl>
    <w:lvl w:ilvl="1">
      <w:start w:val="1"/>
      <w:numFmt w:val="decimalZero"/>
      <w:lvlText w:val="%1.%2"/>
      <w:lvlJc w:val="left"/>
      <w:pPr>
        <w:ind w:left="834"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15" w15:restartNumberingAfterBreak="0">
    <w:nsid w:val="44A940EC"/>
    <w:multiLevelType w:val="hybridMultilevel"/>
    <w:tmpl w:val="D47412FE"/>
    <w:lvl w:ilvl="0" w:tplc="F82A1CD8">
      <w:start w:val="1"/>
      <w:numFmt w:val="upperLetter"/>
      <w:lvlText w:val="%1."/>
      <w:lvlJc w:val="left"/>
      <w:pPr>
        <w:ind w:left="192" w:hanging="286"/>
      </w:pPr>
      <w:rPr>
        <w:rFonts w:ascii="Arial" w:eastAsia="Arial" w:hAnsi="Arial" w:cs="Arial" w:hint="default"/>
        <w:b w:val="0"/>
        <w:bCs w:val="0"/>
        <w:i w:val="0"/>
        <w:iCs w:val="0"/>
        <w:spacing w:val="0"/>
        <w:w w:val="100"/>
        <w:sz w:val="18"/>
        <w:szCs w:val="18"/>
        <w:lang w:val="en-US" w:eastAsia="en-US" w:bidi="ar-SA"/>
      </w:rPr>
    </w:lvl>
    <w:lvl w:ilvl="1" w:tplc="E016441C">
      <w:start w:val="1"/>
      <w:numFmt w:val="decimal"/>
      <w:lvlText w:val="%2."/>
      <w:lvlJc w:val="left"/>
      <w:pPr>
        <w:ind w:left="1020" w:hanging="252"/>
      </w:pPr>
      <w:rPr>
        <w:rFonts w:ascii="Arial" w:eastAsia="Arial" w:hAnsi="Arial" w:cs="Arial" w:hint="default"/>
        <w:b w:val="0"/>
        <w:bCs w:val="0"/>
        <w:i w:val="0"/>
        <w:iCs w:val="0"/>
        <w:spacing w:val="0"/>
        <w:w w:val="100"/>
        <w:sz w:val="18"/>
        <w:szCs w:val="18"/>
        <w:lang w:val="en-US" w:eastAsia="en-US" w:bidi="ar-SA"/>
      </w:rPr>
    </w:lvl>
    <w:lvl w:ilvl="2" w:tplc="55422A96">
      <w:numFmt w:val="bullet"/>
      <w:lvlText w:val="•"/>
      <w:lvlJc w:val="left"/>
      <w:pPr>
        <w:ind w:left="2133" w:hanging="252"/>
      </w:pPr>
      <w:rPr>
        <w:rFonts w:hint="default"/>
        <w:lang w:val="en-US" w:eastAsia="en-US" w:bidi="ar-SA"/>
      </w:rPr>
    </w:lvl>
    <w:lvl w:ilvl="3" w:tplc="2340C6C4">
      <w:numFmt w:val="bullet"/>
      <w:lvlText w:val="•"/>
      <w:lvlJc w:val="left"/>
      <w:pPr>
        <w:ind w:left="3246" w:hanging="252"/>
      </w:pPr>
      <w:rPr>
        <w:rFonts w:hint="default"/>
        <w:lang w:val="en-US" w:eastAsia="en-US" w:bidi="ar-SA"/>
      </w:rPr>
    </w:lvl>
    <w:lvl w:ilvl="4" w:tplc="C60A077E">
      <w:numFmt w:val="bullet"/>
      <w:lvlText w:val="•"/>
      <w:lvlJc w:val="left"/>
      <w:pPr>
        <w:ind w:left="4360" w:hanging="252"/>
      </w:pPr>
      <w:rPr>
        <w:rFonts w:hint="default"/>
        <w:lang w:val="en-US" w:eastAsia="en-US" w:bidi="ar-SA"/>
      </w:rPr>
    </w:lvl>
    <w:lvl w:ilvl="5" w:tplc="E932C654">
      <w:numFmt w:val="bullet"/>
      <w:lvlText w:val="•"/>
      <w:lvlJc w:val="left"/>
      <w:pPr>
        <w:ind w:left="5473" w:hanging="252"/>
      </w:pPr>
      <w:rPr>
        <w:rFonts w:hint="default"/>
        <w:lang w:val="en-US" w:eastAsia="en-US" w:bidi="ar-SA"/>
      </w:rPr>
    </w:lvl>
    <w:lvl w:ilvl="6" w:tplc="18A28000">
      <w:numFmt w:val="bullet"/>
      <w:lvlText w:val="•"/>
      <w:lvlJc w:val="left"/>
      <w:pPr>
        <w:ind w:left="6586" w:hanging="252"/>
      </w:pPr>
      <w:rPr>
        <w:rFonts w:hint="default"/>
        <w:lang w:val="en-US" w:eastAsia="en-US" w:bidi="ar-SA"/>
      </w:rPr>
    </w:lvl>
    <w:lvl w:ilvl="7" w:tplc="F33CEA40">
      <w:numFmt w:val="bullet"/>
      <w:lvlText w:val="•"/>
      <w:lvlJc w:val="left"/>
      <w:pPr>
        <w:ind w:left="7700" w:hanging="252"/>
      </w:pPr>
      <w:rPr>
        <w:rFonts w:hint="default"/>
        <w:lang w:val="en-US" w:eastAsia="en-US" w:bidi="ar-SA"/>
      </w:rPr>
    </w:lvl>
    <w:lvl w:ilvl="8" w:tplc="3E2C7184">
      <w:numFmt w:val="bullet"/>
      <w:lvlText w:val="•"/>
      <w:lvlJc w:val="left"/>
      <w:pPr>
        <w:ind w:left="8813" w:hanging="252"/>
      </w:pPr>
      <w:rPr>
        <w:rFonts w:hint="default"/>
        <w:lang w:val="en-US" w:eastAsia="en-US" w:bidi="ar-SA"/>
      </w:rPr>
    </w:lvl>
  </w:abstractNum>
  <w:abstractNum w:abstractNumId="16" w15:restartNumberingAfterBreak="0">
    <w:nsid w:val="48E366A2"/>
    <w:multiLevelType w:val="multilevel"/>
    <w:tmpl w:val="91780E06"/>
    <w:lvl w:ilvl="0">
      <w:start w:val="4"/>
      <w:numFmt w:val="decimal"/>
      <w:lvlText w:val="%1"/>
      <w:lvlJc w:val="left"/>
      <w:pPr>
        <w:ind w:left="912" w:hanging="720"/>
      </w:pPr>
      <w:rPr>
        <w:rFonts w:hint="default"/>
        <w:lang w:val="en-US" w:eastAsia="en-US" w:bidi="ar-SA"/>
      </w:rPr>
    </w:lvl>
    <w:lvl w:ilvl="1">
      <w:start w:val="1"/>
      <w:numFmt w:val="decimalZero"/>
      <w:lvlText w:val="%1.%2"/>
      <w:lvlJc w:val="left"/>
      <w:pPr>
        <w:ind w:left="912"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944" w:hanging="720"/>
      </w:pPr>
      <w:rPr>
        <w:rFonts w:hint="default"/>
        <w:lang w:val="en-US" w:eastAsia="en-US" w:bidi="ar-SA"/>
      </w:rPr>
    </w:lvl>
    <w:lvl w:ilvl="3">
      <w:numFmt w:val="bullet"/>
      <w:lvlText w:val="•"/>
      <w:lvlJc w:val="left"/>
      <w:pPr>
        <w:ind w:left="3956" w:hanging="720"/>
      </w:pPr>
      <w:rPr>
        <w:rFonts w:hint="default"/>
        <w:lang w:val="en-US" w:eastAsia="en-US" w:bidi="ar-SA"/>
      </w:rPr>
    </w:lvl>
    <w:lvl w:ilvl="4">
      <w:numFmt w:val="bullet"/>
      <w:lvlText w:val="•"/>
      <w:lvlJc w:val="left"/>
      <w:pPr>
        <w:ind w:left="4968" w:hanging="720"/>
      </w:pPr>
      <w:rPr>
        <w:rFonts w:hint="default"/>
        <w:lang w:val="en-US" w:eastAsia="en-US" w:bidi="ar-SA"/>
      </w:rPr>
    </w:lvl>
    <w:lvl w:ilvl="5">
      <w:numFmt w:val="bullet"/>
      <w:lvlText w:val="•"/>
      <w:lvlJc w:val="left"/>
      <w:pPr>
        <w:ind w:left="5980" w:hanging="720"/>
      </w:pPr>
      <w:rPr>
        <w:rFonts w:hint="default"/>
        <w:lang w:val="en-US" w:eastAsia="en-US" w:bidi="ar-SA"/>
      </w:rPr>
    </w:lvl>
    <w:lvl w:ilvl="6">
      <w:numFmt w:val="bullet"/>
      <w:lvlText w:val="•"/>
      <w:lvlJc w:val="left"/>
      <w:pPr>
        <w:ind w:left="6992" w:hanging="720"/>
      </w:pPr>
      <w:rPr>
        <w:rFonts w:hint="default"/>
        <w:lang w:val="en-US" w:eastAsia="en-US" w:bidi="ar-SA"/>
      </w:rPr>
    </w:lvl>
    <w:lvl w:ilvl="7">
      <w:numFmt w:val="bullet"/>
      <w:lvlText w:val="•"/>
      <w:lvlJc w:val="left"/>
      <w:pPr>
        <w:ind w:left="8004" w:hanging="720"/>
      </w:pPr>
      <w:rPr>
        <w:rFonts w:hint="default"/>
        <w:lang w:val="en-US" w:eastAsia="en-US" w:bidi="ar-SA"/>
      </w:rPr>
    </w:lvl>
    <w:lvl w:ilvl="8">
      <w:numFmt w:val="bullet"/>
      <w:lvlText w:val="•"/>
      <w:lvlJc w:val="left"/>
      <w:pPr>
        <w:ind w:left="9016" w:hanging="720"/>
      </w:pPr>
      <w:rPr>
        <w:rFonts w:hint="default"/>
        <w:lang w:val="en-US" w:eastAsia="en-US" w:bidi="ar-SA"/>
      </w:rPr>
    </w:lvl>
  </w:abstractNum>
  <w:abstractNum w:abstractNumId="17" w15:restartNumberingAfterBreak="0">
    <w:nsid w:val="55543462"/>
    <w:multiLevelType w:val="multilevel"/>
    <w:tmpl w:val="C5C0056E"/>
    <w:lvl w:ilvl="0">
      <w:start w:val="2"/>
      <w:numFmt w:val="decimal"/>
      <w:lvlText w:val="%1"/>
      <w:lvlJc w:val="left"/>
      <w:pPr>
        <w:ind w:left="835" w:hanging="608"/>
      </w:pPr>
      <w:rPr>
        <w:rFonts w:hint="default"/>
        <w:lang w:val="en-US" w:eastAsia="en-US" w:bidi="ar-SA"/>
      </w:rPr>
    </w:lvl>
    <w:lvl w:ilvl="1">
      <w:start w:val="10"/>
      <w:numFmt w:val="decimal"/>
      <w:lvlText w:val="%1.%2"/>
      <w:lvlJc w:val="left"/>
      <w:pPr>
        <w:ind w:left="835" w:hanging="608"/>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8"/>
      </w:pPr>
      <w:rPr>
        <w:rFonts w:hint="default"/>
        <w:lang w:val="en-US" w:eastAsia="en-US" w:bidi="ar-SA"/>
      </w:rPr>
    </w:lvl>
    <w:lvl w:ilvl="3">
      <w:numFmt w:val="bullet"/>
      <w:lvlText w:val="•"/>
      <w:lvlJc w:val="left"/>
      <w:pPr>
        <w:ind w:left="3900" w:hanging="608"/>
      </w:pPr>
      <w:rPr>
        <w:rFonts w:hint="default"/>
        <w:lang w:val="en-US" w:eastAsia="en-US" w:bidi="ar-SA"/>
      </w:rPr>
    </w:lvl>
    <w:lvl w:ilvl="4">
      <w:numFmt w:val="bullet"/>
      <w:lvlText w:val="•"/>
      <w:lvlJc w:val="left"/>
      <w:pPr>
        <w:ind w:left="4920" w:hanging="608"/>
      </w:pPr>
      <w:rPr>
        <w:rFonts w:hint="default"/>
        <w:lang w:val="en-US" w:eastAsia="en-US" w:bidi="ar-SA"/>
      </w:rPr>
    </w:lvl>
    <w:lvl w:ilvl="5">
      <w:numFmt w:val="bullet"/>
      <w:lvlText w:val="•"/>
      <w:lvlJc w:val="left"/>
      <w:pPr>
        <w:ind w:left="5940" w:hanging="608"/>
      </w:pPr>
      <w:rPr>
        <w:rFonts w:hint="default"/>
        <w:lang w:val="en-US" w:eastAsia="en-US" w:bidi="ar-SA"/>
      </w:rPr>
    </w:lvl>
    <w:lvl w:ilvl="6">
      <w:numFmt w:val="bullet"/>
      <w:lvlText w:val="•"/>
      <w:lvlJc w:val="left"/>
      <w:pPr>
        <w:ind w:left="6960" w:hanging="608"/>
      </w:pPr>
      <w:rPr>
        <w:rFonts w:hint="default"/>
        <w:lang w:val="en-US" w:eastAsia="en-US" w:bidi="ar-SA"/>
      </w:rPr>
    </w:lvl>
    <w:lvl w:ilvl="7">
      <w:numFmt w:val="bullet"/>
      <w:lvlText w:val="•"/>
      <w:lvlJc w:val="left"/>
      <w:pPr>
        <w:ind w:left="7980" w:hanging="608"/>
      </w:pPr>
      <w:rPr>
        <w:rFonts w:hint="default"/>
        <w:lang w:val="en-US" w:eastAsia="en-US" w:bidi="ar-SA"/>
      </w:rPr>
    </w:lvl>
    <w:lvl w:ilvl="8">
      <w:numFmt w:val="bullet"/>
      <w:lvlText w:val="•"/>
      <w:lvlJc w:val="left"/>
      <w:pPr>
        <w:ind w:left="9000" w:hanging="608"/>
      </w:pPr>
      <w:rPr>
        <w:rFonts w:hint="default"/>
        <w:lang w:val="en-US" w:eastAsia="en-US" w:bidi="ar-SA"/>
      </w:rPr>
    </w:lvl>
  </w:abstractNum>
  <w:abstractNum w:abstractNumId="18" w15:restartNumberingAfterBreak="0">
    <w:nsid w:val="57494138"/>
    <w:multiLevelType w:val="multilevel"/>
    <w:tmpl w:val="9A6CCE5A"/>
    <w:lvl w:ilvl="0">
      <w:start w:val="1"/>
      <w:numFmt w:val="decimal"/>
      <w:lvlText w:val="%1"/>
      <w:lvlJc w:val="left"/>
      <w:pPr>
        <w:ind w:left="834" w:hanging="605"/>
      </w:pPr>
      <w:rPr>
        <w:rFonts w:hint="default"/>
        <w:lang w:val="en-US" w:eastAsia="en-US" w:bidi="ar-SA"/>
      </w:rPr>
    </w:lvl>
    <w:lvl w:ilvl="1">
      <w:start w:val="10"/>
      <w:numFmt w:val="decimal"/>
      <w:lvlText w:val="%1.%2"/>
      <w:lvlJc w:val="left"/>
      <w:pPr>
        <w:ind w:left="834" w:hanging="605"/>
      </w:pPr>
      <w:rPr>
        <w:rFonts w:ascii="Arial" w:eastAsia="Arial" w:hAnsi="Arial" w:cs="Arial" w:hint="default"/>
        <w:b w:val="0"/>
        <w:bCs w:val="0"/>
        <w:i w:val="0"/>
        <w:iCs w:val="0"/>
        <w:spacing w:val="-11"/>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19" w15:restartNumberingAfterBreak="0">
    <w:nsid w:val="67F85D1A"/>
    <w:multiLevelType w:val="multilevel"/>
    <w:tmpl w:val="D6D43460"/>
    <w:lvl w:ilvl="0">
      <w:start w:val="1"/>
      <w:numFmt w:val="decimal"/>
      <w:lvlText w:val="%1"/>
      <w:lvlJc w:val="left"/>
      <w:pPr>
        <w:ind w:left="835" w:hanging="605"/>
      </w:pPr>
      <w:rPr>
        <w:rFonts w:hint="default"/>
        <w:lang w:val="en-US" w:eastAsia="en-US" w:bidi="ar-SA"/>
      </w:rPr>
    </w:lvl>
    <w:lvl w:ilvl="1">
      <w:start w:val="1"/>
      <w:numFmt w:val="decimalZero"/>
      <w:lvlText w:val="%1.%2"/>
      <w:lvlJc w:val="left"/>
      <w:pPr>
        <w:ind w:left="835"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20" w15:restartNumberingAfterBreak="0">
    <w:nsid w:val="730C5272"/>
    <w:multiLevelType w:val="hybridMultilevel"/>
    <w:tmpl w:val="57746A1C"/>
    <w:lvl w:ilvl="0" w:tplc="51F6B940">
      <w:start w:val="1"/>
      <w:numFmt w:val="upperLetter"/>
      <w:lvlText w:val="%1."/>
      <w:lvlJc w:val="left"/>
      <w:pPr>
        <w:ind w:left="192" w:hanging="272"/>
      </w:pPr>
      <w:rPr>
        <w:rFonts w:ascii="Arial" w:eastAsia="Arial" w:hAnsi="Arial" w:cs="Arial" w:hint="default"/>
        <w:b w:val="0"/>
        <w:bCs w:val="0"/>
        <w:i w:val="0"/>
        <w:iCs w:val="0"/>
        <w:spacing w:val="0"/>
        <w:w w:val="100"/>
        <w:sz w:val="18"/>
        <w:szCs w:val="18"/>
        <w:lang w:val="en-US" w:eastAsia="en-US" w:bidi="ar-SA"/>
      </w:rPr>
    </w:lvl>
    <w:lvl w:ilvl="1" w:tplc="5C8A9732">
      <w:start w:val="1"/>
      <w:numFmt w:val="decimal"/>
      <w:lvlText w:val="%2."/>
      <w:lvlJc w:val="left"/>
      <w:pPr>
        <w:ind w:left="1020" w:hanging="252"/>
      </w:pPr>
      <w:rPr>
        <w:rFonts w:ascii="Arial" w:eastAsia="Arial" w:hAnsi="Arial" w:cs="Arial" w:hint="default"/>
        <w:b w:val="0"/>
        <w:bCs w:val="0"/>
        <w:i w:val="0"/>
        <w:iCs w:val="0"/>
        <w:spacing w:val="0"/>
        <w:w w:val="100"/>
        <w:sz w:val="18"/>
        <w:szCs w:val="18"/>
        <w:lang w:val="en-US" w:eastAsia="en-US" w:bidi="ar-SA"/>
      </w:rPr>
    </w:lvl>
    <w:lvl w:ilvl="2" w:tplc="E5B019C2">
      <w:numFmt w:val="bullet"/>
      <w:lvlText w:val="•"/>
      <w:lvlJc w:val="left"/>
      <w:pPr>
        <w:ind w:left="2133" w:hanging="252"/>
      </w:pPr>
      <w:rPr>
        <w:rFonts w:hint="default"/>
        <w:lang w:val="en-US" w:eastAsia="en-US" w:bidi="ar-SA"/>
      </w:rPr>
    </w:lvl>
    <w:lvl w:ilvl="3" w:tplc="87240358">
      <w:numFmt w:val="bullet"/>
      <w:lvlText w:val="•"/>
      <w:lvlJc w:val="left"/>
      <w:pPr>
        <w:ind w:left="3246" w:hanging="252"/>
      </w:pPr>
      <w:rPr>
        <w:rFonts w:hint="default"/>
        <w:lang w:val="en-US" w:eastAsia="en-US" w:bidi="ar-SA"/>
      </w:rPr>
    </w:lvl>
    <w:lvl w:ilvl="4" w:tplc="B47448CA">
      <w:numFmt w:val="bullet"/>
      <w:lvlText w:val="•"/>
      <w:lvlJc w:val="left"/>
      <w:pPr>
        <w:ind w:left="4360" w:hanging="252"/>
      </w:pPr>
      <w:rPr>
        <w:rFonts w:hint="default"/>
        <w:lang w:val="en-US" w:eastAsia="en-US" w:bidi="ar-SA"/>
      </w:rPr>
    </w:lvl>
    <w:lvl w:ilvl="5" w:tplc="CE7285F2">
      <w:numFmt w:val="bullet"/>
      <w:lvlText w:val="•"/>
      <w:lvlJc w:val="left"/>
      <w:pPr>
        <w:ind w:left="5473" w:hanging="252"/>
      </w:pPr>
      <w:rPr>
        <w:rFonts w:hint="default"/>
        <w:lang w:val="en-US" w:eastAsia="en-US" w:bidi="ar-SA"/>
      </w:rPr>
    </w:lvl>
    <w:lvl w:ilvl="6" w:tplc="030C3AA6">
      <w:numFmt w:val="bullet"/>
      <w:lvlText w:val="•"/>
      <w:lvlJc w:val="left"/>
      <w:pPr>
        <w:ind w:left="6586" w:hanging="252"/>
      </w:pPr>
      <w:rPr>
        <w:rFonts w:hint="default"/>
        <w:lang w:val="en-US" w:eastAsia="en-US" w:bidi="ar-SA"/>
      </w:rPr>
    </w:lvl>
    <w:lvl w:ilvl="7" w:tplc="47501C0A">
      <w:numFmt w:val="bullet"/>
      <w:lvlText w:val="•"/>
      <w:lvlJc w:val="left"/>
      <w:pPr>
        <w:ind w:left="7700" w:hanging="252"/>
      </w:pPr>
      <w:rPr>
        <w:rFonts w:hint="default"/>
        <w:lang w:val="en-US" w:eastAsia="en-US" w:bidi="ar-SA"/>
      </w:rPr>
    </w:lvl>
    <w:lvl w:ilvl="8" w:tplc="3410D59E">
      <w:numFmt w:val="bullet"/>
      <w:lvlText w:val="•"/>
      <w:lvlJc w:val="left"/>
      <w:pPr>
        <w:ind w:left="8813" w:hanging="252"/>
      </w:pPr>
      <w:rPr>
        <w:rFonts w:hint="default"/>
        <w:lang w:val="en-US" w:eastAsia="en-US" w:bidi="ar-SA"/>
      </w:rPr>
    </w:lvl>
  </w:abstractNum>
  <w:abstractNum w:abstractNumId="21" w15:restartNumberingAfterBreak="0">
    <w:nsid w:val="74275734"/>
    <w:multiLevelType w:val="multilevel"/>
    <w:tmpl w:val="63B81504"/>
    <w:lvl w:ilvl="0">
      <w:start w:val="5"/>
      <w:numFmt w:val="decimal"/>
      <w:lvlText w:val="%1"/>
      <w:lvlJc w:val="left"/>
      <w:pPr>
        <w:ind w:left="832" w:hanging="605"/>
      </w:pPr>
      <w:rPr>
        <w:rFonts w:hint="default"/>
        <w:lang w:val="en-US" w:eastAsia="en-US" w:bidi="ar-SA"/>
      </w:rPr>
    </w:lvl>
    <w:lvl w:ilvl="1">
      <w:start w:val="1"/>
      <w:numFmt w:val="decimalZero"/>
      <w:lvlText w:val="%1.%2"/>
      <w:lvlJc w:val="left"/>
      <w:pPr>
        <w:ind w:left="832"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22" w15:restartNumberingAfterBreak="0">
    <w:nsid w:val="75B32366"/>
    <w:multiLevelType w:val="multilevel"/>
    <w:tmpl w:val="904A04F8"/>
    <w:lvl w:ilvl="0">
      <w:start w:val="7"/>
      <w:numFmt w:val="decimal"/>
      <w:lvlText w:val="%1"/>
      <w:lvlJc w:val="left"/>
      <w:pPr>
        <w:ind w:left="832" w:hanging="605"/>
      </w:pPr>
      <w:rPr>
        <w:rFonts w:hint="default"/>
        <w:lang w:val="en-US" w:eastAsia="en-US" w:bidi="ar-SA"/>
      </w:rPr>
    </w:lvl>
    <w:lvl w:ilvl="1">
      <w:start w:val="1"/>
      <w:numFmt w:val="decimalZero"/>
      <w:lvlText w:val="%1.%2"/>
      <w:lvlJc w:val="left"/>
      <w:pPr>
        <w:ind w:left="832"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23" w15:restartNumberingAfterBreak="0">
    <w:nsid w:val="76B142B0"/>
    <w:multiLevelType w:val="multilevel"/>
    <w:tmpl w:val="28B4E876"/>
    <w:lvl w:ilvl="0">
      <w:start w:val="1"/>
      <w:numFmt w:val="decimal"/>
      <w:lvlText w:val="%1"/>
      <w:lvlJc w:val="left"/>
      <w:pPr>
        <w:ind w:left="840" w:hanging="720"/>
      </w:pPr>
      <w:rPr>
        <w:rFonts w:hint="default"/>
        <w:lang w:val="en-US" w:eastAsia="en-US" w:bidi="ar-SA"/>
      </w:rPr>
    </w:lvl>
    <w:lvl w:ilvl="1">
      <w:start w:val="10"/>
      <w:numFmt w:val="decimal"/>
      <w:lvlText w:val="%1.%2"/>
      <w:lvlJc w:val="left"/>
      <w:pPr>
        <w:ind w:left="840" w:hanging="720"/>
      </w:pPr>
      <w:rPr>
        <w:rFonts w:ascii="Arial" w:eastAsia="Arial" w:hAnsi="Arial" w:cs="Arial" w:hint="default"/>
        <w:b/>
        <w:bCs/>
        <w:i w:val="0"/>
        <w:iCs w:val="0"/>
        <w:spacing w:val="-1"/>
        <w:w w:val="100"/>
        <w:sz w:val="20"/>
        <w:szCs w:val="20"/>
        <w:lang w:val="en-US" w:eastAsia="en-US" w:bidi="ar-SA"/>
      </w:rPr>
    </w:lvl>
    <w:lvl w:ilvl="2">
      <w:numFmt w:val="bullet"/>
      <w:lvlText w:val="•"/>
      <w:lvlJc w:val="left"/>
      <w:pPr>
        <w:ind w:left="2880" w:hanging="720"/>
      </w:pPr>
      <w:rPr>
        <w:rFonts w:hint="default"/>
        <w:lang w:val="en-US" w:eastAsia="en-US" w:bidi="ar-SA"/>
      </w:rPr>
    </w:lvl>
    <w:lvl w:ilvl="3">
      <w:numFmt w:val="bullet"/>
      <w:lvlText w:val="•"/>
      <w:lvlJc w:val="left"/>
      <w:pPr>
        <w:ind w:left="3900" w:hanging="720"/>
      </w:pPr>
      <w:rPr>
        <w:rFonts w:hint="default"/>
        <w:lang w:val="en-US" w:eastAsia="en-US" w:bidi="ar-SA"/>
      </w:rPr>
    </w:lvl>
    <w:lvl w:ilvl="4">
      <w:numFmt w:val="bullet"/>
      <w:lvlText w:val="•"/>
      <w:lvlJc w:val="left"/>
      <w:pPr>
        <w:ind w:left="4920" w:hanging="720"/>
      </w:pPr>
      <w:rPr>
        <w:rFonts w:hint="default"/>
        <w:lang w:val="en-US" w:eastAsia="en-US" w:bidi="ar-SA"/>
      </w:rPr>
    </w:lvl>
    <w:lvl w:ilvl="5">
      <w:numFmt w:val="bullet"/>
      <w:lvlText w:val="•"/>
      <w:lvlJc w:val="left"/>
      <w:pPr>
        <w:ind w:left="5940" w:hanging="720"/>
      </w:pPr>
      <w:rPr>
        <w:rFonts w:hint="default"/>
        <w:lang w:val="en-US" w:eastAsia="en-US" w:bidi="ar-SA"/>
      </w:rPr>
    </w:lvl>
    <w:lvl w:ilvl="6">
      <w:numFmt w:val="bullet"/>
      <w:lvlText w:val="•"/>
      <w:lvlJc w:val="left"/>
      <w:pPr>
        <w:ind w:left="6960" w:hanging="720"/>
      </w:pPr>
      <w:rPr>
        <w:rFonts w:hint="default"/>
        <w:lang w:val="en-US" w:eastAsia="en-US" w:bidi="ar-SA"/>
      </w:rPr>
    </w:lvl>
    <w:lvl w:ilvl="7">
      <w:numFmt w:val="bullet"/>
      <w:lvlText w:val="•"/>
      <w:lvlJc w:val="left"/>
      <w:pPr>
        <w:ind w:left="7980" w:hanging="720"/>
      </w:pPr>
      <w:rPr>
        <w:rFonts w:hint="default"/>
        <w:lang w:val="en-US" w:eastAsia="en-US" w:bidi="ar-SA"/>
      </w:rPr>
    </w:lvl>
    <w:lvl w:ilvl="8">
      <w:numFmt w:val="bullet"/>
      <w:lvlText w:val="•"/>
      <w:lvlJc w:val="left"/>
      <w:pPr>
        <w:ind w:left="9000" w:hanging="720"/>
      </w:pPr>
      <w:rPr>
        <w:rFonts w:hint="default"/>
        <w:lang w:val="en-US" w:eastAsia="en-US" w:bidi="ar-SA"/>
      </w:rPr>
    </w:lvl>
  </w:abstractNum>
  <w:abstractNum w:abstractNumId="24" w15:restartNumberingAfterBreak="0">
    <w:nsid w:val="7AF26705"/>
    <w:multiLevelType w:val="multilevel"/>
    <w:tmpl w:val="F79CB0BC"/>
    <w:lvl w:ilvl="0">
      <w:start w:val="2"/>
      <w:numFmt w:val="decimal"/>
      <w:lvlText w:val="%1"/>
      <w:lvlJc w:val="left"/>
      <w:pPr>
        <w:ind w:left="835" w:hanging="605"/>
      </w:pPr>
      <w:rPr>
        <w:rFonts w:hint="default"/>
        <w:lang w:val="en-US" w:eastAsia="en-US" w:bidi="ar-SA"/>
      </w:rPr>
    </w:lvl>
    <w:lvl w:ilvl="1">
      <w:start w:val="1"/>
      <w:numFmt w:val="decimalZero"/>
      <w:lvlText w:val="%1.%2"/>
      <w:lvlJc w:val="left"/>
      <w:pPr>
        <w:ind w:left="835"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abstractNum w:abstractNumId="25" w15:restartNumberingAfterBreak="0">
    <w:nsid w:val="7B304011"/>
    <w:multiLevelType w:val="multilevel"/>
    <w:tmpl w:val="F9723920"/>
    <w:lvl w:ilvl="0">
      <w:start w:val="3"/>
      <w:numFmt w:val="decimal"/>
      <w:lvlText w:val="%1"/>
      <w:lvlJc w:val="left"/>
      <w:pPr>
        <w:ind w:left="831" w:hanging="605"/>
      </w:pPr>
      <w:rPr>
        <w:rFonts w:hint="default"/>
        <w:lang w:val="en-US" w:eastAsia="en-US" w:bidi="ar-SA"/>
      </w:rPr>
    </w:lvl>
    <w:lvl w:ilvl="1">
      <w:start w:val="1"/>
      <w:numFmt w:val="decimalZero"/>
      <w:lvlText w:val="%1.%2"/>
      <w:lvlJc w:val="left"/>
      <w:pPr>
        <w:ind w:left="831" w:hanging="605"/>
      </w:pPr>
      <w:rPr>
        <w:rFonts w:ascii="Arial" w:eastAsia="Arial" w:hAnsi="Arial" w:cs="Arial" w:hint="default"/>
        <w:b w:val="0"/>
        <w:bCs w:val="0"/>
        <w:i w:val="0"/>
        <w:iCs w:val="0"/>
        <w:spacing w:val="-2"/>
        <w:w w:val="100"/>
        <w:sz w:val="16"/>
        <w:szCs w:val="16"/>
        <w:lang w:val="en-US" w:eastAsia="en-US" w:bidi="ar-SA"/>
      </w:rPr>
    </w:lvl>
    <w:lvl w:ilvl="2">
      <w:numFmt w:val="bullet"/>
      <w:lvlText w:val="•"/>
      <w:lvlJc w:val="left"/>
      <w:pPr>
        <w:ind w:left="2880" w:hanging="605"/>
      </w:pPr>
      <w:rPr>
        <w:rFonts w:hint="default"/>
        <w:lang w:val="en-US" w:eastAsia="en-US" w:bidi="ar-SA"/>
      </w:rPr>
    </w:lvl>
    <w:lvl w:ilvl="3">
      <w:numFmt w:val="bullet"/>
      <w:lvlText w:val="•"/>
      <w:lvlJc w:val="left"/>
      <w:pPr>
        <w:ind w:left="3900" w:hanging="605"/>
      </w:pPr>
      <w:rPr>
        <w:rFonts w:hint="default"/>
        <w:lang w:val="en-US" w:eastAsia="en-US" w:bidi="ar-SA"/>
      </w:rPr>
    </w:lvl>
    <w:lvl w:ilvl="4">
      <w:numFmt w:val="bullet"/>
      <w:lvlText w:val="•"/>
      <w:lvlJc w:val="left"/>
      <w:pPr>
        <w:ind w:left="4920" w:hanging="605"/>
      </w:pPr>
      <w:rPr>
        <w:rFonts w:hint="default"/>
        <w:lang w:val="en-US" w:eastAsia="en-US" w:bidi="ar-SA"/>
      </w:rPr>
    </w:lvl>
    <w:lvl w:ilvl="5">
      <w:numFmt w:val="bullet"/>
      <w:lvlText w:val="•"/>
      <w:lvlJc w:val="left"/>
      <w:pPr>
        <w:ind w:left="5940" w:hanging="605"/>
      </w:pPr>
      <w:rPr>
        <w:rFonts w:hint="default"/>
        <w:lang w:val="en-US" w:eastAsia="en-US" w:bidi="ar-SA"/>
      </w:rPr>
    </w:lvl>
    <w:lvl w:ilvl="6">
      <w:numFmt w:val="bullet"/>
      <w:lvlText w:val="•"/>
      <w:lvlJc w:val="left"/>
      <w:pPr>
        <w:ind w:left="6960" w:hanging="605"/>
      </w:pPr>
      <w:rPr>
        <w:rFonts w:hint="default"/>
        <w:lang w:val="en-US" w:eastAsia="en-US" w:bidi="ar-SA"/>
      </w:rPr>
    </w:lvl>
    <w:lvl w:ilvl="7">
      <w:numFmt w:val="bullet"/>
      <w:lvlText w:val="•"/>
      <w:lvlJc w:val="left"/>
      <w:pPr>
        <w:ind w:left="7980" w:hanging="605"/>
      </w:pPr>
      <w:rPr>
        <w:rFonts w:hint="default"/>
        <w:lang w:val="en-US" w:eastAsia="en-US" w:bidi="ar-SA"/>
      </w:rPr>
    </w:lvl>
    <w:lvl w:ilvl="8">
      <w:numFmt w:val="bullet"/>
      <w:lvlText w:val="•"/>
      <w:lvlJc w:val="left"/>
      <w:pPr>
        <w:ind w:left="9000" w:hanging="605"/>
      </w:pPr>
      <w:rPr>
        <w:rFonts w:hint="default"/>
        <w:lang w:val="en-US" w:eastAsia="en-US" w:bidi="ar-SA"/>
      </w:rPr>
    </w:lvl>
  </w:abstractNum>
  <w:num w:numId="1" w16cid:durableId="562985059">
    <w:abstractNumId w:val="15"/>
  </w:num>
  <w:num w:numId="2" w16cid:durableId="1320696728">
    <w:abstractNumId w:val="0"/>
  </w:num>
  <w:num w:numId="3" w16cid:durableId="671642942">
    <w:abstractNumId w:val="9"/>
  </w:num>
  <w:num w:numId="4" w16cid:durableId="1241453332">
    <w:abstractNumId w:val="11"/>
  </w:num>
  <w:num w:numId="5" w16cid:durableId="1570505973">
    <w:abstractNumId w:val="20"/>
  </w:num>
  <w:num w:numId="6" w16cid:durableId="1439987305">
    <w:abstractNumId w:val="12"/>
  </w:num>
  <w:num w:numId="7" w16cid:durableId="497887554">
    <w:abstractNumId w:val="7"/>
  </w:num>
  <w:num w:numId="8" w16cid:durableId="367530241">
    <w:abstractNumId w:val="2"/>
  </w:num>
  <w:num w:numId="9" w16cid:durableId="79571325">
    <w:abstractNumId w:val="16"/>
  </w:num>
  <w:num w:numId="10" w16cid:durableId="217936697">
    <w:abstractNumId w:val="8"/>
  </w:num>
  <w:num w:numId="11" w16cid:durableId="656105883">
    <w:abstractNumId w:val="10"/>
  </w:num>
  <w:num w:numId="12" w16cid:durableId="1154101062">
    <w:abstractNumId w:val="4"/>
  </w:num>
  <w:num w:numId="13" w16cid:durableId="161432055">
    <w:abstractNumId w:val="6"/>
  </w:num>
  <w:num w:numId="14" w16cid:durableId="514467492">
    <w:abstractNumId w:val="23"/>
  </w:num>
  <w:num w:numId="15" w16cid:durableId="2114088184">
    <w:abstractNumId w:val="5"/>
  </w:num>
  <w:num w:numId="16" w16cid:durableId="1133596403">
    <w:abstractNumId w:val="13"/>
  </w:num>
  <w:num w:numId="17" w16cid:durableId="341203289">
    <w:abstractNumId w:val="22"/>
  </w:num>
  <w:num w:numId="18" w16cid:durableId="1383094854">
    <w:abstractNumId w:val="1"/>
  </w:num>
  <w:num w:numId="19" w16cid:durableId="2020498333">
    <w:abstractNumId w:val="21"/>
  </w:num>
  <w:num w:numId="20" w16cid:durableId="860512690">
    <w:abstractNumId w:val="14"/>
  </w:num>
  <w:num w:numId="21" w16cid:durableId="1409114515">
    <w:abstractNumId w:val="25"/>
  </w:num>
  <w:num w:numId="22" w16cid:durableId="336225646">
    <w:abstractNumId w:val="17"/>
  </w:num>
  <w:num w:numId="23" w16cid:durableId="127743192">
    <w:abstractNumId w:val="24"/>
  </w:num>
  <w:num w:numId="24" w16cid:durableId="1602488438">
    <w:abstractNumId w:val="18"/>
  </w:num>
  <w:num w:numId="25" w16cid:durableId="2076664608">
    <w:abstractNumId w:val="19"/>
  </w:num>
  <w:num w:numId="26" w16cid:durableId="500006884">
    <w:abstractNumId w:val="3"/>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ooks, Malcolm I CIV USARMY CENAB (USA)">
    <w15:presenceInfo w15:providerId="AD" w15:userId="S::Malcolm.I.Brooks@usace.army.mil::eb2ebbdb-a3e8-415e-88f6-5f38d16327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revisionView w:markup="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18"/>
    <w:rsid w:val="00024442"/>
    <w:rsid w:val="000474AF"/>
    <w:rsid w:val="00087284"/>
    <w:rsid w:val="000877F9"/>
    <w:rsid w:val="000C68C2"/>
    <w:rsid w:val="000D5B61"/>
    <w:rsid w:val="000E1440"/>
    <w:rsid w:val="00125108"/>
    <w:rsid w:val="001277ED"/>
    <w:rsid w:val="00131019"/>
    <w:rsid w:val="00141946"/>
    <w:rsid w:val="00146A04"/>
    <w:rsid w:val="00162DDA"/>
    <w:rsid w:val="00166AD1"/>
    <w:rsid w:val="0018500E"/>
    <w:rsid w:val="00203E4B"/>
    <w:rsid w:val="00217496"/>
    <w:rsid w:val="002206CD"/>
    <w:rsid w:val="00256A81"/>
    <w:rsid w:val="00277A1B"/>
    <w:rsid w:val="002835DF"/>
    <w:rsid w:val="00284513"/>
    <w:rsid w:val="002A0C16"/>
    <w:rsid w:val="002A2783"/>
    <w:rsid w:val="002A60C1"/>
    <w:rsid w:val="003133A6"/>
    <w:rsid w:val="003460BB"/>
    <w:rsid w:val="00356FDA"/>
    <w:rsid w:val="003622D9"/>
    <w:rsid w:val="0038025B"/>
    <w:rsid w:val="00386863"/>
    <w:rsid w:val="003C1B08"/>
    <w:rsid w:val="003C46C1"/>
    <w:rsid w:val="003D26C3"/>
    <w:rsid w:val="0043136B"/>
    <w:rsid w:val="00450393"/>
    <w:rsid w:val="00481841"/>
    <w:rsid w:val="004D4339"/>
    <w:rsid w:val="0050112D"/>
    <w:rsid w:val="00520606"/>
    <w:rsid w:val="005410DF"/>
    <w:rsid w:val="00541353"/>
    <w:rsid w:val="00544E6E"/>
    <w:rsid w:val="005614B0"/>
    <w:rsid w:val="00564827"/>
    <w:rsid w:val="005725C4"/>
    <w:rsid w:val="00583567"/>
    <w:rsid w:val="00585624"/>
    <w:rsid w:val="00587AD8"/>
    <w:rsid w:val="00590824"/>
    <w:rsid w:val="005A0AB8"/>
    <w:rsid w:val="005B087B"/>
    <w:rsid w:val="005B4E18"/>
    <w:rsid w:val="005C4FAE"/>
    <w:rsid w:val="00605C3A"/>
    <w:rsid w:val="00625C0F"/>
    <w:rsid w:val="00630C63"/>
    <w:rsid w:val="00630CC1"/>
    <w:rsid w:val="0064171F"/>
    <w:rsid w:val="00673CE3"/>
    <w:rsid w:val="00682E8D"/>
    <w:rsid w:val="006E14B2"/>
    <w:rsid w:val="00713D72"/>
    <w:rsid w:val="00725139"/>
    <w:rsid w:val="007324B2"/>
    <w:rsid w:val="00734F23"/>
    <w:rsid w:val="00747297"/>
    <w:rsid w:val="007512DD"/>
    <w:rsid w:val="0075619D"/>
    <w:rsid w:val="007626F1"/>
    <w:rsid w:val="00783D4A"/>
    <w:rsid w:val="007D76E8"/>
    <w:rsid w:val="007F3100"/>
    <w:rsid w:val="0080781E"/>
    <w:rsid w:val="00814A19"/>
    <w:rsid w:val="00830237"/>
    <w:rsid w:val="00831982"/>
    <w:rsid w:val="008640EE"/>
    <w:rsid w:val="00882760"/>
    <w:rsid w:val="008828DC"/>
    <w:rsid w:val="008E38BA"/>
    <w:rsid w:val="009307C4"/>
    <w:rsid w:val="0098158B"/>
    <w:rsid w:val="009A23CD"/>
    <w:rsid w:val="009B6D82"/>
    <w:rsid w:val="009D03FB"/>
    <w:rsid w:val="009D7004"/>
    <w:rsid w:val="00A03CF8"/>
    <w:rsid w:val="00A4138F"/>
    <w:rsid w:val="00A47650"/>
    <w:rsid w:val="00A51B02"/>
    <w:rsid w:val="00A629E5"/>
    <w:rsid w:val="00A77266"/>
    <w:rsid w:val="00A8227A"/>
    <w:rsid w:val="00AB3EA0"/>
    <w:rsid w:val="00AD48BB"/>
    <w:rsid w:val="00AD60BF"/>
    <w:rsid w:val="00B25589"/>
    <w:rsid w:val="00B555BD"/>
    <w:rsid w:val="00B81443"/>
    <w:rsid w:val="00BC3181"/>
    <w:rsid w:val="00BC7E31"/>
    <w:rsid w:val="00BD5BBF"/>
    <w:rsid w:val="00C03F05"/>
    <w:rsid w:val="00C30E73"/>
    <w:rsid w:val="00C349F2"/>
    <w:rsid w:val="00C40145"/>
    <w:rsid w:val="00C43DE4"/>
    <w:rsid w:val="00C43DF7"/>
    <w:rsid w:val="00C46CB1"/>
    <w:rsid w:val="00C53EB1"/>
    <w:rsid w:val="00C642B3"/>
    <w:rsid w:val="00C70146"/>
    <w:rsid w:val="00C85367"/>
    <w:rsid w:val="00C87234"/>
    <w:rsid w:val="00CB6BEB"/>
    <w:rsid w:val="00CF5485"/>
    <w:rsid w:val="00D21AE8"/>
    <w:rsid w:val="00D260E0"/>
    <w:rsid w:val="00D3589F"/>
    <w:rsid w:val="00D66BFD"/>
    <w:rsid w:val="00D801FF"/>
    <w:rsid w:val="00D911D3"/>
    <w:rsid w:val="00DA086D"/>
    <w:rsid w:val="00DD1EBB"/>
    <w:rsid w:val="00DF5C3C"/>
    <w:rsid w:val="00E01B55"/>
    <w:rsid w:val="00E10B38"/>
    <w:rsid w:val="00E53601"/>
    <w:rsid w:val="00E55647"/>
    <w:rsid w:val="00E57CFC"/>
    <w:rsid w:val="00E917A7"/>
    <w:rsid w:val="00EA0DC9"/>
    <w:rsid w:val="00EA200F"/>
    <w:rsid w:val="00EA7374"/>
    <w:rsid w:val="00EC1B4E"/>
    <w:rsid w:val="00ED1DCF"/>
    <w:rsid w:val="00ED5F5B"/>
    <w:rsid w:val="00EE2E3B"/>
    <w:rsid w:val="00EF21F4"/>
    <w:rsid w:val="00F00A76"/>
    <w:rsid w:val="00F04082"/>
    <w:rsid w:val="00F30D1A"/>
    <w:rsid w:val="00F75512"/>
    <w:rsid w:val="00FB76DA"/>
    <w:rsid w:val="00FD0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E047D73"/>
  <w15:docId w15:val="{FC5CC3C5-7606-43F0-964D-42FCF220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E4B"/>
    <w:rPr>
      <w:rFonts w:ascii="Arial" w:eastAsia="Arial" w:hAnsi="Arial" w:cs="Arial"/>
    </w:rPr>
  </w:style>
  <w:style w:type="paragraph" w:styleId="Heading1">
    <w:name w:val="heading 1"/>
    <w:basedOn w:val="Normal"/>
    <w:uiPriority w:val="9"/>
    <w:qFormat/>
    <w:pPr>
      <w:spacing w:before="176"/>
      <w:ind w:right="105"/>
      <w:jc w:val="center"/>
      <w:outlineLvl w:val="0"/>
    </w:pPr>
    <w:rPr>
      <w:b/>
      <w:bCs/>
      <w:sz w:val="20"/>
      <w:szCs w:val="20"/>
    </w:rPr>
  </w:style>
  <w:style w:type="paragraph" w:styleId="Heading2">
    <w:name w:val="heading 2"/>
    <w:basedOn w:val="Normal"/>
    <w:link w:val="Heading2Char"/>
    <w:uiPriority w:val="9"/>
    <w:unhideWhenUsed/>
    <w:qFormat/>
    <w:pPr>
      <w:ind w:left="911" w:hanging="719"/>
      <w:outlineLvl w:val="1"/>
    </w:pPr>
    <w:rPr>
      <w:b/>
      <w:bCs/>
      <w:sz w:val="18"/>
      <w:szCs w:val="18"/>
    </w:rPr>
  </w:style>
  <w:style w:type="paragraph" w:styleId="Heading3">
    <w:name w:val="heading 3"/>
    <w:basedOn w:val="Normal"/>
    <w:uiPriority w:val="9"/>
    <w:unhideWhenUsed/>
    <w:qFormat/>
    <w:pPr>
      <w:spacing w:before="1"/>
      <w:ind w:left="120"/>
      <w:jc w:val="both"/>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98"/>
      <w:ind w:left="119"/>
    </w:pPr>
    <w:rPr>
      <w:b/>
      <w:bCs/>
      <w:sz w:val="16"/>
      <w:szCs w:val="16"/>
    </w:rPr>
  </w:style>
  <w:style w:type="paragraph" w:styleId="TOC2">
    <w:name w:val="toc 2"/>
    <w:basedOn w:val="Normal"/>
    <w:uiPriority w:val="39"/>
    <w:qFormat/>
    <w:pPr>
      <w:spacing w:before="296"/>
      <w:ind w:left="227"/>
    </w:pPr>
    <w:rPr>
      <w:b/>
      <w:bCs/>
      <w:sz w:val="16"/>
      <w:szCs w:val="16"/>
    </w:rPr>
  </w:style>
  <w:style w:type="paragraph" w:styleId="TOC3">
    <w:name w:val="toc 3"/>
    <w:basedOn w:val="Normal"/>
    <w:uiPriority w:val="39"/>
    <w:qFormat/>
    <w:pPr>
      <w:spacing w:before="1" w:line="183" w:lineRule="exact"/>
      <w:ind w:left="834" w:hanging="605"/>
    </w:pPr>
    <w:rPr>
      <w:sz w:val="16"/>
      <w:szCs w:val="16"/>
    </w:rPr>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pPr>
      <w:ind w:left="192"/>
    </w:pPr>
  </w:style>
  <w:style w:type="paragraph" w:customStyle="1" w:styleId="TableParagraph">
    <w:name w:val="Table Paragraph"/>
    <w:basedOn w:val="Normal"/>
    <w:uiPriority w:val="1"/>
    <w:qFormat/>
  </w:style>
  <w:style w:type="paragraph" w:styleId="Revision">
    <w:name w:val="Revision"/>
    <w:hidden/>
    <w:uiPriority w:val="99"/>
    <w:semiHidden/>
    <w:rsid w:val="00C30E73"/>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125108"/>
    <w:rPr>
      <w:rFonts w:ascii="Arial" w:eastAsia="Arial" w:hAnsi="Arial" w:cs="Arial"/>
      <w:sz w:val="18"/>
      <w:szCs w:val="18"/>
    </w:rPr>
  </w:style>
  <w:style w:type="character" w:styleId="Hyperlink">
    <w:name w:val="Hyperlink"/>
    <w:basedOn w:val="DefaultParagraphFont"/>
    <w:uiPriority w:val="99"/>
    <w:unhideWhenUsed/>
    <w:rsid w:val="00F00A76"/>
    <w:rPr>
      <w:color w:val="0000FF" w:themeColor="hyperlink"/>
      <w:u w:val="single"/>
    </w:rPr>
  </w:style>
  <w:style w:type="character" w:styleId="UnresolvedMention">
    <w:name w:val="Unresolved Mention"/>
    <w:basedOn w:val="DefaultParagraphFont"/>
    <w:uiPriority w:val="99"/>
    <w:semiHidden/>
    <w:unhideWhenUsed/>
    <w:rsid w:val="00F00A76"/>
    <w:rPr>
      <w:color w:val="605E5C"/>
      <w:shd w:val="clear" w:color="auto" w:fill="E1DFDD"/>
    </w:rPr>
  </w:style>
  <w:style w:type="paragraph" w:styleId="TOCHeading">
    <w:name w:val="TOC Heading"/>
    <w:basedOn w:val="Heading1"/>
    <w:next w:val="Normal"/>
    <w:uiPriority w:val="39"/>
    <w:unhideWhenUsed/>
    <w:qFormat/>
    <w:rsid w:val="000474AF"/>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Header">
    <w:name w:val="header"/>
    <w:basedOn w:val="Normal"/>
    <w:link w:val="HeaderChar"/>
    <w:uiPriority w:val="99"/>
    <w:unhideWhenUsed/>
    <w:rsid w:val="00605C3A"/>
    <w:pPr>
      <w:tabs>
        <w:tab w:val="center" w:pos="4680"/>
        <w:tab w:val="right" w:pos="9360"/>
      </w:tabs>
    </w:pPr>
  </w:style>
  <w:style w:type="character" w:customStyle="1" w:styleId="HeaderChar">
    <w:name w:val="Header Char"/>
    <w:basedOn w:val="DefaultParagraphFont"/>
    <w:link w:val="Header"/>
    <w:uiPriority w:val="99"/>
    <w:rsid w:val="00605C3A"/>
    <w:rPr>
      <w:rFonts w:ascii="Arial" w:eastAsia="Arial" w:hAnsi="Arial" w:cs="Arial"/>
    </w:rPr>
  </w:style>
  <w:style w:type="paragraph" w:styleId="Footer">
    <w:name w:val="footer"/>
    <w:basedOn w:val="Normal"/>
    <w:link w:val="FooterChar"/>
    <w:uiPriority w:val="99"/>
    <w:unhideWhenUsed/>
    <w:rsid w:val="00605C3A"/>
    <w:pPr>
      <w:tabs>
        <w:tab w:val="center" w:pos="4680"/>
        <w:tab w:val="right" w:pos="9360"/>
      </w:tabs>
    </w:pPr>
  </w:style>
  <w:style w:type="character" w:customStyle="1" w:styleId="FooterChar">
    <w:name w:val="Footer Char"/>
    <w:basedOn w:val="DefaultParagraphFont"/>
    <w:link w:val="Footer"/>
    <w:uiPriority w:val="99"/>
    <w:rsid w:val="00605C3A"/>
    <w:rPr>
      <w:rFonts w:ascii="Arial" w:eastAsia="Arial" w:hAnsi="Arial" w:cs="Arial"/>
    </w:rPr>
  </w:style>
  <w:style w:type="character" w:customStyle="1" w:styleId="Heading2Char">
    <w:name w:val="Heading 2 Char"/>
    <w:basedOn w:val="DefaultParagraphFont"/>
    <w:link w:val="Heading2"/>
    <w:uiPriority w:val="9"/>
    <w:rsid w:val="0080781E"/>
    <w:rPr>
      <w:rFonts w:ascii="Arial" w:eastAsia="Arial" w:hAnsi="Arial" w:cs="Arial"/>
      <w:b/>
      <w:bCs/>
      <w:sz w:val="18"/>
      <w:szCs w:val="18"/>
    </w:rPr>
  </w:style>
  <w:style w:type="character" w:styleId="CommentReference">
    <w:name w:val="annotation reference"/>
    <w:basedOn w:val="DefaultParagraphFont"/>
    <w:uiPriority w:val="99"/>
    <w:semiHidden/>
    <w:unhideWhenUsed/>
    <w:rsid w:val="00B81443"/>
    <w:rPr>
      <w:sz w:val="16"/>
      <w:szCs w:val="16"/>
    </w:rPr>
  </w:style>
  <w:style w:type="paragraph" w:styleId="CommentText">
    <w:name w:val="annotation text"/>
    <w:basedOn w:val="Normal"/>
    <w:link w:val="CommentTextChar"/>
    <w:uiPriority w:val="99"/>
    <w:unhideWhenUsed/>
    <w:rsid w:val="00B81443"/>
    <w:rPr>
      <w:sz w:val="20"/>
      <w:szCs w:val="20"/>
    </w:rPr>
  </w:style>
  <w:style w:type="character" w:customStyle="1" w:styleId="CommentTextChar">
    <w:name w:val="Comment Text Char"/>
    <w:basedOn w:val="DefaultParagraphFont"/>
    <w:link w:val="CommentText"/>
    <w:uiPriority w:val="99"/>
    <w:rsid w:val="00B8144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13D72"/>
    <w:rPr>
      <w:b/>
      <w:bCs/>
    </w:rPr>
  </w:style>
  <w:style w:type="character" w:customStyle="1" w:styleId="CommentSubjectChar">
    <w:name w:val="Comment Subject Char"/>
    <w:basedOn w:val="CommentTextChar"/>
    <w:link w:val="CommentSubject"/>
    <w:uiPriority w:val="99"/>
    <w:semiHidden/>
    <w:rsid w:val="00713D7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pa.gov/rad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gsa.gov/historicpreservatio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pa.gov/green-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38D9C-E5E3-4B79-86DF-4DD69C0E3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17333</Words>
  <Characters>95853</Characters>
  <Application>Microsoft Office Word</Application>
  <DocSecurity>0</DocSecurity>
  <Lines>1917</Lines>
  <Paragraphs>536</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l1reaks9</dc:creator>
  <dc:description/>
  <cp:lastModifiedBy>Brooks, Malcolm I CIV USARMY CENAB (USA)</cp:lastModifiedBy>
  <cp:revision>2</cp:revision>
  <cp:lastPrinted>2024-07-10T13:00:00Z</cp:lastPrinted>
  <dcterms:created xsi:type="dcterms:W3CDTF">2026-01-20T13:56:00Z</dcterms:created>
  <dcterms:modified xsi:type="dcterms:W3CDTF">2026-01-20T13:56:00Z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2020-09-30T00:00:00Z</vt:filetime>
  </property>
  <property fmtid="{D5CDD505-2E9C-101B-9397-08002B2CF9AE}" pid="3" name="Creator">
    <vt:lpwstr>Acrobat PDFMaker 20 for Word</vt:lpwstr>
  </property>
  <property fmtid="{D5CDD505-2E9C-101B-9397-08002B2CF9AE}" pid="4" name="LastSaved">
    <vt:filetime>2024-04-01T00:00:00Z</vt:filetime>
  </property>
  <property fmtid="{D5CDD505-2E9C-101B-9397-08002B2CF9AE}" pid="5" name="Producer">
    <vt:lpwstr>Adobe PDF Library 20.12.73</vt:lpwstr>
  </property>
  <property fmtid="{D5CDD505-2E9C-101B-9397-08002B2CF9AE}" pid="6" name="SourceModified">
    <vt:lpwstr>D:20200930185556</vt:lpwstr>
  </property>
</Properties>
</file>