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21CAD" w14:textId="77777777" w:rsidR="00266EF7" w:rsidRDefault="00266EF7" w:rsidP="00247CAD">
      <w:pPr>
        <w:jc w:val="center"/>
      </w:pPr>
    </w:p>
    <w:p w14:paraId="6E0B7E1A" w14:textId="77777777" w:rsidR="00997B32" w:rsidRDefault="00997B32" w:rsidP="00247CAD">
      <w:pPr>
        <w:jc w:val="center"/>
      </w:pPr>
    </w:p>
    <w:p w14:paraId="49F19997" w14:textId="77777777" w:rsidR="00997B32" w:rsidRPr="00975E75" w:rsidRDefault="00997B32" w:rsidP="00997B32">
      <w:pPr>
        <w:ind w:right="90"/>
        <w:jc w:val="center"/>
        <w:rPr>
          <w:caps/>
          <w:sz w:val="32"/>
        </w:rPr>
      </w:pPr>
      <w:r w:rsidRPr="00975E75">
        <w:rPr>
          <w:caps/>
          <w:sz w:val="32"/>
        </w:rPr>
        <w:t>Army Contracting Command-Aberdeen Proving Ground</w:t>
      </w:r>
    </w:p>
    <w:p w14:paraId="549E104B" w14:textId="77777777" w:rsidR="00997B32" w:rsidRPr="00975E75" w:rsidRDefault="00997B32" w:rsidP="00997B32">
      <w:pPr>
        <w:ind w:right="90"/>
        <w:jc w:val="center"/>
        <w:rPr>
          <w:caps/>
          <w:sz w:val="32"/>
        </w:rPr>
      </w:pPr>
      <w:r>
        <w:rPr>
          <w:caps/>
          <w:sz w:val="32"/>
        </w:rPr>
        <w:t>Edgewood</w:t>
      </w:r>
      <w:r w:rsidRPr="00975E75">
        <w:rPr>
          <w:caps/>
          <w:sz w:val="32"/>
        </w:rPr>
        <w:t xml:space="preserve"> Contracting Division</w:t>
      </w:r>
    </w:p>
    <w:p w14:paraId="01F677F9" w14:textId="77777777" w:rsidR="00997B32" w:rsidRDefault="00997B32" w:rsidP="00997B32">
      <w:pPr>
        <w:pStyle w:val="BodyText"/>
        <w:rPr>
          <w:sz w:val="34"/>
        </w:rPr>
      </w:pPr>
    </w:p>
    <w:p w14:paraId="67654C0B" w14:textId="77777777" w:rsidR="00997B32" w:rsidRDefault="00997B32" w:rsidP="00997B32">
      <w:pPr>
        <w:pStyle w:val="BodyText"/>
        <w:rPr>
          <w:sz w:val="34"/>
        </w:rPr>
      </w:pPr>
    </w:p>
    <w:p w14:paraId="712A2CD7" w14:textId="77777777" w:rsidR="00997B32" w:rsidRPr="0043671A" w:rsidRDefault="00997B32" w:rsidP="00997B32">
      <w:pPr>
        <w:jc w:val="center"/>
        <w:rPr>
          <w:b/>
          <w:bCs/>
          <w:sz w:val="32"/>
          <w:szCs w:val="32"/>
        </w:rPr>
      </w:pPr>
      <w:r w:rsidRPr="0043671A">
        <w:rPr>
          <w:b/>
          <w:bCs/>
          <w:sz w:val="32"/>
          <w:szCs w:val="32"/>
        </w:rPr>
        <w:t>BROAD AGENCY ANNOUNCEMENT (BAA) FOR CHEMICAL BIOLOGICAL RADIOLOGICAL NUCLEAR AND EXPLOSIVE (CBRNE) DEFENSE EFFORTS UNDER PROCUREMENT CONTRACTS, COOPERATIVE AGREEMENTS, AND PROTOTYPES UNDER OTHER TRANSACTIONS AGREEMENTS</w:t>
      </w:r>
    </w:p>
    <w:p w14:paraId="0DAF969E" w14:textId="77777777" w:rsidR="00997B32" w:rsidRDefault="00997B32" w:rsidP="00997B32">
      <w:pPr>
        <w:spacing w:line="480" w:lineRule="auto"/>
        <w:ind w:left="4540" w:right="2760" w:firstLine="24"/>
        <w:rPr>
          <w:b/>
          <w:bCs/>
          <w:sz w:val="32"/>
          <w:szCs w:val="32"/>
        </w:rPr>
      </w:pPr>
    </w:p>
    <w:p w14:paraId="01B6A60E" w14:textId="77777777" w:rsidR="00997B32" w:rsidRDefault="00997B32" w:rsidP="00997B32">
      <w:pPr>
        <w:spacing w:line="480" w:lineRule="auto"/>
        <w:ind w:left="4540" w:right="2760" w:firstLine="24"/>
        <w:rPr>
          <w:b/>
          <w:bCs/>
          <w:sz w:val="32"/>
          <w:szCs w:val="32"/>
        </w:rPr>
      </w:pPr>
    </w:p>
    <w:p w14:paraId="2D285355" w14:textId="77777777" w:rsidR="00997B32" w:rsidRDefault="00997B32" w:rsidP="00997B32">
      <w:pPr>
        <w:spacing w:line="480" w:lineRule="auto"/>
        <w:ind w:left="4540" w:right="2760" w:firstLine="24"/>
        <w:rPr>
          <w:sz w:val="36"/>
        </w:rPr>
      </w:pPr>
    </w:p>
    <w:p w14:paraId="2431EB17" w14:textId="77777777" w:rsidR="00997B32" w:rsidRDefault="00997B32" w:rsidP="00997B32">
      <w:pPr>
        <w:spacing w:line="480" w:lineRule="auto"/>
        <w:ind w:left="4540" w:right="2760" w:firstLine="24"/>
        <w:rPr>
          <w:sz w:val="36"/>
        </w:rPr>
      </w:pPr>
    </w:p>
    <w:p w14:paraId="2A1493F8" w14:textId="77777777" w:rsidR="00997B32" w:rsidRDefault="00997B32" w:rsidP="00997B32">
      <w:pPr>
        <w:spacing w:line="480" w:lineRule="auto"/>
        <w:ind w:left="4540" w:right="2760" w:firstLine="24"/>
        <w:rPr>
          <w:sz w:val="36"/>
        </w:rPr>
      </w:pPr>
    </w:p>
    <w:p w14:paraId="727D56ED" w14:textId="77777777" w:rsidR="00997B32" w:rsidRDefault="00997B32" w:rsidP="00997B32">
      <w:pPr>
        <w:spacing w:line="480" w:lineRule="auto"/>
        <w:ind w:left="4540" w:right="2760" w:firstLine="24"/>
        <w:rPr>
          <w:sz w:val="36"/>
        </w:rPr>
      </w:pPr>
      <w:r>
        <w:rPr>
          <w:noProof/>
        </w:rPr>
        <mc:AlternateContent>
          <mc:Choice Requires="wps">
            <w:drawing>
              <wp:anchor distT="0" distB="0" distL="0" distR="0" simplePos="0" relativeHeight="251662336" behindDoc="1" locked="0" layoutInCell="1" allowOverlap="1" wp14:anchorId="54160086" wp14:editId="6B1EF795">
                <wp:simplePos x="0" y="0"/>
                <wp:positionH relativeFrom="page">
                  <wp:posOffset>922401</wp:posOffset>
                </wp:positionH>
                <wp:positionV relativeFrom="paragraph">
                  <wp:posOffset>427965</wp:posOffset>
                </wp:positionV>
                <wp:extent cx="5979795" cy="0"/>
                <wp:effectExtent l="0" t="0" r="20955" b="19050"/>
                <wp:wrapTopAndBottom/>
                <wp:docPr id="2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9795" cy="0"/>
                        </a:xfrm>
                        <a:prstGeom prst="line">
                          <a:avLst/>
                        </a:prstGeom>
                        <a:noFill/>
                        <a:ln w="736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56F9A" id="Line 10"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65pt,33.7pt" to="543.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" strokeweight=".58pt">
                <w10:wrap type="topAndBottom" anchorx="page"/>
              </v:line>
            </w:pict>
          </mc:Fallback>
        </mc:AlternateContent>
      </w:r>
    </w:p>
    <w:p w14:paraId="4D7CA707" w14:textId="697356C7" w:rsidR="00997B32" w:rsidRDefault="00997B32" w:rsidP="00997B32">
      <w:pPr>
        <w:spacing w:line="480" w:lineRule="auto"/>
        <w:ind w:left="2520" w:right="2760" w:hanging="40"/>
        <w:jc w:val="center"/>
        <w:rPr>
          <w:sz w:val="36"/>
        </w:rPr>
      </w:pPr>
      <w:r>
        <w:rPr>
          <w:sz w:val="36"/>
        </w:rPr>
        <w:t>CCDC-BAA-24-</w:t>
      </w:r>
      <w:r w:rsidRPr="00997B32">
        <w:rPr>
          <w:sz w:val="36"/>
          <w:highlight w:val="yellow"/>
        </w:rPr>
        <w:t>XX</w:t>
      </w:r>
    </w:p>
    <w:p w14:paraId="422084CB" w14:textId="3F05C93E" w:rsidR="00997B32" w:rsidRDefault="00997B32" w:rsidP="00997B32">
      <w:pPr>
        <w:spacing w:line="480" w:lineRule="auto"/>
        <w:ind w:left="2520" w:right="2760" w:hanging="40"/>
        <w:jc w:val="center"/>
        <w:rPr>
          <w:sz w:val="36"/>
        </w:rPr>
      </w:pPr>
      <w:r w:rsidRPr="00F24BBC">
        <w:rPr>
          <w:sz w:val="36"/>
        </w:rPr>
        <w:t>W911</w:t>
      </w:r>
      <w:r>
        <w:rPr>
          <w:sz w:val="36"/>
        </w:rPr>
        <w:t>SR</w:t>
      </w:r>
      <w:r w:rsidRPr="00F24BBC">
        <w:rPr>
          <w:sz w:val="36"/>
        </w:rPr>
        <w:t>-2</w:t>
      </w:r>
      <w:r>
        <w:rPr>
          <w:sz w:val="36"/>
        </w:rPr>
        <w:t>4</w:t>
      </w:r>
      <w:r w:rsidRPr="00F24BBC">
        <w:rPr>
          <w:sz w:val="36"/>
        </w:rPr>
        <w:t>R-</w:t>
      </w:r>
      <w:r w:rsidRPr="00997B32">
        <w:rPr>
          <w:sz w:val="36"/>
          <w:highlight w:val="yellow"/>
        </w:rPr>
        <w:t>00XX</w:t>
      </w:r>
    </w:p>
    <w:p w14:paraId="09FEB110" w14:textId="77777777" w:rsidR="00997B32" w:rsidRDefault="00997B32" w:rsidP="00247CAD">
      <w:pPr>
        <w:jc w:val="center"/>
        <w:sectPr w:rsidR="00997B32" w:rsidSect="00E26674">
          <w:pgSz w:w="12240" w:h="15840"/>
          <w:pgMar w:top="1440" w:right="1440" w:bottom="1440" w:left="1440" w:header="720" w:footer="720" w:gutter="0"/>
          <w:cols w:space="720"/>
          <w:docGrid w:linePitch="360"/>
        </w:sectPr>
      </w:pPr>
    </w:p>
    <w:p w14:paraId="5AC9BFDC" w14:textId="7473B1FB" w:rsidR="00247CAD" w:rsidRDefault="00266EF7" w:rsidP="00247CAD">
      <w:pPr>
        <w:jc w:val="center"/>
        <w:sectPr w:rsidR="00247CAD" w:rsidSect="00E26674">
          <w:pgSz w:w="12240" w:h="15840"/>
          <w:pgMar w:top="1440" w:right="1440" w:bottom="1440" w:left="1440" w:header="720" w:footer="720" w:gutter="0"/>
          <w:cols w:space="720"/>
          <w:vAlign w:val="center"/>
          <w:docGrid w:linePitch="360"/>
        </w:sectPr>
      </w:pPr>
      <w:r>
        <w:lastRenderedPageBreak/>
        <w:t>Blank</w:t>
      </w:r>
    </w:p>
    <w:p w14:paraId="16E7D42E" w14:textId="77777777" w:rsidR="004E009F" w:rsidRPr="00266EF7" w:rsidRDefault="004E009F" w:rsidP="004E009F">
      <w:pPr>
        <w:jc w:val="center"/>
        <w:rPr>
          <w:b/>
          <w:bCs/>
        </w:rPr>
      </w:pPr>
      <w:bookmarkStart w:id="0" w:name="_Hlk196904483"/>
      <w:r w:rsidRPr="00266EF7">
        <w:rPr>
          <w:b/>
          <w:bCs/>
        </w:rPr>
        <w:lastRenderedPageBreak/>
        <w:t>TABLE OF CONTENTS</w:t>
      </w:r>
    </w:p>
    <w:p w14:paraId="56C3A3FA" w14:textId="77777777" w:rsidR="004E009F" w:rsidRDefault="004E009F" w:rsidP="004E009F"/>
    <w:p w14:paraId="2A76A1A9" w14:textId="77777777" w:rsidR="004E009F" w:rsidRDefault="004E009F" w:rsidP="004E009F"/>
    <w:p w14:paraId="2424A331" w14:textId="77777777" w:rsidR="004E009F" w:rsidRDefault="004E009F" w:rsidP="004E009F">
      <w:pPr>
        <w:tabs>
          <w:tab w:val="left" w:pos="1440"/>
          <w:tab w:val="left" w:pos="1800"/>
          <w:tab w:val="left" w:pos="2160"/>
          <w:tab w:val="right" w:leader="dot" w:pos="9360"/>
        </w:tabs>
        <w:ind w:right="-720"/>
      </w:pPr>
      <w:r>
        <w:t>I.</w:t>
      </w:r>
      <w:r>
        <w:tab/>
        <w:t>INTRODUCTION</w:t>
      </w:r>
      <w:r>
        <w:tab/>
        <w:t>1</w:t>
      </w:r>
    </w:p>
    <w:p w14:paraId="2C955DA0" w14:textId="77777777" w:rsidR="004E009F" w:rsidRDefault="004E009F" w:rsidP="004E009F">
      <w:pPr>
        <w:tabs>
          <w:tab w:val="left" w:pos="1440"/>
          <w:tab w:val="left" w:pos="1800"/>
          <w:tab w:val="left" w:pos="2160"/>
          <w:tab w:val="right" w:leader="dot" w:pos="9360"/>
        </w:tabs>
        <w:ind w:right="-720"/>
      </w:pPr>
    </w:p>
    <w:p w14:paraId="7935A042" w14:textId="77777777" w:rsidR="004E009F" w:rsidRDefault="004E009F" w:rsidP="004E009F">
      <w:pPr>
        <w:tabs>
          <w:tab w:val="left" w:pos="1440"/>
          <w:tab w:val="left" w:pos="1800"/>
          <w:tab w:val="left" w:pos="2160"/>
          <w:tab w:val="right" w:leader="dot" w:pos="9360"/>
        </w:tabs>
        <w:ind w:right="-720"/>
      </w:pPr>
      <w:r>
        <w:t>II.</w:t>
      </w:r>
      <w:r>
        <w:tab/>
        <w:t>ACRONYMS AND DEFINITIONS</w:t>
      </w:r>
      <w:r>
        <w:tab/>
        <w:t>3</w:t>
      </w:r>
    </w:p>
    <w:p w14:paraId="1951FBB7" w14:textId="77777777" w:rsidR="004E009F" w:rsidRDefault="004E009F" w:rsidP="004E009F">
      <w:pPr>
        <w:tabs>
          <w:tab w:val="left" w:pos="1440"/>
          <w:tab w:val="left" w:pos="1800"/>
          <w:tab w:val="left" w:pos="2160"/>
          <w:tab w:val="right" w:leader="dot" w:pos="9360"/>
        </w:tabs>
        <w:ind w:right="-720"/>
      </w:pPr>
    </w:p>
    <w:p w14:paraId="79325925" w14:textId="77777777" w:rsidR="004E009F" w:rsidRDefault="004E009F" w:rsidP="004E009F">
      <w:pPr>
        <w:tabs>
          <w:tab w:val="left" w:pos="1440"/>
          <w:tab w:val="left" w:pos="1800"/>
          <w:tab w:val="left" w:pos="2160"/>
          <w:tab w:val="right" w:leader="dot" w:pos="9360"/>
        </w:tabs>
        <w:ind w:right="-720"/>
      </w:pPr>
      <w:r>
        <w:t>III.</w:t>
      </w:r>
      <w:r>
        <w:tab/>
        <w:t>GENERAL INFORMATION</w:t>
      </w:r>
      <w:r>
        <w:tab/>
        <w:t>6</w:t>
      </w:r>
    </w:p>
    <w:p w14:paraId="1B92CD17" w14:textId="77777777" w:rsidR="004E009F" w:rsidRDefault="004E009F" w:rsidP="004E009F">
      <w:pPr>
        <w:tabs>
          <w:tab w:val="left" w:pos="1440"/>
          <w:tab w:val="left" w:pos="1800"/>
          <w:tab w:val="left" w:pos="2160"/>
          <w:tab w:val="right" w:leader="dot" w:pos="9360"/>
        </w:tabs>
        <w:ind w:right="-720"/>
      </w:pPr>
      <w:r>
        <w:tab/>
      </w:r>
      <w:r>
        <w:tab/>
        <w:t>AWARDS</w:t>
      </w:r>
      <w:r>
        <w:tab/>
        <w:t>6</w:t>
      </w:r>
    </w:p>
    <w:p w14:paraId="69D2AD84" w14:textId="77777777" w:rsidR="004E009F" w:rsidRDefault="004E009F" w:rsidP="004E009F">
      <w:pPr>
        <w:tabs>
          <w:tab w:val="left" w:pos="1440"/>
          <w:tab w:val="left" w:pos="1800"/>
          <w:tab w:val="left" w:pos="2160"/>
          <w:tab w:val="right" w:leader="dot" w:pos="9360"/>
        </w:tabs>
        <w:ind w:right="-720"/>
      </w:pPr>
      <w:r>
        <w:tab/>
      </w:r>
      <w:r>
        <w:tab/>
      </w:r>
      <w:r>
        <w:tab/>
        <w:t>TYPE OF AWARDS</w:t>
      </w:r>
      <w:r>
        <w:tab/>
        <w:t>6</w:t>
      </w:r>
    </w:p>
    <w:p w14:paraId="525789B4" w14:textId="77777777" w:rsidR="004E009F" w:rsidRDefault="004E009F" w:rsidP="004E009F">
      <w:pPr>
        <w:tabs>
          <w:tab w:val="left" w:pos="1440"/>
          <w:tab w:val="left" w:pos="1800"/>
          <w:tab w:val="left" w:pos="2160"/>
          <w:tab w:val="right" w:leader="dot" w:pos="9360"/>
        </w:tabs>
        <w:ind w:right="-720"/>
      </w:pPr>
      <w:r>
        <w:tab/>
      </w:r>
      <w:r>
        <w:tab/>
      </w:r>
      <w:r>
        <w:tab/>
        <w:t>ACCOUNTING FOR CONTRACT SERVICES</w:t>
      </w:r>
      <w:r>
        <w:tab/>
        <w:t>6</w:t>
      </w:r>
    </w:p>
    <w:p w14:paraId="034A95B0" w14:textId="77777777" w:rsidR="004E009F" w:rsidRDefault="004E009F" w:rsidP="004E009F">
      <w:pPr>
        <w:tabs>
          <w:tab w:val="left" w:pos="1440"/>
          <w:tab w:val="left" w:pos="1800"/>
          <w:tab w:val="left" w:pos="2160"/>
          <w:tab w:val="right" w:leader="dot" w:pos="9360"/>
        </w:tabs>
        <w:ind w:right="-720"/>
      </w:pPr>
      <w:r>
        <w:tab/>
      </w:r>
      <w:r>
        <w:tab/>
      </w:r>
      <w:r>
        <w:tab/>
        <w:t>BASIC DEVCOM CBC AWARD PROCEDURES</w:t>
      </w:r>
      <w:r>
        <w:tab/>
        <w:t>6</w:t>
      </w:r>
    </w:p>
    <w:p w14:paraId="5F5D2580" w14:textId="77777777" w:rsidR="004E009F" w:rsidRDefault="004E009F" w:rsidP="004E009F">
      <w:pPr>
        <w:tabs>
          <w:tab w:val="left" w:pos="1440"/>
          <w:tab w:val="left" w:pos="1800"/>
          <w:tab w:val="left" w:pos="2160"/>
          <w:tab w:val="right" w:leader="dot" w:pos="9360"/>
        </w:tabs>
        <w:ind w:right="-720"/>
      </w:pPr>
      <w:r>
        <w:tab/>
      </w:r>
      <w:r>
        <w:tab/>
        <w:t>CONFLICT OF INTEREST</w:t>
      </w:r>
      <w:r>
        <w:tab/>
        <w:t>16</w:t>
      </w:r>
    </w:p>
    <w:p w14:paraId="137491EC" w14:textId="77777777" w:rsidR="004E009F" w:rsidRDefault="004E009F" w:rsidP="004E009F">
      <w:pPr>
        <w:tabs>
          <w:tab w:val="left" w:pos="1440"/>
          <w:tab w:val="left" w:pos="1800"/>
          <w:tab w:val="left" w:pos="2160"/>
          <w:tab w:val="right" w:leader="dot" w:pos="9360"/>
        </w:tabs>
        <w:ind w:right="-720"/>
      </w:pPr>
      <w:r>
        <w:tab/>
      </w:r>
      <w:r>
        <w:tab/>
        <w:t xml:space="preserve">DISCLOSURE OF INFORMATION OUTSIDE OF THE U.S. </w:t>
      </w:r>
      <w:r>
        <w:br/>
      </w:r>
      <w:r>
        <w:tab/>
      </w:r>
      <w:r>
        <w:tab/>
        <w:t>GOVERNMENT</w:t>
      </w:r>
      <w:r>
        <w:tab/>
        <w:t>16</w:t>
      </w:r>
    </w:p>
    <w:p w14:paraId="7A0EBCDC" w14:textId="77777777" w:rsidR="004E009F" w:rsidRDefault="004E009F" w:rsidP="004E009F">
      <w:pPr>
        <w:tabs>
          <w:tab w:val="left" w:pos="1440"/>
          <w:tab w:val="left" w:pos="1800"/>
          <w:tab w:val="left" w:pos="2160"/>
          <w:tab w:val="right" w:leader="dot" w:pos="9360"/>
        </w:tabs>
        <w:ind w:right="-720"/>
      </w:pPr>
      <w:r>
        <w:tab/>
      </w:r>
      <w:r>
        <w:tab/>
        <w:t>U.S. GOVERNMENT OBLIGATION</w:t>
      </w:r>
      <w:r>
        <w:tab/>
        <w:t>16</w:t>
      </w:r>
    </w:p>
    <w:p w14:paraId="2270319E" w14:textId="77777777" w:rsidR="004E009F" w:rsidRDefault="004E009F" w:rsidP="004E009F">
      <w:pPr>
        <w:tabs>
          <w:tab w:val="left" w:pos="1440"/>
          <w:tab w:val="left" w:pos="1800"/>
          <w:tab w:val="left" w:pos="2160"/>
          <w:tab w:val="right" w:leader="dot" w:pos="9360"/>
        </w:tabs>
        <w:ind w:right="-720"/>
      </w:pPr>
      <w:r>
        <w:tab/>
      </w:r>
      <w:r>
        <w:tab/>
        <w:t>INFORMATION SERVICE</w:t>
      </w:r>
      <w:r>
        <w:tab/>
        <w:t>16</w:t>
      </w:r>
    </w:p>
    <w:p w14:paraId="452C513E" w14:textId="77777777" w:rsidR="004E009F" w:rsidRDefault="004E009F" w:rsidP="004E009F">
      <w:pPr>
        <w:tabs>
          <w:tab w:val="left" w:pos="1440"/>
          <w:tab w:val="left" w:pos="1800"/>
          <w:tab w:val="left" w:pos="2160"/>
          <w:tab w:val="right" w:leader="dot" w:pos="9360"/>
        </w:tabs>
        <w:ind w:right="-720"/>
      </w:pPr>
      <w:r>
        <w:tab/>
      </w:r>
      <w:r>
        <w:tab/>
        <w:t>PREPROPOSALS</w:t>
      </w:r>
      <w:r>
        <w:tab/>
        <w:t>16</w:t>
      </w:r>
    </w:p>
    <w:p w14:paraId="50357F01" w14:textId="77777777" w:rsidR="004E009F" w:rsidRDefault="004E009F" w:rsidP="004E009F">
      <w:pPr>
        <w:tabs>
          <w:tab w:val="left" w:pos="1440"/>
          <w:tab w:val="left" w:pos="1800"/>
          <w:tab w:val="left" w:pos="2160"/>
          <w:tab w:val="right" w:leader="dot" w:pos="9360"/>
        </w:tabs>
        <w:ind w:right="-720"/>
      </w:pPr>
      <w:r>
        <w:tab/>
      </w:r>
      <w:r>
        <w:tab/>
        <w:t>FULL PROPOSALS</w:t>
      </w:r>
      <w:r>
        <w:tab/>
        <w:t>17</w:t>
      </w:r>
    </w:p>
    <w:p w14:paraId="2F562E25" w14:textId="77777777" w:rsidR="004E009F" w:rsidRDefault="004E009F" w:rsidP="004E009F">
      <w:pPr>
        <w:tabs>
          <w:tab w:val="left" w:pos="1440"/>
          <w:tab w:val="left" w:pos="1800"/>
          <w:tab w:val="left" w:pos="2160"/>
          <w:tab w:val="right" w:leader="dot" w:pos="9360"/>
        </w:tabs>
        <w:ind w:right="-720"/>
      </w:pPr>
    </w:p>
    <w:p w14:paraId="183500AF" w14:textId="77777777" w:rsidR="004E009F" w:rsidRDefault="004E009F" w:rsidP="004E009F">
      <w:pPr>
        <w:tabs>
          <w:tab w:val="left" w:pos="1440"/>
          <w:tab w:val="left" w:pos="1800"/>
          <w:tab w:val="left" w:pos="2160"/>
          <w:tab w:val="right" w:leader="dot" w:pos="9360"/>
        </w:tabs>
        <w:ind w:right="-720"/>
      </w:pPr>
      <w:r>
        <w:t>IV.</w:t>
      </w:r>
      <w:r>
        <w:tab/>
        <w:t>APPLICATION INSTRUCTIONS</w:t>
      </w:r>
      <w:r>
        <w:tab/>
        <w:t>18</w:t>
      </w:r>
    </w:p>
    <w:p w14:paraId="4467F8BD" w14:textId="77777777" w:rsidR="004E009F" w:rsidRDefault="004E009F" w:rsidP="004E009F">
      <w:pPr>
        <w:tabs>
          <w:tab w:val="left" w:pos="1440"/>
          <w:tab w:val="left" w:pos="1800"/>
          <w:tab w:val="left" w:pos="2160"/>
          <w:tab w:val="right" w:leader="dot" w:pos="9360"/>
        </w:tabs>
        <w:ind w:right="-720"/>
      </w:pPr>
      <w:r>
        <w:tab/>
      </w:r>
      <w:r>
        <w:tab/>
        <w:t>GENERAL FORMATTING GUIDELINES</w:t>
      </w:r>
      <w:r>
        <w:tab/>
        <w:t>18</w:t>
      </w:r>
    </w:p>
    <w:p w14:paraId="63BE4938" w14:textId="77777777" w:rsidR="004E009F" w:rsidRDefault="004E009F" w:rsidP="004E009F">
      <w:pPr>
        <w:tabs>
          <w:tab w:val="left" w:pos="1440"/>
          <w:tab w:val="left" w:pos="1800"/>
          <w:tab w:val="left" w:pos="2160"/>
          <w:tab w:val="right" w:leader="dot" w:pos="9360"/>
        </w:tabs>
        <w:ind w:right="-720"/>
      </w:pPr>
      <w:r>
        <w:tab/>
      </w:r>
      <w:r>
        <w:tab/>
        <w:t>CONTRACTS</w:t>
      </w:r>
      <w:r>
        <w:tab/>
        <w:t>19</w:t>
      </w:r>
    </w:p>
    <w:p w14:paraId="160BCC07" w14:textId="77777777" w:rsidR="004E009F" w:rsidRDefault="004E009F" w:rsidP="004E009F">
      <w:pPr>
        <w:tabs>
          <w:tab w:val="left" w:pos="1440"/>
          <w:tab w:val="left" w:pos="1800"/>
          <w:tab w:val="left" w:pos="2160"/>
          <w:tab w:val="right" w:leader="dot" w:pos="9360"/>
        </w:tabs>
        <w:ind w:right="-720"/>
      </w:pPr>
      <w:r>
        <w:tab/>
      </w:r>
      <w:r>
        <w:tab/>
        <w:t>COOPERATIVE AGREEMENTS INSTRUCTIONS</w:t>
      </w:r>
      <w:r>
        <w:tab/>
        <w:t>22</w:t>
      </w:r>
    </w:p>
    <w:p w14:paraId="5D9EE47C" w14:textId="77777777" w:rsidR="004E009F" w:rsidRDefault="004E009F" w:rsidP="004E009F">
      <w:pPr>
        <w:tabs>
          <w:tab w:val="left" w:pos="1440"/>
          <w:tab w:val="left" w:pos="1800"/>
          <w:tab w:val="left" w:pos="2160"/>
          <w:tab w:val="right" w:leader="dot" w:pos="9360"/>
        </w:tabs>
        <w:ind w:right="-720"/>
      </w:pPr>
    </w:p>
    <w:p w14:paraId="33B04EE0" w14:textId="77777777" w:rsidR="004E009F" w:rsidRDefault="004E009F" w:rsidP="004E009F">
      <w:pPr>
        <w:tabs>
          <w:tab w:val="left" w:pos="1440"/>
          <w:tab w:val="left" w:pos="1800"/>
          <w:tab w:val="left" w:pos="2160"/>
          <w:tab w:val="right" w:leader="dot" w:pos="9360"/>
        </w:tabs>
        <w:ind w:right="-720"/>
      </w:pPr>
      <w:r>
        <w:t>V.</w:t>
      </w:r>
      <w:r>
        <w:tab/>
        <w:t>EVALUATION AND SELECTION</w:t>
      </w:r>
      <w:r>
        <w:tab/>
        <w:t>23</w:t>
      </w:r>
    </w:p>
    <w:p w14:paraId="0DCEBB73" w14:textId="77777777" w:rsidR="004E009F" w:rsidRDefault="004E009F" w:rsidP="004E009F">
      <w:pPr>
        <w:tabs>
          <w:tab w:val="left" w:pos="1440"/>
          <w:tab w:val="left" w:pos="1800"/>
          <w:tab w:val="left" w:pos="2160"/>
          <w:tab w:val="right" w:leader="dot" w:pos="9360"/>
        </w:tabs>
        <w:ind w:right="-720"/>
      </w:pPr>
      <w:r>
        <w:tab/>
      </w:r>
      <w:r>
        <w:tab/>
        <w:t>EVALUATION FACTORS FOR PROCUREMENT CONTRACTS</w:t>
      </w:r>
      <w:r>
        <w:tab/>
        <w:t>23</w:t>
      </w:r>
    </w:p>
    <w:p w14:paraId="4EF9D69C" w14:textId="77777777" w:rsidR="004E009F" w:rsidRDefault="004E009F" w:rsidP="004E009F">
      <w:pPr>
        <w:tabs>
          <w:tab w:val="left" w:pos="1440"/>
          <w:tab w:val="left" w:pos="1800"/>
          <w:tab w:val="left" w:pos="2160"/>
          <w:tab w:val="right" w:leader="dot" w:pos="9360"/>
        </w:tabs>
        <w:ind w:right="-720"/>
      </w:pPr>
      <w:r>
        <w:tab/>
      </w:r>
      <w:r>
        <w:tab/>
        <w:t>SELECTION FOR PROCUREMENT CONTRACTS</w:t>
      </w:r>
      <w:r>
        <w:tab/>
        <w:t>26</w:t>
      </w:r>
    </w:p>
    <w:p w14:paraId="61AB027A" w14:textId="77777777" w:rsidR="004E009F" w:rsidRDefault="004E009F" w:rsidP="004E009F">
      <w:pPr>
        <w:tabs>
          <w:tab w:val="left" w:pos="1440"/>
          <w:tab w:val="left" w:pos="1800"/>
          <w:tab w:val="left" w:pos="2160"/>
          <w:tab w:val="right" w:leader="dot" w:pos="9360"/>
        </w:tabs>
        <w:ind w:right="-720"/>
      </w:pPr>
    </w:p>
    <w:p w14:paraId="788ADA0F" w14:textId="77777777" w:rsidR="004E009F" w:rsidRDefault="004E009F" w:rsidP="004E009F">
      <w:pPr>
        <w:tabs>
          <w:tab w:val="left" w:pos="1440"/>
          <w:tab w:val="left" w:pos="1800"/>
          <w:tab w:val="left" w:pos="2160"/>
          <w:tab w:val="right" w:leader="dot" w:pos="9360"/>
        </w:tabs>
        <w:ind w:right="-720"/>
      </w:pPr>
      <w:r>
        <w:t>VI.</w:t>
      </w:r>
      <w:r>
        <w:tab/>
        <w:t>AWARD ADMINISTRATION</w:t>
      </w:r>
      <w:r>
        <w:tab/>
        <w:t>26</w:t>
      </w:r>
    </w:p>
    <w:p w14:paraId="01DC6631" w14:textId="77777777" w:rsidR="004E009F" w:rsidRDefault="004E009F" w:rsidP="004E009F">
      <w:pPr>
        <w:tabs>
          <w:tab w:val="left" w:pos="1440"/>
          <w:tab w:val="left" w:pos="1800"/>
          <w:tab w:val="left" w:pos="2160"/>
          <w:tab w:val="right" w:leader="dot" w:pos="9360"/>
        </w:tabs>
        <w:ind w:right="-720"/>
      </w:pPr>
      <w:r>
        <w:tab/>
      </w:r>
      <w:r>
        <w:tab/>
        <w:t>PAYMENTS</w:t>
      </w:r>
      <w:r>
        <w:tab/>
        <w:t>26</w:t>
      </w:r>
    </w:p>
    <w:p w14:paraId="7F491946" w14:textId="77777777" w:rsidR="004E009F" w:rsidRDefault="004E009F" w:rsidP="004E009F">
      <w:pPr>
        <w:tabs>
          <w:tab w:val="left" w:pos="1440"/>
          <w:tab w:val="left" w:pos="1800"/>
          <w:tab w:val="left" w:pos="2160"/>
          <w:tab w:val="right" w:leader="dot" w:pos="9360"/>
        </w:tabs>
        <w:ind w:right="-720"/>
      </w:pPr>
      <w:r>
        <w:tab/>
      </w:r>
      <w:r>
        <w:tab/>
        <w:t>INFORMATION RELEASE</w:t>
      </w:r>
      <w:r>
        <w:tab/>
        <w:t>27</w:t>
      </w:r>
    </w:p>
    <w:p w14:paraId="325B8A78" w14:textId="77777777" w:rsidR="004E009F" w:rsidRDefault="004E009F" w:rsidP="004E009F">
      <w:pPr>
        <w:tabs>
          <w:tab w:val="left" w:pos="1440"/>
          <w:tab w:val="left" w:pos="1800"/>
          <w:tab w:val="left" w:pos="2160"/>
          <w:tab w:val="right" w:leader="dot" w:pos="9360"/>
        </w:tabs>
        <w:ind w:right="-720"/>
      </w:pPr>
      <w:r>
        <w:tab/>
      </w:r>
      <w:r>
        <w:tab/>
        <w:t>FREEDOM OF INFORMATION ACT REQUESTS</w:t>
      </w:r>
      <w:r>
        <w:tab/>
        <w:t>27</w:t>
      </w:r>
    </w:p>
    <w:p w14:paraId="7CDBE7B2" w14:textId="77777777" w:rsidR="004E009F" w:rsidRDefault="004E009F" w:rsidP="004E009F">
      <w:pPr>
        <w:tabs>
          <w:tab w:val="left" w:pos="1440"/>
          <w:tab w:val="left" w:pos="1800"/>
          <w:tab w:val="left" w:pos="2160"/>
          <w:tab w:val="right" w:leader="dot" w:pos="9360"/>
        </w:tabs>
        <w:ind w:right="-720"/>
      </w:pPr>
      <w:r>
        <w:tab/>
      </w:r>
      <w:r>
        <w:tab/>
        <w:t>SITE VISITS</w:t>
      </w:r>
      <w:r>
        <w:tab/>
        <w:t>28</w:t>
      </w:r>
    </w:p>
    <w:p w14:paraId="1B548A28" w14:textId="77777777" w:rsidR="004E009F" w:rsidRDefault="004E009F" w:rsidP="004E009F">
      <w:pPr>
        <w:tabs>
          <w:tab w:val="left" w:pos="1440"/>
          <w:tab w:val="left" w:pos="1800"/>
          <w:tab w:val="left" w:pos="2160"/>
          <w:tab w:val="right" w:leader="dot" w:pos="9360"/>
        </w:tabs>
        <w:ind w:right="-720"/>
      </w:pPr>
      <w:r>
        <w:tab/>
      </w:r>
      <w:r>
        <w:tab/>
        <w:t>REPORTS / MEETINGS / KNOWLEDGE DISSEMINATION</w:t>
      </w:r>
      <w:r>
        <w:tab/>
        <w:t>28</w:t>
      </w:r>
    </w:p>
    <w:p w14:paraId="1544E8FD" w14:textId="77777777" w:rsidR="004E009F" w:rsidRDefault="004E009F" w:rsidP="004E009F">
      <w:pPr>
        <w:tabs>
          <w:tab w:val="left" w:pos="1440"/>
          <w:tab w:val="left" w:pos="1800"/>
          <w:tab w:val="left" w:pos="2160"/>
          <w:tab w:val="right" w:leader="dot" w:pos="9360"/>
        </w:tabs>
        <w:ind w:right="-720"/>
      </w:pPr>
      <w:r>
        <w:tab/>
      </w:r>
      <w:r>
        <w:tab/>
        <w:t>AUDITS AND COST PRINCIPLES</w:t>
      </w:r>
      <w:r>
        <w:tab/>
        <w:t>28</w:t>
      </w:r>
    </w:p>
    <w:p w14:paraId="0FAAFE31" w14:textId="77777777" w:rsidR="004E009F" w:rsidRDefault="004E009F" w:rsidP="004E009F">
      <w:pPr>
        <w:tabs>
          <w:tab w:val="left" w:pos="1440"/>
          <w:tab w:val="left" w:pos="1800"/>
          <w:tab w:val="left" w:pos="2160"/>
          <w:tab w:val="right" w:leader="dot" w:pos="9360"/>
        </w:tabs>
        <w:ind w:right="-720"/>
      </w:pPr>
    </w:p>
    <w:p w14:paraId="2DE64DD5" w14:textId="77777777" w:rsidR="004E009F" w:rsidRDefault="004E009F" w:rsidP="004E009F">
      <w:pPr>
        <w:tabs>
          <w:tab w:val="left" w:pos="1440"/>
          <w:tab w:val="left" w:pos="1800"/>
          <w:tab w:val="left" w:pos="2160"/>
          <w:tab w:val="right" w:leader="dot" w:pos="9360"/>
        </w:tabs>
        <w:ind w:right="-720"/>
      </w:pPr>
      <w:r>
        <w:t>VII.</w:t>
      </w:r>
      <w:r>
        <w:tab/>
        <w:t>DEVCOM CBC MISSION STATEMENTS AND AREAS</w:t>
      </w:r>
      <w:r>
        <w:rPr>
          <w:spacing w:val="-24"/>
        </w:rPr>
        <w:t xml:space="preserve"> </w:t>
      </w:r>
      <w:r>
        <w:t>OF</w:t>
      </w:r>
      <w:r>
        <w:rPr>
          <w:spacing w:val="-6"/>
        </w:rPr>
        <w:t xml:space="preserve"> </w:t>
      </w:r>
      <w:r>
        <w:t>INTEREST</w:t>
      </w:r>
      <w:r>
        <w:tab/>
        <w:t>29</w:t>
      </w:r>
    </w:p>
    <w:p w14:paraId="7744A869" w14:textId="77777777" w:rsidR="004E009F" w:rsidRDefault="004E009F" w:rsidP="004E009F">
      <w:pPr>
        <w:tabs>
          <w:tab w:val="left" w:pos="1440"/>
          <w:tab w:val="left" w:pos="1800"/>
          <w:tab w:val="left" w:pos="2160"/>
          <w:tab w:val="right" w:leader="dot" w:pos="9360"/>
        </w:tabs>
        <w:ind w:right="-720"/>
      </w:pPr>
      <w:r>
        <w:tab/>
      </w:r>
      <w:r>
        <w:tab/>
        <w:t>SCOPE OF PROPOSALS SOUGHT</w:t>
      </w:r>
      <w:r>
        <w:tab/>
        <w:t>29</w:t>
      </w:r>
    </w:p>
    <w:p w14:paraId="1FFDC1A7" w14:textId="77777777" w:rsidR="004E009F" w:rsidRDefault="004E009F" w:rsidP="004E009F">
      <w:pPr>
        <w:tabs>
          <w:tab w:val="left" w:pos="1440"/>
          <w:tab w:val="left" w:pos="1800"/>
          <w:tab w:val="left" w:pos="2160"/>
          <w:tab w:val="right" w:leader="dot" w:pos="9360"/>
        </w:tabs>
        <w:ind w:right="-720"/>
      </w:pPr>
      <w:r>
        <w:tab/>
      </w:r>
      <w:r>
        <w:tab/>
      </w:r>
      <w:r w:rsidRPr="00266EF7">
        <w:t xml:space="preserve">DEVCOM CBC MISSION STATEMENT AND BAA TECHNICAL </w:t>
      </w:r>
      <w:r>
        <w:br/>
      </w:r>
      <w:r>
        <w:tab/>
      </w:r>
      <w:r>
        <w:tab/>
      </w:r>
      <w:r w:rsidRPr="00266EF7">
        <w:t>POINTS OF CONTACT</w:t>
      </w:r>
      <w:r>
        <w:tab/>
        <w:t>29</w:t>
      </w:r>
    </w:p>
    <w:p w14:paraId="64FAE0BC" w14:textId="77777777" w:rsidR="004E009F" w:rsidRDefault="004E009F" w:rsidP="004E009F">
      <w:pPr>
        <w:tabs>
          <w:tab w:val="left" w:pos="1440"/>
          <w:tab w:val="left" w:pos="1800"/>
          <w:tab w:val="left" w:pos="2160"/>
          <w:tab w:val="right" w:leader="dot" w:pos="9360"/>
        </w:tabs>
        <w:ind w:right="-720"/>
      </w:pPr>
      <w:r>
        <w:tab/>
      </w:r>
      <w:r>
        <w:tab/>
        <w:t>MISSION AREAS</w:t>
      </w:r>
      <w:r>
        <w:tab/>
        <w:t>29</w:t>
      </w:r>
    </w:p>
    <w:p w14:paraId="078C6790" w14:textId="77777777" w:rsidR="004E009F" w:rsidRDefault="004E009F" w:rsidP="004E009F">
      <w:pPr>
        <w:tabs>
          <w:tab w:val="left" w:pos="1440"/>
          <w:tab w:val="left" w:pos="1800"/>
          <w:tab w:val="left" w:pos="2160"/>
          <w:tab w:val="right" w:leader="dot" w:pos="9360"/>
        </w:tabs>
        <w:ind w:right="-720"/>
      </w:pPr>
      <w:r>
        <w:tab/>
      </w:r>
      <w:r>
        <w:tab/>
      </w:r>
      <w:r>
        <w:tab/>
        <w:t>SENSOR TECHNOLOGIES AND BIOMATERIALS</w:t>
      </w:r>
      <w:r>
        <w:tab/>
        <w:t>29</w:t>
      </w:r>
    </w:p>
    <w:p w14:paraId="306DBBEE" w14:textId="77777777" w:rsidR="004E009F" w:rsidRDefault="004E009F" w:rsidP="004E009F">
      <w:pPr>
        <w:tabs>
          <w:tab w:val="left" w:pos="1440"/>
          <w:tab w:val="left" w:pos="1800"/>
          <w:tab w:val="left" w:pos="2160"/>
          <w:tab w:val="right" w:leader="dot" w:pos="9360"/>
        </w:tabs>
        <w:ind w:right="-720"/>
      </w:pPr>
      <w:r>
        <w:tab/>
      </w:r>
      <w:r>
        <w:tab/>
      </w:r>
      <w:r>
        <w:tab/>
        <w:t>AEROSOL TECHNOLOGY</w:t>
      </w:r>
      <w:r>
        <w:tab/>
        <w:t>30</w:t>
      </w:r>
    </w:p>
    <w:p w14:paraId="7CCF7146" w14:textId="77777777" w:rsidR="004E009F" w:rsidRDefault="004E009F" w:rsidP="004E009F">
      <w:pPr>
        <w:tabs>
          <w:tab w:val="left" w:pos="1440"/>
          <w:tab w:val="left" w:pos="1800"/>
          <w:tab w:val="left" w:pos="2160"/>
          <w:tab w:val="right" w:leader="dot" w:pos="9360"/>
        </w:tabs>
        <w:ind w:right="-720"/>
      </w:pPr>
      <w:r>
        <w:tab/>
      </w:r>
      <w:r>
        <w:tab/>
      </w:r>
      <w:r>
        <w:tab/>
        <w:t>BIOLOGICAL POINT DETECTION</w:t>
      </w:r>
      <w:r>
        <w:tab/>
        <w:t>32</w:t>
      </w:r>
    </w:p>
    <w:p w14:paraId="3D398623" w14:textId="77777777" w:rsidR="004E009F" w:rsidRDefault="004E009F" w:rsidP="004E009F">
      <w:pPr>
        <w:tabs>
          <w:tab w:val="left" w:pos="1440"/>
          <w:tab w:val="left" w:pos="1800"/>
          <w:tab w:val="left" w:pos="2160"/>
          <w:tab w:val="right" w:leader="dot" w:pos="9360"/>
        </w:tabs>
        <w:ind w:right="-720"/>
      </w:pPr>
      <w:r>
        <w:tab/>
      </w:r>
      <w:r>
        <w:tab/>
      </w:r>
      <w:r>
        <w:tab/>
        <w:t>CHEMICAL POINT DETECTION</w:t>
      </w:r>
      <w:r>
        <w:tab/>
        <w:t>36</w:t>
      </w:r>
    </w:p>
    <w:p w14:paraId="62DBC25B" w14:textId="77777777" w:rsidR="004E009F" w:rsidRDefault="004E009F" w:rsidP="004E009F">
      <w:pPr>
        <w:tabs>
          <w:tab w:val="left" w:pos="1440"/>
          <w:tab w:val="left" w:pos="1800"/>
          <w:tab w:val="left" w:pos="2160"/>
          <w:tab w:val="right" w:leader="dot" w:pos="9360"/>
        </w:tabs>
        <w:ind w:right="-720"/>
      </w:pPr>
      <w:r>
        <w:lastRenderedPageBreak/>
        <w:tab/>
      </w:r>
      <w:r>
        <w:tab/>
      </w:r>
      <w:r>
        <w:tab/>
        <w:t>EARLY WARNING AND DETECTION</w:t>
      </w:r>
      <w:r>
        <w:tab/>
        <w:t>37</w:t>
      </w:r>
    </w:p>
    <w:p w14:paraId="23BC0E81" w14:textId="77777777" w:rsidR="004E009F" w:rsidRDefault="004E009F" w:rsidP="004E009F">
      <w:pPr>
        <w:tabs>
          <w:tab w:val="left" w:pos="1440"/>
          <w:tab w:val="left" w:pos="1800"/>
          <w:tab w:val="left" w:pos="2160"/>
          <w:tab w:val="right" w:leader="dot" w:pos="9360"/>
        </w:tabs>
        <w:ind w:right="-720"/>
      </w:pPr>
      <w:r>
        <w:tab/>
      </w:r>
      <w:r>
        <w:tab/>
      </w:r>
      <w:r>
        <w:tab/>
        <w:t>SMOKE AND OBSCURANTS</w:t>
      </w:r>
      <w:r>
        <w:tab/>
        <w:t>38</w:t>
      </w:r>
    </w:p>
    <w:p w14:paraId="00851E7E" w14:textId="77777777" w:rsidR="004E009F" w:rsidRDefault="004E009F" w:rsidP="004E009F">
      <w:pPr>
        <w:tabs>
          <w:tab w:val="left" w:pos="1440"/>
          <w:tab w:val="left" w:pos="1800"/>
          <w:tab w:val="left" w:pos="2160"/>
          <w:tab w:val="right" w:leader="dot" w:pos="9360"/>
        </w:tabs>
        <w:ind w:left="2160" w:right="-720"/>
      </w:pPr>
      <w:r>
        <w:t>MODELING, SIMULATION, AND ANALYSIS FOR CB SMOKE AND OBSCURANTS</w:t>
      </w:r>
      <w:r>
        <w:tab/>
        <w:t>39</w:t>
      </w:r>
    </w:p>
    <w:p w14:paraId="0DEF8106" w14:textId="77777777" w:rsidR="004E009F" w:rsidRDefault="004E009F" w:rsidP="004E009F">
      <w:pPr>
        <w:tabs>
          <w:tab w:val="left" w:pos="1440"/>
          <w:tab w:val="left" w:pos="1800"/>
          <w:tab w:val="left" w:pos="2160"/>
          <w:tab w:val="right" w:leader="dot" w:pos="9360"/>
        </w:tabs>
        <w:ind w:right="-720"/>
      </w:pPr>
      <w:r>
        <w:tab/>
      </w:r>
      <w:r>
        <w:tab/>
      </w:r>
      <w:r>
        <w:tab/>
        <w:t>COLLECTIVE PROTECTION</w:t>
      </w:r>
      <w:r>
        <w:tab/>
        <w:t>40</w:t>
      </w:r>
    </w:p>
    <w:p w14:paraId="38356DF7" w14:textId="77777777" w:rsidR="004E009F" w:rsidRDefault="004E009F" w:rsidP="004E009F">
      <w:pPr>
        <w:tabs>
          <w:tab w:val="left" w:pos="1440"/>
          <w:tab w:val="left" w:pos="1800"/>
          <w:tab w:val="left" w:pos="2160"/>
          <w:tab w:val="right" w:leader="dot" w:pos="9360"/>
        </w:tabs>
        <w:ind w:right="-720"/>
      </w:pPr>
      <w:r>
        <w:tab/>
      </w:r>
      <w:r>
        <w:tab/>
      </w:r>
      <w:r>
        <w:tab/>
        <w:t>RESPIRATORY PROTECTION</w:t>
      </w:r>
      <w:r>
        <w:tab/>
        <w:t>41</w:t>
      </w:r>
    </w:p>
    <w:p w14:paraId="74C87734" w14:textId="77777777" w:rsidR="004E009F" w:rsidRDefault="004E009F" w:rsidP="004E009F">
      <w:pPr>
        <w:tabs>
          <w:tab w:val="left" w:pos="1440"/>
          <w:tab w:val="left" w:pos="1800"/>
          <w:tab w:val="left" w:pos="2160"/>
          <w:tab w:val="right" w:leader="dot" w:pos="9360"/>
        </w:tabs>
        <w:ind w:right="-720"/>
      </w:pPr>
      <w:r>
        <w:tab/>
      </w:r>
      <w:r>
        <w:tab/>
      </w:r>
      <w:r>
        <w:tab/>
        <w:t>DECONTAMINATION</w:t>
      </w:r>
      <w:r>
        <w:tab/>
        <w:t>43</w:t>
      </w:r>
    </w:p>
    <w:p w14:paraId="4991FF93" w14:textId="77777777" w:rsidR="004E009F" w:rsidRDefault="004E009F" w:rsidP="004E009F">
      <w:pPr>
        <w:tabs>
          <w:tab w:val="left" w:pos="1440"/>
          <w:tab w:val="left" w:pos="1800"/>
          <w:tab w:val="left" w:pos="2160"/>
          <w:tab w:val="right" w:leader="dot" w:pos="9360"/>
        </w:tabs>
        <w:ind w:left="2160" w:right="-720"/>
      </w:pPr>
      <w:r>
        <w:t>CHEMICAL, BIOLOGICAL, RADIOLOGICAL, NUCLEAR, AND EXPLOSIVES COUNTERMEASURES TO TERRORISM</w:t>
      </w:r>
      <w:r>
        <w:tab/>
        <w:t>43</w:t>
      </w:r>
    </w:p>
    <w:p w14:paraId="010683A5" w14:textId="77777777" w:rsidR="004E009F" w:rsidRDefault="004E009F" w:rsidP="004E009F">
      <w:pPr>
        <w:tabs>
          <w:tab w:val="left" w:pos="1440"/>
          <w:tab w:val="left" w:pos="1800"/>
          <w:tab w:val="left" w:pos="2160"/>
          <w:tab w:val="right" w:leader="dot" w:pos="9360"/>
        </w:tabs>
        <w:ind w:right="-720"/>
      </w:pPr>
      <w:r>
        <w:tab/>
      </w:r>
      <w:r>
        <w:tab/>
      </w:r>
      <w:r>
        <w:tab/>
        <w:t>FLAME AND INCENDIARY TECHNOLOGY</w:t>
      </w:r>
      <w:r>
        <w:tab/>
        <w:t>44</w:t>
      </w:r>
    </w:p>
    <w:p w14:paraId="71F5113A" w14:textId="77777777" w:rsidR="004E009F" w:rsidRDefault="004E009F" w:rsidP="004E009F">
      <w:pPr>
        <w:tabs>
          <w:tab w:val="left" w:pos="1440"/>
          <w:tab w:val="left" w:pos="1800"/>
          <w:tab w:val="left" w:pos="2160"/>
          <w:tab w:val="right" w:leader="dot" w:pos="9360"/>
        </w:tabs>
        <w:ind w:right="-720"/>
      </w:pPr>
      <w:r>
        <w:tab/>
      </w:r>
      <w:r>
        <w:tab/>
      </w:r>
      <w:r>
        <w:tab/>
        <w:t>EXPLOSIVES POINT, PROXIMAL, AND STANDOFF DETECTION</w:t>
      </w:r>
      <w:r>
        <w:tab/>
        <w:t>44</w:t>
      </w:r>
    </w:p>
    <w:p w14:paraId="61A2D86D" w14:textId="77777777" w:rsidR="004E009F" w:rsidRDefault="004E009F" w:rsidP="004E009F">
      <w:pPr>
        <w:tabs>
          <w:tab w:val="left" w:pos="1440"/>
          <w:tab w:val="left" w:pos="1800"/>
          <w:tab w:val="left" w:pos="2160"/>
          <w:tab w:val="right" w:leader="dot" w:pos="9360"/>
        </w:tabs>
        <w:ind w:right="-720"/>
      </w:pPr>
      <w:r>
        <w:tab/>
      </w:r>
      <w:r>
        <w:tab/>
      </w:r>
      <w:r>
        <w:tab/>
        <w:t>CHEMICAL FORENSICS</w:t>
      </w:r>
      <w:r>
        <w:tab/>
        <w:t>45</w:t>
      </w:r>
    </w:p>
    <w:p w14:paraId="3F55CACE" w14:textId="77777777" w:rsidR="004E009F" w:rsidRDefault="004E009F" w:rsidP="004E009F">
      <w:pPr>
        <w:tabs>
          <w:tab w:val="left" w:pos="1440"/>
          <w:tab w:val="left" w:pos="1800"/>
          <w:tab w:val="left" w:pos="2160"/>
          <w:tab w:val="right" w:leader="dot" w:pos="9360"/>
        </w:tabs>
        <w:ind w:left="2160" w:right="-720"/>
      </w:pPr>
      <w:r>
        <w:t>CHEMICAL BIOLOGICAL ADVANCED MATERIALS AND MANUFACTURING SCIENCE</w:t>
      </w:r>
      <w:r>
        <w:tab/>
        <w:t>45</w:t>
      </w:r>
    </w:p>
    <w:p w14:paraId="59520851" w14:textId="77777777" w:rsidR="004E009F" w:rsidRDefault="004E009F" w:rsidP="004E009F">
      <w:pPr>
        <w:tabs>
          <w:tab w:val="left" w:pos="1440"/>
          <w:tab w:val="left" w:pos="1800"/>
          <w:tab w:val="left" w:pos="2160"/>
          <w:tab w:val="right" w:leader="dot" w:pos="9360"/>
        </w:tabs>
        <w:ind w:right="-720"/>
      </w:pPr>
      <w:r>
        <w:tab/>
      </w:r>
      <w:r>
        <w:tab/>
      </w:r>
      <w:r>
        <w:tab/>
        <w:t>ANALYTICAL TOXICOLOGY</w:t>
      </w:r>
      <w:r>
        <w:tab/>
        <w:t>46</w:t>
      </w:r>
    </w:p>
    <w:p w14:paraId="3B15F034" w14:textId="77777777" w:rsidR="004E009F" w:rsidRDefault="004E009F" w:rsidP="004E009F">
      <w:pPr>
        <w:tabs>
          <w:tab w:val="left" w:pos="1440"/>
          <w:tab w:val="left" w:pos="1800"/>
          <w:tab w:val="left" w:pos="2160"/>
          <w:tab w:val="right" w:leader="dot" w:pos="9360"/>
        </w:tabs>
        <w:ind w:right="-720"/>
      </w:pPr>
      <w:r>
        <w:tab/>
      </w:r>
      <w:r>
        <w:tab/>
      </w:r>
      <w:r>
        <w:tab/>
        <w:t>TARGET DEFEAT TECHNOLOGY APPLICATIONS</w:t>
      </w:r>
      <w:r>
        <w:tab/>
        <w:t>46</w:t>
      </w:r>
    </w:p>
    <w:p w14:paraId="53ACE07E" w14:textId="77777777" w:rsidR="004E009F" w:rsidRDefault="004E009F" w:rsidP="004E009F">
      <w:pPr>
        <w:tabs>
          <w:tab w:val="left" w:pos="1440"/>
          <w:tab w:val="left" w:pos="1800"/>
          <w:tab w:val="left" w:pos="2160"/>
          <w:tab w:val="right" w:leader="dot" w:pos="9360"/>
        </w:tabs>
        <w:ind w:right="-720"/>
      </w:pPr>
      <w:r>
        <w:tab/>
      </w:r>
      <w:r>
        <w:tab/>
      </w:r>
      <w:r>
        <w:tab/>
        <w:t>ARTIFICAL INTELLIGENCE/ MACHINE LEARNING</w:t>
      </w:r>
      <w:r>
        <w:tab/>
        <w:t>47</w:t>
      </w:r>
    </w:p>
    <w:p w14:paraId="2A2D274E" w14:textId="77777777" w:rsidR="004E009F" w:rsidRDefault="004E009F" w:rsidP="004E009F">
      <w:pPr>
        <w:tabs>
          <w:tab w:val="left" w:pos="1440"/>
          <w:tab w:val="left" w:pos="1800"/>
          <w:tab w:val="left" w:pos="2160"/>
          <w:tab w:val="right" w:leader="dot" w:pos="9360"/>
        </w:tabs>
        <w:ind w:right="-720"/>
      </w:pPr>
      <w:r>
        <w:tab/>
      </w:r>
      <w:r>
        <w:tab/>
      </w:r>
      <w:r>
        <w:tab/>
        <w:t>MICROSENSORS</w:t>
      </w:r>
      <w:r>
        <w:tab/>
        <w:t>47</w:t>
      </w:r>
    </w:p>
    <w:p w14:paraId="21499389" w14:textId="77777777" w:rsidR="004E009F" w:rsidRDefault="004E009F" w:rsidP="004E009F">
      <w:pPr>
        <w:tabs>
          <w:tab w:val="left" w:pos="1440"/>
          <w:tab w:val="left" w:pos="1800"/>
          <w:tab w:val="left" w:pos="2160"/>
          <w:tab w:val="right" w:leader="dot" w:pos="9360"/>
        </w:tabs>
        <w:ind w:right="-720"/>
      </w:pPr>
      <w:r>
        <w:tab/>
      </w:r>
      <w:r>
        <w:tab/>
      </w:r>
      <w:r>
        <w:tab/>
        <w:t>ADVANCED MANUFACTURING/ MATERIAL SCIENCE</w:t>
      </w:r>
      <w:r>
        <w:tab/>
        <w:t>48</w:t>
      </w:r>
    </w:p>
    <w:p w14:paraId="1EADAB17" w14:textId="77777777" w:rsidR="004E009F" w:rsidRDefault="004E009F" w:rsidP="004E009F">
      <w:pPr>
        <w:tabs>
          <w:tab w:val="left" w:pos="1440"/>
          <w:tab w:val="left" w:pos="1800"/>
          <w:tab w:val="left" w:pos="2160"/>
          <w:tab w:val="right" w:leader="dot" w:pos="9360"/>
        </w:tabs>
        <w:ind w:right="-720"/>
      </w:pPr>
    </w:p>
    <w:p w14:paraId="07894D4D" w14:textId="77777777" w:rsidR="004E009F" w:rsidRDefault="004E009F" w:rsidP="004E009F">
      <w:pPr>
        <w:tabs>
          <w:tab w:val="left" w:pos="1440"/>
          <w:tab w:val="left" w:pos="1800"/>
          <w:tab w:val="left" w:pos="2160"/>
          <w:tab w:val="right" w:leader="dot" w:pos="9360"/>
        </w:tabs>
        <w:ind w:right="-720"/>
      </w:pPr>
      <w:r>
        <w:t>VIII.</w:t>
      </w:r>
      <w:r>
        <w:tab/>
        <w:t>OTHER TRANSACTIONS (OT) FOR PROTOTYPES</w:t>
      </w:r>
      <w:r>
        <w:tab/>
        <w:t>48</w:t>
      </w:r>
    </w:p>
    <w:p w14:paraId="39674270" w14:textId="77777777" w:rsidR="004E009F" w:rsidRDefault="004E009F" w:rsidP="004E009F">
      <w:pPr>
        <w:tabs>
          <w:tab w:val="left" w:pos="1440"/>
          <w:tab w:val="left" w:pos="1800"/>
          <w:tab w:val="left" w:pos="2160"/>
          <w:tab w:val="right" w:leader="dot" w:pos="9360"/>
        </w:tabs>
        <w:ind w:right="-720"/>
      </w:pPr>
      <w:r>
        <w:tab/>
      </w:r>
      <w:r>
        <w:tab/>
        <w:t>GENERAL INFORMATION</w:t>
      </w:r>
      <w:r>
        <w:tab/>
        <w:t>48</w:t>
      </w:r>
    </w:p>
    <w:p w14:paraId="496C96C2" w14:textId="77777777" w:rsidR="004E009F" w:rsidRDefault="004E009F" w:rsidP="004E009F">
      <w:pPr>
        <w:tabs>
          <w:tab w:val="left" w:pos="1440"/>
          <w:tab w:val="left" w:pos="1800"/>
          <w:tab w:val="left" w:pos="2160"/>
          <w:tab w:val="right" w:leader="dot" w:pos="9360"/>
        </w:tabs>
        <w:ind w:right="-720"/>
      </w:pPr>
      <w:r>
        <w:tab/>
      </w:r>
      <w:r>
        <w:tab/>
        <w:t>SUBMISSION PROCEDURES</w:t>
      </w:r>
      <w:r>
        <w:tab/>
        <w:t>49</w:t>
      </w:r>
    </w:p>
    <w:p w14:paraId="65E062AC" w14:textId="77777777" w:rsidR="004E009F" w:rsidRDefault="004E009F" w:rsidP="004E009F">
      <w:pPr>
        <w:tabs>
          <w:tab w:val="left" w:pos="1440"/>
          <w:tab w:val="left" w:pos="1800"/>
          <w:tab w:val="left" w:pos="2160"/>
          <w:tab w:val="right" w:leader="dot" w:pos="9360"/>
        </w:tabs>
        <w:ind w:right="-720"/>
      </w:pPr>
      <w:r>
        <w:tab/>
      </w:r>
      <w:r>
        <w:tab/>
        <w:t>EVALUATION</w:t>
      </w:r>
      <w:r>
        <w:tab/>
        <w:t>54</w:t>
      </w:r>
    </w:p>
    <w:p w14:paraId="6C364449" w14:textId="77777777" w:rsidR="004E009F" w:rsidRDefault="004E009F" w:rsidP="004E009F">
      <w:pPr>
        <w:tabs>
          <w:tab w:val="left" w:pos="1440"/>
          <w:tab w:val="left" w:pos="1800"/>
          <w:tab w:val="left" w:pos="2160"/>
          <w:tab w:val="right" w:leader="dot" w:pos="9360"/>
        </w:tabs>
        <w:ind w:right="-720"/>
      </w:pPr>
      <w:r>
        <w:tab/>
      </w:r>
      <w:r>
        <w:tab/>
        <w:t>SELECTION FOR AWARD OF PROTOTYPE AGREEMENTS</w:t>
      </w:r>
      <w:r>
        <w:tab/>
        <w:t>55</w:t>
      </w:r>
    </w:p>
    <w:p w14:paraId="78E6A29F" w14:textId="77777777" w:rsidR="004E009F" w:rsidRDefault="004E009F" w:rsidP="004E009F">
      <w:pPr>
        <w:tabs>
          <w:tab w:val="left" w:pos="1440"/>
          <w:tab w:val="left" w:pos="1800"/>
          <w:tab w:val="left" w:pos="2160"/>
          <w:tab w:val="right" w:leader="dot" w:pos="9360"/>
        </w:tabs>
        <w:ind w:right="-720"/>
      </w:pPr>
      <w:r>
        <w:tab/>
      </w:r>
      <w:r>
        <w:tab/>
        <w:t>AWARD ADMINISTRATION</w:t>
      </w:r>
      <w:r>
        <w:tab/>
        <w:t>55</w:t>
      </w:r>
    </w:p>
    <w:p w14:paraId="42F9A293" w14:textId="77777777" w:rsidR="004E009F" w:rsidRDefault="004E009F" w:rsidP="004E009F">
      <w:pPr>
        <w:tabs>
          <w:tab w:val="left" w:pos="1440"/>
          <w:tab w:val="left" w:pos="1800"/>
          <w:tab w:val="left" w:pos="2160"/>
          <w:tab w:val="right" w:leader="dot" w:pos="9360"/>
        </w:tabs>
        <w:ind w:right="-720"/>
      </w:pPr>
      <w:r>
        <w:tab/>
      </w:r>
      <w:r>
        <w:tab/>
      </w:r>
      <w:r>
        <w:tab/>
        <w:t>PAYMENT</w:t>
      </w:r>
      <w:r>
        <w:tab/>
        <w:t>55</w:t>
      </w:r>
    </w:p>
    <w:p w14:paraId="7DDEC222" w14:textId="77777777" w:rsidR="004E009F" w:rsidRDefault="004E009F" w:rsidP="004E009F">
      <w:pPr>
        <w:tabs>
          <w:tab w:val="left" w:pos="1440"/>
          <w:tab w:val="left" w:pos="1800"/>
          <w:tab w:val="left" w:pos="2160"/>
          <w:tab w:val="right" w:leader="dot" w:pos="9360"/>
        </w:tabs>
        <w:ind w:right="-720"/>
      </w:pPr>
      <w:r>
        <w:tab/>
      </w:r>
      <w:r>
        <w:tab/>
      </w:r>
      <w:r>
        <w:tab/>
        <w:t>AUDITS AND COST PRINCIPALS</w:t>
      </w:r>
      <w:r>
        <w:tab/>
        <w:t>56</w:t>
      </w:r>
    </w:p>
    <w:p w14:paraId="65CA7F4C" w14:textId="77777777" w:rsidR="004E009F" w:rsidRDefault="004E009F" w:rsidP="004E009F">
      <w:pPr>
        <w:tabs>
          <w:tab w:val="left" w:pos="1440"/>
          <w:tab w:val="left" w:pos="1800"/>
          <w:tab w:val="left" w:pos="2160"/>
          <w:tab w:val="right" w:leader="dot" w:pos="9360"/>
        </w:tabs>
        <w:ind w:right="-720"/>
      </w:pPr>
    </w:p>
    <w:p w14:paraId="248264A5" w14:textId="77777777" w:rsidR="004E009F" w:rsidRDefault="004E009F" w:rsidP="004E009F">
      <w:pPr>
        <w:tabs>
          <w:tab w:val="left" w:pos="1440"/>
          <w:tab w:val="left" w:pos="1800"/>
          <w:tab w:val="left" w:pos="2160"/>
          <w:tab w:val="right" w:leader="dot" w:pos="9360"/>
        </w:tabs>
        <w:ind w:right="-720"/>
      </w:pPr>
      <w:r>
        <w:t>IX.</w:t>
      </w:r>
      <w:r>
        <w:tab/>
        <w:t>ATTACHMENTS AND APPENDICES</w:t>
      </w:r>
      <w:r>
        <w:tab/>
        <w:t>57</w:t>
      </w:r>
    </w:p>
    <w:p w14:paraId="395BE635" w14:textId="77777777" w:rsidR="004E009F" w:rsidRDefault="004E009F" w:rsidP="004E009F">
      <w:pPr>
        <w:tabs>
          <w:tab w:val="left" w:pos="1440"/>
          <w:tab w:val="left" w:pos="1800"/>
          <w:tab w:val="left" w:pos="2160"/>
          <w:tab w:val="right" w:leader="dot" w:pos="9360"/>
        </w:tabs>
        <w:ind w:right="-720"/>
      </w:pPr>
    </w:p>
    <w:p w14:paraId="159B580C" w14:textId="77777777" w:rsidR="004E009F" w:rsidRDefault="004E009F" w:rsidP="004E009F">
      <w:pPr>
        <w:tabs>
          <w:tab w:val="left" w:pos="1440"/>
          <w:tab w:val="left" w:pos="1800"/>
          <w:tab w:val="left" w:pos="2160"/>
          <w:tab w:val="right" w:leader="dot" w:pos="9360"/>
        </w:tabs>
        <w:ind w:right="-720"/>
      </w:pPr>
    </w:p>
    <w:p w14:paraId="038D8135" w14:textId="77777777" w:rsidR="004E009F" w:rsidRDefault="004E009F" w:rsidP="004E009F">
      <w:pPr>
        <w:tabs>
          <w:tab w:val="left" w:pos="1440"/>
          <w:tab w:val="left" w:pos="1800"/>
          <w:tab w:val="left" w:pos="2160"/>
          <w:tab w:val="right" w:leader="dot" w:pos="9360"/>
        </w:tabs>
        <w:ind w:right="-720"/>
      </w:pPr>
    </w:p>
    <w:p w14:paraId="66A26E3F" w14:textId="77777777" w:rsidR="004E009F" w:rsidRDefault="004E009F" w:rsidP="004E009F"/>
    <w:p w14:paraId="3F5A81D1" w14:textId="77777777" w:rsidR="00266EF7" w:rsidRDefault="00266EF7" w:rsidP="00266EF7">
      <w:pPr>
        <w:tabs>
          <w:tab w:val="left" w:pos="1440"/>
          <w:tab w:val="left" w:pos="1800"/>
          <w:tab w:val="left" w:pos="2160"/>
          <w:tab w:val="right" w:leader="dot" w:pos="9360"/>
        </w:tabs>
        <w:ind w:right="-720"/>
      </w:pPr>
    </w:p>
    <w:p w14:paraId="543517C8" w14:textId="77777777" w:rsidR="00266EF7" w:rsidRDefault="00266EF7" w:rsidP="00266EF7">
      <w:pPr>
        <w:tabs>
          <w:tab w:val="left" w:pos="1440"/>
          <w:tab w:val="left" w:pos="1800"/>
          <w:tab w:val="left" w:pos="2160"/>
          <w:tab w:val="right" w:leader="dot" w:pos="9360"/>
        </w:tabs>
        <w:ind w:right="-720"/>
      </w:pPr>
    </w:p>
    <w:bookmarkEnd w:id="0"/>
    <w:p w14:paraId="13DE46E6" w14:textId="77777777" w:rsidR="00266EF7" w:rsidRDefault="00266EF7" w:rsidP="00266EF7">
      <w:pPr>
        <w:tabs>
          <w:tab w:val="left" w:pos="1440"/>
          <w:tab w:val="left" w:pos="1800"/>
          <w:tab w:val="left" w:pos="2160"/>
          <w:tab w:val="right" w:leader="dot" w:pos="9360"/>
        </w:tabs>
        <w:ind w:right="-720"/>
        <w:sectPr w:rsidR="00266EF7" w:rsidSect="00E26674">
          <w:headerReference w:type="default" r:id="rId12"/>
          <w:footerReference w:type="default" r:id="rId13"/>
          <w:pgSz w:w="12240" w:h="15840"/>
          <w:pgMar w:top="1440" w:right="1440" w:bottom="1440" w:left="1440" w:header="720" w:footer="720" w:gutter="0"/>
          <w:pgNumType w:fmt="lowerRoman" w:start="3"/>
          <w:cols w:space="720"/>
          <w:docGrid w:linePitch="360"/>
        </w:sectPr>
      </w:pPr>
    </w:p>
    <w:p w14:paraId="3F0DC561" w14:textId="7A900AC8" w:rsidR="00BA44DD" w:rsidRPr="00BA44DD" w:rsidRDefault="00BA44DD" w:rsidP="00BA44DD">
      <w:pPr>
        <w:tabs>
          <w:tab w:val="left" w:pos="360"/>
          <w:tab w:val="left" w:pos="720"/>
          <w:tab w:val="left" w:pos="1080"/>
          <w:tab w:val="left" w:pos="1440"/>
        </w:tabs>
        <w:rPr>
          <w:b/>
          <w:bCs/>
        </w:rPr>
      </w:pPr>
      <w:r w:rsidRPr="00BA44DD">
        <w:rPr>
          <w:b/>
          <w:bCs/>
        </w:rPr>
        <w:lastRenderedPageBreak/>
        <w:t xml:space="preserve">I. </w:t>
      </w:r>
      <w:r w:rsidRPr="00BA44DD">
        <w:rPr>
          <w:b/>
          <w:bCs/>
        </w:rPr>
        <w:tab/>
        <w:t>INTRODUCTION</w:t>
      </w:r>
      <w:r w:rsidR="00BE59EC">
        <w:rPr>
          <w:b/>
          <w:bCs/>
        </w:rPr>
        <w:t>:</w:t>
      </w:r>
    </w:p>
    <w:p w14:paraId="295A92F1" w14:textId="77777777" w:rsidR="00BA44DD" w:rsidRDefault="00BA44DD" w:rsidP="00BA44DD">
      <w:pPr>
        <w:tabs>
          <w:tab w:val="left" w:pos="360"/>
          <w:tab w:val="left" w:pos="720"/>
          <w:tab w:val="left" w:pos="1080"/>
          <w:tab w:val="left" w:pos="1440"/>
        </w:tabs>
      </w:pPr>
    </w:p>
    <w:p w14:paraId="29925B19" w14:textId="310D0B08" w:rsidR="00BA44DD" w:rsidRPr="00BA44DD" w:rsidRDefault="00BA44DD" w:rsidP="00BA44DD">
      <w:pPr>
        <w:tabs>
          <w:tab w:val="left" w:pos="360"/>
          <w:tab w:val="left" w:pos="720"/>
          <w:tab w:val="left" w:pos="1080"/>
          <w:tab w:val="left" w:pos="1440"/>
        </w:tabs>
      </w:pPr>
      <w:r w:rsidRPr="00BA44DD">
        <w:t>The U.S. Army Combat Capabilities Development Command Chemical Biological Center (DEVCOM CBC</w:t>
      </w:r>
      <w:bookmarkStart w:id="1" w:name="_Hlk161994363"/>
      <w:r w:rsidRPr="00BA44DD">
        <w:t xml:space="preserve">) mission is to provide innovative chemical, biological, radiological, nuclear and explosive (CBRNE) defense capabilities to enable the Joint Warfighters’ dominance on the battlefield and interagency defense of the homeland. </w:t>
      </w:r>
      <w:bookmarkEnd w:id="1"/>
      <w:r w:rsidRPr="00BA44DD">
        <w:t>Mission areas and technical points of contact for within DEVCOM CBC are shown in Section VII of this Broad Agency Announcement (BAA). Proposals are sought from all eligible sources as specified herein, including educational institutions, nonprofit organizations, and private industry. This BAA provides general information, proposal preparation instructions, evaluation and selection criteria, and award administration.</w:t>
      </w:r>
    </w:p>
    <w:p w14:paraId="03C135E9" w14:textId="098F7494" w:rsidR="00231C26" w:rsidRDefault="00231C26" w:rsidP="00BA44DD">
      <w:pPr>
        <w:tabs>
          <w:tab w:val="left" w:pos="360"/>
          <w:tab w:val="left" w:pos="720"/>
          <w:tab w:val="left" w:pos="1080"/>
          <w:tab w:val="left" w:pos="1440"/>
        </w:tabs>
      </w:pPr>
    </w:p>
    <w:p w14:paraId="33E18E82" w14:textId="01B90677" w:rsidR="00BA44DD" w:rsidRPr="00BA44DD" w:rsidRDefault="00BA44DD" w:rsidP="00BA44DD">
      <w:pPr>
        <w:tabs>
          <w:tab w:val="left" w:pos="360"/>
          <w:tab w:val="left" w:pos="720"/>
          <w:tab w:val="left" w:pos="1080"/>
          <w:tab w:val="left" w:pos="1440"/>
        </w:tabs>
        <w:rPr>
          <w:b/>
          <w:bCs/>
        </w:rPr>
      </w:pPr>
      <w:r>
        <w:rPr>
          <w:b/>
          <w:bCs/>
        </w:rPr>
        <w:tab/>
      </w:r>
      <w:r w:rsidRPr="00BA44DD">
        <w:rPr>
          <w:b/>
          <w:bCs/>
        </w:rPr>
        <w:t>This BAA is intended to solicit preproposals for DEVCOM CBC for:</w:t>
      </w:r>
    </w:p>
    <w:p w14:paraId="19AA75FE" w14:textId="6FE7817D" w:rsidR="00BA44DD" w:rsidRDefault="00BA44DD" w:rsidP="00BA44DD">
      <w:pPr>
        <w:tabs>
          <w:tab w:val="left" w:pos="360"/>
          <w:tab w:val="left" w:pos="720"/>
          <w:tab w:val="left" w:pos="1080"/>
          <w:tab w:val="left" w:pos="1440"/>
        </w:tabs>
      </w:pPr>
    </w:p>
    <w:p w14:paraId="1014254C" w14:textId="6682AA74" w:rsidR="00BA44DD" w:rsidRDefault="00BA44DD" w:rsidP="00BA44DD">
      <w:pPr>
        <w:pStyle w:val="CBLev2"/>
        <w:tabs>
          <w:tab w:val="left" w:pos="720"/>
          <w:tab w:val="left" w:pos="1080"/>
          <w:tab w:val="left" w:pos="1440"/>
        </w:tabs>
      </w:pPr>
      <w:r>
        <w:tab/>
      </w:r>
      <w:r w:rsidR="00AA089E">
        <w:tab/>
      </w:r>
      <w:r w:rsidRPr="006417A0">
        <w:rPr>
          <w:b/>
          <w:bCs/>
        </w:rPr>
        <w:t>A.  Procurement Contracts:</w:t>
      </w:r>
      <w:r w:rsidRPr="00045312">
        <w:t xml:space="preserve"> Awarded Procurement Contracts shall</w:t>
      </w:r>
      <w:r>
        <w:t xml:space="preserve"> apply to those parts of development </w:t>
      </w:r>
      <w:r w:rsidRPr="00045312">
        <w:t>not related to the development of a specific system or hardware procurement based on the Technical Readiness Level limitations described herein</w:t>
      </w:r>
      <w:r w:rsidR="00D77464">
        <w:t xml:space="preserve"> (see also “</w:t>
      </w:r>
      <w:r w:rsidR="00D77464" w:rsidRPr="00D77464">
        <w:t>Technology Readiness Levels in the Department of Defense</w:t>
      </w:r>
      <w:r w:rsidR="00D77464">
        <w:t>” at Section IX of this document)</w:t>
      </w:r>
      <w:r w:rsidRPr="00045312">
        <w:t xml:space="preserve">. As to any resultant procurement contracts, this BAA is issued under the provisions of the Competition in Contracting Act of 1984 (Public Law 98-369), as implemented in the </w:t>
      </w:r>
      <w:bookmarkStart w:id="2" w:name="_Hlk161895668"/>
      <w:r w:rsidRPr="00045312">
        <w:t xml:space="preserve">Federal Acquisition Regulation </w:t>
      </w:r>
      <w:bookmarkEnd w:id="2"/>
      <w:r w:rsidRPr="00045312">
        <w:t>(FAR) Part 6.102 (d)(2) and in accordance with FAR 35.016. The purpose of procurement contracts placed under this BAA is to identify the best available science, and as such, there are no set-asides associated with any awards resulting from this BAA</w:t>
      </w:r>
      <w:r>
        <w:t>.</w:t>
      </w:r>
      <w:r w:rsidR="00FB1D4C">
        <w:t xml:space="preserve"> </w:t>
      </w:r>
      <w:r w:rsidR="0086148F">
        <w:t xml:space="preserve">In accordance with FAR 35.003, </w:t>
      </w:r>
      <w:r w:rsidR="00912746">
        <w:t>C</w:t>
      </w:r>
      <w:r w:rsidR="0086148F" w:rsidRPr="0086148F">
        <w:t>ontracts shall be used only when the principal purpose is the acquisition of supplies or services for the direct benefit or use of the Federal Government. Grants or cooperative agreements should be used when the principal purpose of the transaction is to stimulate or support research and development for another public purpose.</w:t>
      </w:r>
      <w:r w:rsidR="00EB4E4F">
        <w:t xml:space="preserve"> </w:t>
      </w:r>
      <w:r w:rsidR="004D229C">
        <w:t>Cooperative Agreements are discussed below at C.</w:t>
      </w:r>
    </w:p>
    <w:p w14:paraId="304C3DEC" w14:textId="77777777" w:rsidR="00BA44DD" w:rsidRDefault="00BA44DD" w:rsidP="00BA44DD">
      <w:pPr>
        <w:tabs>
          <w:tab w:val="left" w:pos="360"/>
          <w:tab w:val="left" w:pos="720"/>
          <w:tab w:val="left" w:pos="1080"/>
          <w:tab w:val="left" w:pos="1440"/>
        </w:tabs>
      </w:pPr>
    </w:p>
    <w:p w14:paraId="571E0DF8" w14:textId="475F1E17" w:rsidR="00BA44DD" w:rsidRDefault="00BA44DD" w:rsidP="00E40DA9">
      <w:pPr>
        <w:rPr>
          <w:b/>
        </w:rPr>
      </w:pPr>
      <w:r>
        <w:tab/>
      </w:r>
      <w:r w:rsidRPr="006417A0">
        <w:rPr>
          <w:b/>
          <w:bCs/>
        </w:rPr>
        <w:t>B.</w:t>
      </w:r>
      <w:bookmarkStart w:id="3" w:name="_Hlk161895684"/>
      <w:r w:rsidRPr="006417A0">
        <w:rPr>
          <w:b/>
          <w:bCs/>
        </w:rPr>
        <w:t xml:space="preserve">  Other Transaction </w:t>
      </w:r>
      <w:r w:rsidR="00904F6F">
        <w:rPr>
          <w:b/>
          <w:bCs/>
        </w:rPr>
        <w:t>Authority</w:t>
      </w:r>
      <w:bookmarkEnd w:id="3"/>
      <w:r w:rsidR="00941B04">
        <w:rPr>
          <w:b/>
          <w:bCs/>
        </w:rPr>
        <w:t>, the Prototype OT (</w:t>
      </w:r>
      <w:proofErr w:type="spellStart"/>
      <w:r w:rsidR="00FB33D3">
        <w:rPr>
          <w:b/>
          <w:bCs/>
        </w:rPr>
        <w:t>pOTA</w:t>
      </w:r>
      <w:proofErr w:type="spellEnd"/>
      <w:r w:rsidR="009F3178">
        <w:rPr>
          <w:b/>
          <w:bCs/>
        </w:rPr>
        <w:t>)</w:t>
      </w:r>
      <w:r w:rsidRPr="006417A0">
        <w:rPr>
          <w:b/>
          <w:bCs/>
        </w:rPr>
        <w:t>:</w:t>
      </w:r>
      <w:r w:rsidR="00D96170">
        <w:rPr>
          <w:b/>
          <w:bCs/>
        </w:rPr>
        <w:t xml:space="preserve"> </w:t>
      </w:r>
      <w:r w:rsidR="00D96170">
        <w:t xml:space="preserve">Following </w:t>
      </w:r>
      <w:r w:rsidR="00D96170" w:rsidRPr="00B00B4D">
        <w:t xml:space="preserve">10 U.S.C. §4022, </w:t>
      </w:r>
      <w:r w:rsidR="00E75BD9">
        <w:t xml:space="preserve">Prototype OT </w:t>
      </w:r>
      <w:r w:rsidR="00D96170" w:rsidRPr="00B00B4D">
        <w:t>project</w:t>
      </w:r>
      <w:r w:rsidR="004A7F42">
        <w:t>s</w:t>
      </w:r>
      <w:r w:rsidR="00D96170" w:rsidRPr="00B00B4D">
        <w:t xml:space="preserve"> </w:t>
      </w:r>
      <w:r w:rsidR="00D96170">
        <w:t xml:space="preserve">must </w:t>
      </w:r>
      <w:r w:rsidR="00D96170" w:rsidRPr="00B00B4D">
        <w:t>include a prototype per the statute and the transaction will “carry out prototype projects that are directly relevant</w:t>
      </w:r>
      <w:r w:rsidR="00D96170">
        <w:t xml:space="preserve"> </w:t>
      </w:r>
      <w:r w:rsidR="00D96170" w:rsidRPr="00B00B4D">
        <w:t>to enhancing the mission effectiveness of personnel of the Department of Defense or improving platforms, systems, components, or materials proposed to be acquired or developed by the Department of Defense, or to improvement of platforms, systems, components, or materials in use by the armed force</w:t>
      </w:r>
      <w:r w:rsidR="00FB1D4C">
        <w:t>s.</w:t>
      </w:r>
      <w:r w:rsidR="00D96170" w:rsidRPr="00B00B4D">
        <w:t>”</w:t>
      </w:r>
      <w:r w:rsidR="00D96170">
        <w:t xml:space="preserve"> Participation in Prototype OTs is directed toward non-traditional defense contractors (NDCs) and Small Businesses.</w:t>
      </w:r>
      <w:r w:rsidR="00005348">
        <w:t xml:space="preserve"> </w:t>
      </w:r>
      <w:r w:rsidR="00D96170">
        <w:t xml:space="preserve">Businesses that are neither NDCs nor Small </w:t>
      </w:r>
      <w:r w:rsidR="00CF4CBD">
        <w:t>B</w:t>
      </w:r>
      <w:r w:rsidR="00D96170">
        <w:t>usiness</w:t>
      </w:r>
      <w:r w:rsidR="00CF4CBD">
        <w:t>es</w:t>
      </w:r>
      <w:r w:rsidR="00D96170">
        <w:t xml:space="preserve"> may still be awarded a Prototype OT, but a third of the award costs in such cases must come from non-Government sources.</w:t>
      </w:r>
      <w:r w:rsidR="00005348">
        <w:t xml:space="preserve"> </w:t>
      </w:r>
      <w:r w:rsidR="001C09B3">
        <w:t xml:space="preserve">The </w:t>
      </w:r>
      <w:proofErr w:type="spellStart"/>
      <w:r w:rsidR="00FB33D3">
        <w:t>pOTA</w:t>
      </w:r>
      <w:proofErr w:type="spellEnd"/>
      <w:r w:rsidR="001C09B3">
        <w:t xml:space="preserve"> is unlike other Government Contracts such as Procurement Contracts (referenced above) in that Prototype OTs are</w:t>
      </w:r>
      <w:r w:rsidRPr="00BA44DD">
        <w:t xml:space="preserve"> </w:t>
      </w:r>
      <w:r w:rsidRPr="00BA44DD">
        <w:rPr>
          <w:b/>
          <w:bCs/>
        </w:rPr>
        <w:t>not</w:t>
      </w:r>
      <w:r w:rsidRPr="00BA44DD">
        <w:t xml:space="preserve"> </w:t>
      </w:r>
      <w:r w:rsidR="001C09B3">
        <w:t xml:space="preserve">subject to the </w:t>
      </w:r>
      <w:r w:rsidRPr="00BA44DD">
        <w:t>Competition in Contracting Act</w:t>
      </w:r>
      <w:r w:rsidR="001C09B3">
        <w:t xml:space="preserve"> (CICA),</w:t>
      </w:r>
      <w:r w:rsidRPr="00BA44DD">
        <w:t xml:space="preserve"> FAR Part 6 or any other FAR based regulation. </w:t>
      </w:r>
      <w:r w:rsidRPr="00FB33D3">
        <w:rPr>
          <w:bCs/>
        </w:rPr>
        <w:t xml:space="preserve">However, </w:t>
      </w:r>
      <w:r w:rsidR="001C09B3" w:rsidRPr="00FB33D3">
        <w:rPr>
          <w:bCs/>
        </w:rPr>
        <w:t>by statute</w:t>
      </w:r>
      <w:r w:rsidR="00E40DA9">
        <w:rPr>
          <w:bCs/>
        </w:rPr>
        <w:t>,</w:t>
      </w:r>
      <w:r w:rsidR="001C09B3" w:rsidRPr="00FB33D3">
        <w:rPr>
          <w:bCs/>
        </w:rPr>
        <w:t xml:space="preserve"> Prototype OTs require, to the maximum extent practicable, competitive procedures.</w:t>
      </w:r>
      <w:r w:rsidRPr="00FB33D3">
        <w:rPr>
          <w:bCs/>
        </w:rPr>
        <w:t xml:space="preserve"> </w:t>
      </w:r>
      <w:r w:rsidR="001C09B3" w:rsidRPr="00FB33D3">
        <w:rPr>
          <w:bCs/>
        </w:rPr>
        <w:t>Consequently, t</w:t>
      </w:r>
      <w:r w:rsidRPr="00FB33D3">
        <w:rPr>
          <w:bCs/>
        </w:rPr>
        <w:t>he mechanics of the competitive BAA process detailed in this BAA otherwise not applicable to OTs are, as supplemented herein, adopted as the competitive procedure for entering into OTs.</w:t>
      </w:r>
    </w:p>
    <w:p w14:paraId="6B3C5BAE" w14:textId="77777777" w:rsidR="00BA44DD" w:rsidRDefault="00BA44DD" w:rsidP="00BA44DD">
      <w:pPr>
        <w:tabs>
          <w:tab w:val="left" w:pos="360"/>
          <w:tab w:val="left" w:pos="720"/>
          <w:tab w:val="left" w:pos="1080"/>
          <w:tab w:val="left" w:pos="1440"/>
        </w:tabs>
      </w:pPr>
    </w:p>
    <w:p w14:paraId="3191B369" w14:textId="7F258789" w:rsidR="00BA44DD" w:rsidRDefault="00BA44DD" w:rsidP="00BA44DD">
      <w:pPr>
        <w:tabs>
          <w:tab w:val="left" w:pos="360"/>
          <w:tab w:val="left" w:pos="720"/>
          <w:tab w:val="left" w:pos="1080"/>
          <w:tab w:val="left" w:pos="1440"/>
        </w:tabs>
      </w:pPr>
      <w:r>
        <w:lastRenderedPageBreak/>
        <w:tab/>
      </w:r>
      <w:r>
        <w:tab/>
      </w:r>
      <w:r w:rsidR="006417A0" w:rsidRPr="006417A0">
        <w:rPr>
          <w:b/>
          <w:bCs/>
        </w:rPr>
        <w:t>1.</w:t>
      </w:r>
      <w:r>
        <w:t xml:space="preserve">  </w:t>
      </w:r>
      <w:r w:rsidRPr="00BA44DD">
        <w:t>Section VII contains areas of interest to be competed hereunder for Prototype OT awards. Section VIII contains instructions specific to the development of, and evaluation of proposals, for prototypes</w:t>
      </w:r>
      <w:r>
        <w:t xml:space="preserve">. </w:t>
      </w:r>
    </w:p>
    <w:p w14:paraId="41F880D1" w14:textId="77777777" w:rsidR="00BA44DD" w:rsidRDefault="00BA44DD" w:rsidP="00BA44DD">
      <w:pPr>
        <w:tabs>
          <w:tab w:val="left" w:pos="360"/>
          <w:tab w:val="left" w:pos="720"/>
          <w:tab w:val="left" w:pos="1080"/>
          <w:tab w:val="left" w:pos="1440"/>
        </w:tabs>
      </w:pPr>
    </w:p>
    <w:p w14:paraId="35C758BE" w14:textId="1AF793B3" w:rsidR="00BA44DD" w:rsidRDefault="00BA44DD" w:rsidP="00BA44DD">
      <w:pPr>
        <w:tabs>
          <w:tab w:val="left" w:pos="360"/>
          <w:tab w:val="left" w:pos="720"/>
          <w:tab w:val="left" w:pos="1080"/>
          <w:tab w:val="left" w:pos="1440"/>
        </w:tabs>
      </w:pPr>
      <w:r>
        <w:tab/>
      </w:r>
      <w:r>
        <w:tab/>
      </w:r>
      <w:r w:rsidR="006417A0" w:rsidRPr="006417A0">
        <w:rPr>
          <w:b/>
          <w:bCs/>
        </w:rPr>
        <w:t>2</w:t>
      </w:r>
      <w:r w:rsidRPr="006417A0">
        <w:rPr>
          <w:b/>
          <w:bCs/>
        </w:rPr>
        <w:t>.</w:t>
      </w:r>
      <w:r>
        <w:t xml:space="preserve">  </w:t>
      </w:r>
      <w:r w:rsidRPr="00BA44DD">
        <w:t>In general, OT Offeror</w:t>
      </w:r>
      <w:r w:rsidR="00A836BC">
        <w:t>s</w:t>
      </w:r>
      <w:r w:rsidRPr="00BA44DD">
        <w:t xml:space="preserve"> may submit a preproposal (1) qualifying under Section VII.A of this BAA for one or more of the Mission Areas or (2) for prototype requirements identified in Section VIII or in a separate </w:t>
      </w:r>
      <w:bookmarkStart w:id="4" w:name="_Hlk161895709"/>
      <w:r w:rsidRPr="00BA44DD">
        <w:t xml:space="preserve">Request for Project Proposals </w:t>
      </w:r>
      <w:bookmarkEnd w:id="4"/>
      <w:r w:rsidRPr="00BA44DD">
        <w:t>(RPP) issued under this BAA. If two or more Prototype OT Offerors submit for the same requirement, the field of competition will be narrowed by the evaluations called for under this BAA for preproposals used to conduct phased evaluations using one or more of the evaluation factors</w:t>
      </w:r>
      <w:r>
        <w:t>.</w:t>
      </w:r>
    </w:p>
    <w:p w14:paraId="04658BF6" w14:textId="77777777" w:rsidR="007B3351" w:rsidRDefault="007B3351" w:rsidP="00BA44DD">
      <w:pPr>
        <w:tabs>
          <w:tab w:val="left" w:pos="360"/>
          <w:tab w:val="left" w:pos="720"/>
          <w:tab w:val="left" w:pos="1080"/>
          <w:tab w:val="left" w:pos="1440"/>
        </w:tabs>
      </w:pPr>
    </w:p>
    <w:p w14:paraId="7CCA6C6A" w14:textId="43F5F942" w:rsidR="007B3351" w:rsidRPr="007B3351" w:rsidRDefault="007B3351" w:rsidP="00BA44DD">
      <w:pPr>
        <w:tabs>
          <w:tab w:val="left" w:pos="360"/>
          <w:tab w:val="left" w:pos="720"/>
          <w:tab w:val="left" w:pos="1080"/>
          <w:tab w:val="left" w:pos="1440"/>
        </w:tabs>
      </w:pPr>
      <w:r>
        <w:tab/>
      </w:r>
      <w:r>
        <w:tab/>
      </w:r>
      <w:r w:rsidRPr="00FB33D3">
        <w:rPr>
          <w:b/>
          <w:bCs/>
        </w:rPr>
        <w:t>3.</w:t>
      </w:r>
      <w:r>
        <w:rPr>
          <w:b/>
          <w:bCs/>
        </w:rPr>
        <w:t xml:space="preserve">  </w:t>
      </w:r>
      <w:r>
        <w:t xml:space="preserve">If </w:t>
      </w:r>
      <w:r w:rsidR="006222A1">
        <w:t xml:space="preserve">warranted, a Research OT under 10 U.S.C. </w:t>
      </w:r>
      <w:r w:rsidR="005157EF">
        <w:t>§</w:t>
      </w:r>
      <w:r w:rsidR="006222A1">
        <w:t xml:space="preserve">4021 may be the most appropriate </w:t>
      </w:r>
      <w:r w:rsidR="0033515B">
        <w:t>agreement</w:t>
      </w:r>
      <w:r w:rsidR="006222A1">
        <w:t xml:space="preserve"> mechanism</w:t>
      </w:r>
      <w:r w:rsidR="005157EF">
        <w:t>.</w:t>
      </w:r>
      <w:r w:rsidR="00005348">
        <w:t xml:space="preserve"> </w:t>
      </w:r>
      <w:r w:rsidR="005157EF">
        <w:t xml:space="preserve">Generally, Research OTs under §4021 differ from </w:t>
      </w:r>
      <w:proofErr w:type="spellStart"/>
      <w:r w:rsidR="00FB33D3">
        <w:t>pOTA</w:t>
      </w:r>
      <w:proofErr w:type="spellEnd"/>
      <w:r w:rsidR="005157EF">
        <w:t xml:space="preserve"> under §4022 in that </w:t>
      </w:r>
      <w:r w:rsidR="002F24D1" w:rsidRPr="002F24D1">
        <w:t>Research OTs are used for basic, applied, and advanced research projects that are focused on validating research results and advancements, rather than for the delivery or acquisition of the resultant technologies</w:t>
      </w:r>
      <w:r w:rsidR="007478C9">
        <w:t>.</w:t>
      </w:r>
      <w:r w:rsidR="00005348">
        <w:t xml:space="preserve"> </w:t>
      </w:r>
      <w:r w:rsidR="00923AFC">
        <w:t>D</w:t>
      </w:r>
      <w:r w:rsidR="00F849E9">
        <w:t>elivery or acquisition of resultant technologies</w:t>
      </w:r>
      <w:r w:rsidR="00923AFC">
        <w:t xml:space="preserve"> is the focus of the Prototype OT and </w:t>
      </w:r>
      <w:r w:rsidR="002F532C">
        <w:t xml:space="preserve">the </w:t>
      </w:r>
      <w:r w:rsidR="00923AFC">
        <w:t>Production OT</w:t>
      </w:r>
      <w:r w:rsidR="002F532C">
        <w:t>s</w:t>
      </w:r>
      <w:r w:rsidR="00923AFC">
        <w:t xml:space="preserve"> </w:t>
      </w:r>
      <w:r w:rsidR="002F532C">
        <w:t>that stem from the Prototype OT.</w:t>
      </w:r>
      <w:r w:rsidR="00005348">
        <w:t xml:space="preserve"> </w:t>
      </w:r>
      <w:r w:rsidR="00E61032">
        <w:t>Consequently</w:t>
      </w:r>
      <w:r w:rsidR="00172BC2">
        <w:t xml:space="preserve">, </w:t>
      </w:r>
      <w:r w:rsidR="00E61032">
        <w:t>t</w:t>
      </w:r>
      <w:r w:rsidR="00F53FAC">
        <w:t xml:space="preserve">his BAA serves </w:t>
      </w:r>
      <w:r w:rsidR="00027C70">
        <w:t>the additional purpose of solicitation for efforts that may result in a Research OT</w:t>
      </w:r>
      <w:r w:rsidR="00125F30">
        <w:t xml:space="preserve"> under 10 U.S.C. §4021.</w:t>
      </w:r>
    </w:p>
    <w:p w14:paraId="3466681B" w14:textId="77777777" w:rsidR="00F61754" w:rsidRDefault="00F61754" w:rsidP="00BA44DD">
      <w:pPr>
        <w:tabs>
          <w:tab w:val="left" w:pos="360"/>
          <w:tab w:val="left" w:pos="720"/>
          <w:tab w:val="left" w:pos="1080"/>
          <w:tab w:val="left" w:pos="1440"/>
        </w:tabs>
      </w:pPr>
    </w:p>
    <w:p w14:paraId="282A7DD4" w14:textId="54C27B32" w:rsidR="005A7504" w:rsidRDefault="00AA089E" w:rsidP="00F155A7">
      <w:pPr>
        <w:tabs>
          <w:tab w:val="left" w:pos="360"/>
          <w:tab w:val="left" w:pos="720"/>
          <w:tab w:val="left" w:pos="1080"/>
          <w:tab w:val="left" w:pos="1440"/>
        </w:tabs>
      </w:pPr>
      <w:r>
        <w:rPr>
          <w:b/>
          <w:bCs/>
        </w:rPr>
        <w:tab/>
      </w:r>
      <w:r>
        <w:rPr>
          <w:b/>
          <w:bCs/>
        </w:rPr>
        <w:tab/>
      </w:r>
      <w:r w:rsidR="00E64379" w:rsidRPr="00FB33D3">
        <w:rPr>
          <w:b/>
          <w:bCs/>
        </w:rPr>
        <w:t>C.  Cooperative Agreements</w:t>
      </w:r>
      <w:r w:rsidR="0059196C">
        <w:rPr>
          <w:b/>
          <w:bCs/>
        </w:rPr>
        <w:t>:</w:t>
      </w:r>
      <w:r w:rsidR="002941F2">
        <w:t xml:space="preserve">  </w:t>
      </w:r>
      <w:r w:rsidR="0053286C">
        <w:t>Under</w:t>
      </w:r>
      <w:r w:rsidR="001A5327">
        <w:t xml:space="preserve"> authority of</w:t>
      </w:r>
      <w:r w:rsidR="0053286C">
        <w:t xml:space="preserve"> 4</w:t>
      </w:r>
      <w:r w:rsidR="001A5327">
        <w:t>1</w:t>
      </w:r>
      <w:r w:rsidR="0053286C">
        <w:t xml:space="preserve"> U.S.C. §6305</w:t>
      </w:r>
      <w:r w:rsidR="00745AB8">
        <w:t>, a</w:t>
      </w:r>
      <w:r w:rsidR="0053286C" w:rsidRPr="0053286C">
        <w:t xml:space="preserve"> legal instrument used to enter into a relationship, the principal purpose of which is to transfer a thing of value to the recipient to carry out a public purpose of support or stimulation authorized by a law of the United States, rather than to acquire property or services for the DoD’s direct benefit or use.</w:t>
      </w:r>
      <w:r w:rsidR="00005348">
        <w:t xml:space="preserve"> </w:t>
      </w:r>
      <w:r w:rsidR="0053286C" w:rsidRPr="0053286C">
        <w:t>With Cooperative Agreements, substantial involvement is expected between the DoD and the recipient when carrying out the activity contemplated by the cooperative agreement. The term does not include cooperative research and development agreements as defined in 15 U.S.C. § 3710a.</w:t>
      </w:r>
      <w:r w:rsidR="00005348">
        <w:t xml:space="preserve"> </w:t>
      </w:r>
      <w:r w:rsidR="00BB2DD4">
        <w:t xml:space="preserve">Essentially, Cooperative Agreements are assistance instruments, not </w:t>
      </w:r>
      <w:r w:rsidR="00A74D58">
        <w:t>acquisition instruments.</w:t>
      </w:r>
      <w:r w:rsidR="00005348">
        <w:t xml:space="preserve"> </w:t>
      </w:r>
      <w:r w:rsidR="00B76F93">
        <w:t xml:space="preserve">Acquisition instruments </w:t>
      </w:r>
      <w:r w:rsidR="004A1E9F">
        <w:t>such as Procurement Contracts, Prototype OTs, and P</w:t>
      </w:r>
      <w:r w:rsidR="00B22DE6">
        <w:t xml:space="preserve">roduction OTs are intended for </w:t>
      </w:r>
      <w:r w:rsidR="00A072F5">
        <w:t xml:space="preserve">provide specific deliverables for </w:t>
      </w:r>
      <w:r w:rsidR="00B22DE6">
        <w:t>DoD’s direct benefit or use.</w:t>
      </w:r>
      <w:r w:rsidR="00005348">
        <w:t xml:space="preserve"> </w:t>
      </w:r>
      <w:r w:rsidR="00585BFC">
        <w:t xml:space="preserve">By contrast, assistance instruments are meant to carry out </w:t>
      </w:r>
      <w:r w:rsidR="00752D05">
        <w:t xml:space="preserve">or stimulate </w:t>
      </w:r>
      <w:r w:rsidR="00585BFC">
        <w:t>a</w:t>
      </w:r>
      <w:r w:rsidR="00752D05">
        <w:t>n authorized</w:t>
      </w:r>
      <w:r w:rsidR="00585BFC">
        <w:t xml:space="preserve"> public purpose</w:t>
      </w:r>
      <w:r w:rsidR="009216B3">
        <w:t>.</w:t>
      </w:r>
      <w:r w:rsidR="00F155A7">
        <w:t xml:space="preserve">  </w:t>
      </w:r>
    </w:p>
    <w:p w14:paraId="107C81C5" w14:textId="77777777" w:rsidR="005A7504" w:rsidRDefault="005A7504" w:rsidP="005A7504">
      <w:pPr>
        <w:tabs>
          <w:tab w:val="left" w:pos="360"/>
          <w:tab w:val="left" w:pos="720"/>
          <w:tab w:val="left" w:pos="1080"/>
          <w:tab w:val="left" w:pos="1440"/>
        </w:tabs>
      </w:pPr>
    </w:p>
    <w:p w14:paraId="15A6F6A6" w14:textId="7628A607" w:rsidR="006417A0" w:rsidRPr="00FB33D3" w:rsidRDefault="006417A0" w:rsidP="005A7504">
      <w:pPr>
        <w:tabs>
          <w:tab w:val="left" w:pos="360"/>
          <w:tab w:val="left" w:pos="720"/>
          <w:tab w:val="left" w:pos="1080"/>
          <w:tab w:val="left" w:pos="1440"/>
        </w:tabs>
        <w:rPr>
          <w:b/>
          <w:bCs/>
        </w:rPr>
      </w:pPr>
      <w:r w:rsidRPr="00FB33D3">
        <w:rPr>
          <w:b/>
          <w:bCs/>
        </w:rPr>
        <w:br w:type="page"/>
      </w:r>
    </w:p>
    <w:p w14:paraId="2911F6F1" w14:textId="4558A8EE" w:rsidR="00BA44DD" w:rsidRDefault="006417A0" w:rsidP="00BA44DD">
      <w:pPr>
        <w:tabs>
          <w:tab w:val="left" w:pos="360"/>
          <w:tab w:val="left" w:pos="720"/>
          <w:tab w:val="left" w:pos="1080"/>
          <w:tab w:val="left" w:pos="1440"/>
        </w:tabs>
      </w:pPr>
      <w:r>
        <w:lastRenderedPageBreak/>
        <w:tab/>
      </w:r>
    </w:p>
    <w:p w14:paraId="599DF804" w14:textId="3822DF4D" w:rsidR="006F7DEA" w:rsidRPr="00FB33D3" w:rsidRDefault="006F7DEA" w:rsidP="00BA44DD">
      <w:pPr>
        <w:tabs>
          <w:tab w:val="left" w:pos="360"/>
          <w:tab w:val="left" w:pos="720"/>
          <w:tab w:val="left" w:pos="1080"/>
          <w:tab w:val="left" w:pos="1440"/>
        </w:tabs>
        <w:rPr>
          <w:b/>
          <w:bCs/>
        </w:rPr>
      </w:pPr>
      <w:r w:rsidRPr="00FB33D3">
        <w:rPr>
          <w:b/>
          <w:bCs/>
        </w:rPr>
        <w:t>D. Generally with respect to all instruments:</w:t>
      </w:r>
    </w:p>
    <w:p w14:paraId="0BB5F0AF" w14:textId="77777777" w:rsidR="006F7DEA" w:rsidRDefault="006F7DEA" w:rsidP="00BA44DD">
      <w:pPr>
        <w:tabs>
          <w:tab w:val="left" w:pos="360"/>
          <w:tab w:val="left" w:pos="720"/>
          <w:tab w:val="left" w:pos="1080"/>
          <w:tab w:val="left" w:pos="1440"/>
        </w:tabs>
      </w:pPr>
    </w:p>
    <w:p w14:paraId="4995CE0A" w14:textId="63994381" w:rsidR="00BA44DD" w:rsidRDefault="006417A0" w:rsidP="00BA44DD">
      <w:pPr>
        <w:tabs>
          <w:tab w:val="left" w:pos="360"/>
          <w:tab w:val="left" w:pos="720"/>
          <w:tab w:val="left" w:pos="1080"/>
          <w:tab w:val="left" w:pos="1440"/>
        </w:tabs>
      </w:pPr>
      <w:r>
        <w:tab/>
      </w:r>
      <w:r>
        <w:tab/>
      </w:r>
      <w:r w:rsidR="006F7DEA">
        <w:rPr>
          <w:b/>
          <w:bCs/>
        </w:rPr>
        <w:t>1</w:t>
      </w:r>
      <w:r w:rsidRPr="007513E7">
        <w:rPr>
          <w:b/>
          <w:bCs/>
        </w:rPr>
        <w:t>.</w:t>
      </w:r>
      <w:r w:rsidRPr="00622FDF">
        <w:rPr>
          <w:b/>
          <w:bCs/>
        </w:rPr>
        <w:t xml:space="preserve"> </w:t>
      </w:r>
      <w:r w:rsidR="007513E7" w:rsidRPr="00622FDF">
        <w:rPr>
          <w:b/>
          <w:bCs/>
        </w:rPr>
        <w:t xml:space="preserve"> </w:t>
      </w:r>
      <w:r w:rsidR="007513E7" w:rsidRPr="007513E7">
        <w:t>Generally, this announcement is continuously open. Preliminary proposals (preproposals) may be submitted and will be evaluated for the general requirements of this BAA at any tim</w:t>
      </w:r>
      <w:r w:rsidR="007513E7" w:rsidRPr="003D19A8">
        <w:t xml:space="preserve">e </w:t>
      </w:r>
      <w:r w:rsidR="006C4FB3" w:rsidRPr="00EB32D0">
        <w:t>for the potential time up to</w:t>
      </w:r>
      <w:r w:rsidR="007513E7" w:rsidRPr="00EB32D0">
        <w:t xml:space="preserve"> the </w:t>
      </w:r>
      <w:r w:rsidR="006C4FB3" w:rsidRPr="00EB32D0">
        <w:t>next five (5) years</w:t>
      </w:r>
      <w:r w:rsidR="007513E7" w:rsidRPr="00EB32D0">
        <w:t xml:space="preserve">. </w:t>
      </w:r>
      <w:r w:rsidR="007513E7" w:rsidRPr="007513E7">
        <w:t>The availability of funds may limit the ability of the U.S. Government to make awards in specific areas, nevertheless preproposals are sought under this BAA announcement for areas consistent with the mission areas identified in Section VII of this announcement. DEVCOM CBC is interested in proposals that seek new and innovative concepts for basic and applied research and for development efforts not related to the development of specific systems or hardware (in accordance with FAR 35.016). Offers for research efforts related to specific systems or hardware development will not be considered, except to demonstrate a concept</w:t>
      </w:r>
      <w:r w:rsidR="00CD2EB0">
        <w:t>.</w:t>
      </w:r>
    </w:p>
    <w:p w14:paraId="20ECD5E4" w14:textId="77777777" w:rsidR="00BA44DD" w:rsidRDefault="00BA44DD" w:rsidP="00BA44DD">
      <w:pPr>
        <w:tabs>
          <w:tab w:val="left" w:pos="360"/>
          <w:tab w:val="left" w:pos="720"/>
          <w:tab w:val="left" w:pos="1080"/>
          <w:tab w:val="left" w:pos="1440"/>
        </w:tabs>
      </w:pPr>
    </w:p>
    <w:p w14:paraId="1218B90A" w14:textId="6DFA4476" w:rsidR="00BA44DD" w:rsidRPr="007513E7" w:rsidRDefault="007513E7" w:rsidP="00BA44DD">
      <w:pPr>
        <w:tabs>
          <w:tab w:val="left" w:pos="360"/>
          <w:tab w:val="left" w:pos="720"/>
          <w:tab w:val="left" w:pos="1080"/>
          <w:tab w:val="left" w:pos="1440"/>
        </w:tabs>
        <w:rPr>
          <w:b/>
          <w:bCs/>
        </w:rPr>
      </w:pPr>
      <w:r>
        <w:rPr>
          <w:b/>
          <w:bCs/>
        </w:rPr>
        <w:tab/>
      </w:r>
      <w:r>
        <w:rPr>
          <w:b/>
          <w:bCs/>
        </w:rPr>
        <w:tab/>
      </w:r>
      <w:r w:rsidR="006F7DEA">
        <w:rPr>
          <w:b/>
          <w:bCs/>
        </w:rPr>
        <w:t>2</w:t>
      </w:r>
      <w:r>
        <w:rPr>
          <w:b/>
          <w:bCs/>
        </w:rPr>
        <w:t xml:space="preserve">.  </w:t>
      </w:r>
      <w:r w:rsidRPr="00F2508A">
        <w:t xml:space="preserve">This announcement of DEVCOM CBC’s current interests will also be posted on the System for Award Management </w:t>
      </w:r>
      <w:r>
        <w:t xml:space="preserve">(SAM) </w:t>
      </w:r>
      <w:r w:rsidRPr="00F2508A">
        <w:t>website (</w:t>
      </w:r>
      <w:hyperlink r:id="rId14" w:history="1">
        <w:r w:rsidRPr="00845EAF">
          <w:rPr>
            <w:rStyle w:val="Hyperlink"/>
          </w:rPr>
          <w:t>http://www.sam.gov</w:t>
        </w:r>
      </w:hyperlink>
      <w:r>
        <w:t>)</w:t>
      </w:r>
      <w:r w:rsidRPr="00F2508A">
        <w:t xml:space="preserve"> and the DEVCOM CBC website </w:t>
      </w:r>
      <w:r w:rsidR="00D74A6A">
        <w:t>(</w:t>
      </w:r>
      <w:hyperlink r:id="rId15" w:history="1">
        <w:r w:rsidR="00D74A6A" w:rsidRPr="00D74A6A">
          <w:rPr>
            <w:rStyle w:val="Hyperlink"/>
          </w:rPr>
          <w:t>http://www.cbc.devcom.army.mil</w:t>
        </w:r>
      </w:hyperlink>
      <w:r w:rsidR="00D74A6A">
        <w:t>)</w:t>
      </w:r>
      <w:r w:rsidRPr="00483B8A">
        <w:rPr>
          <w:rStyle w:val="Hyperlink"/>
          <w:color w:val="auto"/>
          <w:u w:val="none"/>
        </w:rPr>
        <w:t>.</w:t>
      </w:r>
      <w:r w:rsidR="00005348">
        <w:rPr>
          <w:rStyle w:val="Hyperlink"/>
          <w:color w:val="auto"/>
          <w:u w:val="none"/>
        </w:rPr>
        <w:t xml:space="preserve"> </w:t>
      </w:r>
      <w:r w:rsidR="006543FC" w:rsidRPr="00483B8A">
        <w:rPr>
          <w:rStyle w:val="Hyperlink"/>
          <w:color w:val="auto"/>
          <w:u w:val="none"/>
        </w:rPr>
        <w:t>This announcement will also be available on the Grants.gov web portal</w:t>
      </w:r>
      <w:r w:rsidR="00CF0C84">
        <w:rPr>
          <w:rStyle w:val="Hyperlink"/>
          <w:color w:val="auto"/>
          <w:u w:val="none"/>
        </w:rPr>
        <w:t xml:space="preserve"> </w:t>
      </w:r>
      <w:r w:rsidR="00D74A6A">
        <w:rPr>
          <w:rStyle w:val="Hyperlink"/>
          <w:color w:val="auto"/>
          <w:u w:val="none"/>
        </w:rPr>
        <w:t>(</w:t>
      </w:r>
      <w:hyperlink r:id="rId16" w:history="1">
        <w:r w:rsidR="00CF0C84" w:rsidRPr="00CF0C84">
          <w:rPr>
            <w:rStyle w:val="Hyperlink"/>
          </w:rPr>
          <w:t>http://www.grants.gov</w:t>
        </w:r>
      </w:hyperlink>
      <w:r w:rsidR="006543FC" w:rsidRPr="006543FC">
        <w:rPr>
          <w:rStyle w:val="Hyperlink"/>
        </w:rPr>
        <w:t>/</w:t>
      </w:r>
      <w:r w:rsidR="00D74A6A" w:rsidRPr="00483B8A">
        <w:rPr>
          <w:rStyle w:val="Hyperlink"/>
          <w:color w:val="auto"/>
        </w:rPr>
        <w:t>)</w:t>
      </w:r>
      <w:r w:rsidR="00F126AC" w:rsidRPr="00483B8A">
        <w:rPr>
          <w:rStyle w:val="Hyperlink"/>
          <w:color w:val="auto"/>
        </w:rPr>
        <w:t>.</w:t>
      </w:r>
    </w:p>
    <w:p w14:paraId="0A75ED11" w14:textId="77777777" w:rsidR="00BA44DD" w:rsidRDefault="00BA44DD" w:rsidP="00BA44DD">
      <w:pPr>
        <w:tabs>
          <w:tab w:val="left" w:pos="360"/>
          <w:tab w:val="left" w:pos="720"/>
          <w:tab w:val="left" w:pos="1080"/>
          <w:tab w:val="left" w:pos="1440"/>
        </w:tabs>
      </w:pPr>
    </w:p>
    <w:p w14:paraId="64626A5A" w14:textId="263AF36D" w:rsidR="007513E7" w:rsidRDefault="007513E7" w:rsidP="00BA44DD">
      <w:pPr>
        <w:tabs>
          <w:tab w:val="left" w:pos="360"/>
          <w:tab w:val="left" w:pos="720"/>
          <w:tab w:val="left" w:pos="1080"/>
          <w:tab w:val="left" w:pos="1440"/>
        </w:tabs>
      </w:pPr>
      <w:r>
        <w:tab/>
      </w:r>
      <w:r>
        <w:tab/>
      </w:r>
      <w:r w:rsidR="006F7DEA">
        <w:rPr>
          <w:b/>
          <w:bCs/>
        </w:rPr>
        <w:t>3</w:t>
      </w:r>
      <w:r>
        <w:rPr>
          <w:b/>
          <w:bCs/>
        </w:rPr>
        <w:t xml:space="preserve">.  </w:t>
      </w:r>
      <w:r>
        <w:t>From time to time, special announcements or calls for proposals referencing this BAA</w:t>
      </w:r>
      <w:r>
        <w:rPr>
          <w:spacing w:val="-8"/>
        </w:rPr>
        <w:t xml:space="preserve"> </w:t>
      </w:r>
      <w:r>
        <w:t>may</w:t>
      </w:r>
      <w:r>
        <w:rPr>
          <w:spacing w:val="-13"/>
        </w:rPr>
        <w:t xml:space="preserve"> </w:t>
      </w:r>
      <w:r>
        <w:t>be</w:t>
      </w:r>
      <w:r>
        <w:rPr>
          <w:spacing w:val="-7"/>
        </w:rPr>
        <w:t xml:space="preserve"> </w:t>
      </w:r>
      <w:r>
        <w:t>issued</w:t>
      </w:r>
      <w:r>
        <w:rPr>
          <w:spacing w:val="-9"/>
        </w:rPr>
        <w:t xml:space="preserve"> </w:t>
      </w:r>
      <w:r>
        <w:t>for</w:t>
      </w:r>
      <w:r>
        <w:rPr>
          <w:spacing w:val="-10"/>
        </w:rPr>
        <w:t xml:space="preserve"> </w:t>
      </w:r>
      <w:r>
        <w:t>specific</w:t>
      </w:r>
      <w:r>
        <w:rPr>
          <w:spacing w:val="-7"/>
        </w:rPr>
        <w:t xml:space="preserve"> </w:t>
      </w:r>
      <w:r>
        <w:t>requirements</w:t>
      </w:r>
      <w:r>
        <w:rPr>
          <w:spacing w:val="-9"/>
        </w:rPr>
        <w:t xml:space="preserve"> </w:t>
      </w:r>
      <w:r>
        <w:t>in</w:t>
      </w:r>
      <w:r>
        <w:rPr>
          <w:spacing w:val="-7"/>
        </w:rPr>
        <w:t xml:space="preserve"> </w:t>
      </w:r>
      <w:r>
        <w:t>addition</w:t>
      </w:r>
      <w:r>
        <w:rPr>
          <w:spacing w:val="-9"/>
        </w:rPr>
        <w:t xml:space="preserve"> </w:t>
      </w:r>
      <w:r>
        <w:t>to</w:t>
      </w:r>
      <w:r>
        <w:rPr>
          <w:spacing w:val="-6"/>
        </w:rPr>
        <w:t xml:space="preserve"> </w:t>
      </w:r>
      <w:r>
        <w:t>any</w:t>
      </w:r>
      <w:r>
        <w:rPr>
          <w:spacing w:val="-14"/>
        </w:rPr>
        <w:t xml:space="preserve"> </w:t>
      </w:r>
      <w:r>
        <w:t>requirements</w:t>
      </w:r>
      <w:r>
        <w:rPr>
          <w:spacing w:val="-6"/>
        </w:rPr>
        <w:t xml:space="preserve"> </w:t>
      </w:r>
      <w:r>
        <w:t>announced in</w:t>
      </w:r>
      <w:r>
        <w:rPr>
          <w:spacing w:val="-9"/>
        </w:rPr>
        <w:t xml:space="preserve"> </w:t>
      </w:r>
      <w:r>
        <w:t>Sections</w:t>
      </w:r>
      <w:r>
        <w:rPr>
          <w:spacing w:val="-9"/>
        </w:rPr>
        <w:t xml:space="preserve"> </w:t>
      </w:r>
      <w:r>
        <w:t>VII</w:t>
      </w:r>
      <w:r>
        <w:rPr>
          <w:spacing w:val="-9"/>
        </w:rPr>
        <w:t xml:space="preserve"> </w:t>
      </w:r>
      <w:r>
        <w:t>and</w:t>
      </w:r>
      <w:r>
        <w:rPr>
          <w:spacing w:val="-6"/>
        </w:rPr>
        <w:t xml:space="preserve"> </w:t>
      </w:r>
      <w:r>
        <w:t>VIII.</w:t>
      </w:r>
      <w:r>
        <w:rPr>
          <w:spacing w:val="-6"/>
        </w:rPr>
        <w:t xml:space="preserve"> </w:t>
      </w:r>
      <w:r>
        <w:t>Additionally,</w:t>
      </w:r>
      <w:r>
        <w:rPr>
          <w:spacing w:val="-5"/>
        </w:rPr>
        <w:t xml:space="preserve"> </w:t>
      </w:r>
      <w:r>
        <w:t>the</w:t>
      </w:r>
      <w:r>
        <w:rPr>
          <w:spacing w:val="-10"/>
        </w:rPr>
        <w:t xml:space="preserve"> </w:t>
      </w:r>
      <w:r>
        <w:t>application</w:t>
      </w:r>
      <w:r>
        <w:rPr>
          <w:spacing w:val="-8"/>
        </w:rPr>
        <w:t xml:space="preserve"> </w:t>
      </w:r>
      <w:r>
        <w:t>process</w:t>
      </w:r>
      <w:r>
        <w:rPr>
          <w:spacing w:val="-9"/>
        </w:rPr>
        <w:t xml:space="preserve"> </w:t>
      </w:r>
      <w:r>
        <w:t>may</w:t>
      </w:r>
      <w:r>
        <w:rPr>
          <w:spacing w:val="-13"/>
        </w:rPr>
        <w:t xml:space="preserve"> </w:t>
      </w:r>
      <w:r>
        <w:t>be</w:t>
      </w:r>
      <w:r>
        <w:rPr>
          <w:spacing w:val="-7"/>
        </w:rPr>
        <w:t xml:space="preserve"> </w:t>
      </w:r>
      <w:r>
        <w:t>amended</w:t>
      </w:r>
      <w:r>
        <w:rPr>
          <w:spacing w:val="-5"/>
        </w:rPr>
        <w:t xml:space="preserve"> </w:t>
      </w:r>
      <w:r>
        <w:t>as</w:t>
      </w:r>
      <w:r>
        <w:rPr>
          <w:spacing w:val="-9"/>
        </w:rPr>
        <w:t xml:space="preserve"> </w:t>
      </w:r>
      <w:r>
        <w:t>other electronic application processes are implemented. All amendments to this BAA will be announced</w:t>
      </w:r>
      <w:r>
        <w:rPr>
          <w:spacing w:val="-7"/>
        </w:rPr>
        <w:t xml:space="preserve"> </w:t>
      </w:r>
      <w:r>
        <w:t>on</w:t>
      </w:r>
      <w:r>
        <w:rPr>
          <w:spacing w:val="-9"/>
        </w:rPr>
        <w:t xml:space="preserve"> </w:t>
      </w:r>
      <w:r>
        <w:t>the</w:t>
      </w:r>
      <w:r>
        <w:rPr>
          <w:spacing w:val="-10"/>
        </w:rPr>
        <w:t xml:space="preserve"> </w:t>
      </w:r>
      <w:r>
        <w:t>websites</w:t>
      </w:r>
      <w:r>
        <w:rPr>
          <w:spacing w:val="-6"/>
        </w:rPr>
        <w:t xml:space="preserve"> </w:t>
      </w:r>
      <w:r>
        <w:t>shown</w:t>
      </w:r>
      <w:r>
        <w:rPr>
          <w:spacing w:val="-7"/>
        </w:rPr>
        <w:t xml:space="preserve"> </w:t>
      </w:r>
      <w:r>
        <w:t>above.</w:t>
      </w:r>
      <w:r>
        <w:rPr>
          <w:spacing w:val="-9"/>
        </w:rPr>
        <w:t xml:space="preserve"> </w:t>
      </w:r>
      <w:r>
        <w:t>To</w:t>
      </w:r>
      <w:r>
        <w:rPr>
          <w:spacing w:val="-9"/>
        </w:rPr>
        <w:t xml:space="preserve"> </w:t>
      </w:r>
      <w:r>
        <w:t>facilitate</w:t>
      </w:r>
      <w:r>
        <w:rPr>
          <w:spacing w:val="-10"/>
        </w:rPr>
        <w:t xml:space="preserve"> </w:t>
      </w:r>
      <w:r>
        <w:t>communication</w:t>
      </w:r>
      <w:r>
        <w:rPr>
          <w:spacing w:val="-9"/>
        </w:rPr>
        <w:t xml:space="preserve"> </w:t>
      </w:r>
      <w:r>
        <w:t>on</w:t>
      </w:r>
      <w:r>
        <w:rPr>
          <w:spacing w:val="-9"/>
        </w:rPr>
        <w:t xml:space="preserve"> </w:t>
      </w:r>
      <w:r>
        <w:t>both</w:t>
      </w:r>
      <w:r>
        <w:rPr>
          <w:spacing w:val="-9"/>
        </w:rPr>
        <w:t xml:space="preserve"> </w:t>
      </w:r>
      <w:r>
        <w:t>scientific and administrative matters relating to this BAA, a single email address may be used for all communication with DEVCOM CBC</w:t>
      </w:r>
      <w:r w:rsidR="002972C1">
        <w:t xml:space="preserve">. </w:t>
      </w:r>
      <w:r>
        <w:t xml:space="preserve">Please send all technical and administrative questions and inquiries to </w:t>
      </w:r>
      <w:bookmarkStart w:id="5" w:name="_Hlk192581486"/>
      <w:r w:rsidR="005D2B5E">
        <w:fldChar w:fldCharType="begin"/>
      </w:r>
      <w:r w:rsidR="005D2B5E">
        <w:instrText>HYPERLINK "mailto:usarmy.apg.devcom-cbc.mbx.technical-outreach@army.mil"</w:instrText>
      </w:r>
      <w:r w:rsidR="005D2B5E">
        <w:fldChar w:fldCharType="separate"/>
      </w:r>
      <w:r w:rsidR="005D2B5E" w:rsidRPr="004464D8">
        <w:rPr>
          <w:rStyle w:val="Hyperlink"/>
        </w:rPr>
        <w:t>usarmy.apg.devcom-cbc.mbx.technical-outreach@army.mil</w:t>
      </w:r>
      <w:r w:rsidR="005D2B5E">
        <w:fldChar w:fldCharType="end"/>
      </w:r>
      <w:bookmarkEnd w:id="5"/>
      <w:r w:rsidR="002972C1">
        <w:t xml:space="preserve">. </w:t>
      </w:r>
    </w:p>
    <w:p w14:paraId="79D7EF90" w14:textId="77777777" w:rsidR="007513E7" w:rsidRDefault="007513E7" w:rsidP="00BA44DD">
      <w:pPr>
        <w:tabs>
          <w:tab w:val="left" w:pos="360"/>
          <w:tab w:val="left" w:pos="720"/>
          <w:tab w:val="left" w:pos="1080"/>
          <w:tab w:val="left" w:pos="1440"/>
        </w:tabs>
      </w:pPr>
    </w:p>
    <w:p w14:paraId="6C5A02D1" w14:textId="77777777" w:rsidR="006E1679" w:rsidRPr="006E1679" w:rsidRDefault="007513E7" w:rsidP="006E1679">
      <w:pPr>
        <w:tabs>
          <w:tab w:val="left" w:pos="360"/>
          <w:tab w:val="left" w:pos="720"/>
          <w:tab w:val="left" w:pos="1080"/>
          <w:tab w:val="left" w:pos="1440"/>
        </w:tabs>
      </w:pPr>
      <w:r>
        <w:tab/>
      </w:r>
      <w:r>
        <w:tab/>
      </w:r>
      <w:r w:rsidR="006F7DEA">
        <w:rPr>
          <w:b/>
          <w:bCs/>
        </w:rPr>
        <w:t>4</w:t>
      </w:r>
      <w:r>
        <w:rPr>
          <w:b/>
          <w:bCs/>
        </w:rPr>
        <w:t xml:space="preserve">.  </w:t>
      </w:r>
      <w:r>
        <w:t xml:space="preserve">Administrative questions concerning the preparation of preproposals or proposals should be addressed </w:t>
      </w:r>
      <w:r w:rsidRPr="006E1679">
        <w:t xml:space="preserve">to U.S. Army Contracting Command Edgewood Contracting Division Officer. They should be emailed to </w:t>
      </w:r>
      <w:hyperlink r:id="rId17" w:history="1">
        <w:r w:rsidR="006E1679" w:rsidRPr="006E1679">
          <w:rPr>
            <w:rStyle w:val="Hyperlink"/>
          </w:rPr>
          <w:t>usarmy.apg.acc.mbx.devcom-cbc-baa@army.mil</w:t>
        </w:r>
      </w:hyperlink>
    </w:p>
    <w:p w14:paraId="0160B0CA" w14:textId="6A79E4EF" w:rsidR="007513E7" w:rsidRPr="007513E7" w:rsidRDefault="007513E7" w:rsidP="00BA44DD">
      <w:pPr>
        <w:tabs>
          <w:tab w:val="left" w:pos="360"/>
          <w:tab w:val="left" w:pos="720"/>
          <w:tab w:val="left" w:pos="1080"/>
          <w:tab w:val="left" w:pos="1440"/>
        </w:tabs>
        <w:rPr>
          <w:b/>
          <w:bCs/>
        </w:rPr>
      </w:pPr>
      <w:r w:rsidRPr="006E1679">
        <w:t xml:space="preserve"> ATTN: DEVCOM CBC BAA.</w:t>
      </w:r>
    </w:p>
    <w:p w14:paraId="1F51EA2B" w14:textId="77777777" w:rsidR="007513E7" w:rsidRDefault="007513E7" w:rsidP="00BA44DD">
      <w:pPr>
        <w:tabs>
          <w:tab w:val="left" w:pos="360"/>
          <w:tab w:val="left" w:pos="720"/>
          <w:tab w:val="left" w:pos="1080"/>
          <w:tab w:val="left" w:pos="1440"/>
        </w:tabs>
      </w:pPr>
    </w:p>
    <w:p w14:paraId="739ACD74" w14:textId="625783BC" w:rsidR="007513E7" w:rsidRPr="007513E7" w:rsidRDefault="007513E7" w:rsidP="00BA44DD">
      <w:pPr>
        <w:tabs>
          <w:tab w:val="left" w:pos="360"/>
          <w:tab w:val="left" w:pos="720"/>
          <w:tab w:val="left" w:pos="1080"/>
          <w:tab w:val="left" w:pos="1440"/>
        </w:tabs>
        <w:rPr>
          <w:b/>
          <w:bCs/>
        </w:rPr>
      </w:pPr>
      <w:r w:rsidRPr="007513E7">
        <w:rPr>
          <w:b/>
          <w:bCs/>
        </w:rPr>
        <w:t>II.</w:t>
      </w:r>
      <w:r w:rsidR="003064D5">
        <w:rPr>
          <w:b/>
          <w:bCs/>
        </w:rPr>
        <w:t xml:space="preserve">  </w:t>
      </w:r>
      <w:r w:rsidRPr="007513E7">
        <w:rPr>
          <w:b/>
          <w:bCs/>
        </w:rPr>
        <w:t>ACRONYMS / DEFINITION</w:t>
      </w:r>
      <w:r w:rsidR="00957508">
        <w:t>S</w:t>
      </w:r>
      <w:r w:rsidR="00315840">
        <w:rPr>
          <w:b/>
          <w:bCs/>
        </w:rPr>
        <w:t>:</w:t>
      </w:r>
    </w:p>
    <w:p w14:paraId="520490B0" w14:textId="2A6046BF" w:rsidR="00957508" w:rsidRPr="00957508" w:rsidRDefault="00957508" w:rsidP="00957508">
      <w:pPr>
        <w:tabs>
          <w:tab w:val="left" w:pos="360"/>
          <w:tab w:val="left" w:pos="720"/>
          <w:tab w:val="left" w:pos="1080"/>
          <w:tab w:val="left" w:pos="1440"/>
        </w:tabs>
      </w:pPr>
    </w:p>
    <w:p w14:paraId="142F880E" w14:textId="77777777" w:rsidR="00957508" w:rsidRPr="00957508" w:rsidRDefault="00957508" w:rsidP="00957508">
      <w:pPr>
        <w:tabs>
          <w:tab w:val="left" w:pos="360"/>
          <w:tab w:val="left" w:pos="720"/>
          <w:tab w:val="left" w:pos="1080"/>
          <w:tab w:val="left" w:pos="1440"/>
        </w:tabs>
      </w:pPr>
      <w:r w:rsidRPr="00957508">
        <w:rPr>
          <w:b/>
        </w:rPr>
        <w:t xml:space="preserve">AGENCY: </w:t>
      </w:r>
      <w:r w:rsidRPr="00957508">
        <w:t>Agency means any of the military departments or defense agencies with authority to award OTAs for prototype projects.</w:t>
      </w:r>
    </w:p>
    <w:p w14:paraId="7E834BF0" w14:textId="77777777" w:rsidR="00957508" w:rsidRPr="00957508" w:rsidRDefault="00957508" w:rsidP="00957508">
      <w:pPr>
        <w:tabs>
          <w:tab w:val="left" w:pos="360"/>
          <w:tab w:val="left" w:pos="720"/>
          <w:tab w:val="left" w:pos="1080"/>
          <w:tab w:val="left" w:pos="1440"/>
        </w:tabs>
      </w:pPr>
    </w:p>
    <w:p w14:paraId="0E0521A3" w14:textId="77777777" w:rsidR="00957508" w:rsidRPr="00957508" w:rsidRDefault="00957508" w:rsidP="00957508">
      <w:pPr>
        <w:tabs>
          <w:tab w:val="left" w:pos="360"/>
          <w:tab w:val="left" w:pos="720"/>
          <w:tab w:val="left" w:pos="1080"/>
          <w:tab w:val="left" w:pos="1440"/>
        </w:tabs>
      </w:pPr>
      <w:r w:rsidRPr="00957508">
        <w:rPr>
          <w:b/>
        </w:rPr>
        <w:t xml:space="preserve">AGREEMENTS OFFICER: </w:t>
      </w:r>
      <w:r w:rsidRPr="00957508">
        <w:t>An Agreements Officer has authority to enter into, administer, or terminate OTAs for prototype projects and make related determinations and findings.</w:t>
      </w:r>
    </w:p>
    <w:p w14:paraId="75E82FF8" w14:textId="77777777" w:rsidR="00957508" w:rsidRPr="00957508" w:rsidRDefault="00957508" w:rsidP="00957508">
      <w:pPr>
        <w:tabs>
          <w:tab w:val="left" w:pos="360"/>
          <w:tab w:val="left" w:pos="720"/>
          <w:tab w:val="left" w:pos="1080"/>
          <w:tab w:val="left" w:pos="1440"/>
        </w:tabs>
      </w:pPr>
    </w:p>
    <w:p w14:paraId="6785416A" w14:textId="6C0EBB88" w:rsidR="00957508" w:rsidRPr="00957508" w:rsidRDefault="00957508" w:rsidP="008C550D">
      <w:pPr>
        <w:tabs>
          <w:tab w:val="left" w:pos="360"/>
          <w:tab w:val="left" w:pos="720"/>
          <w:tab w:val="left" w:pos="1080"/>
          <w:tab w:val="left" w:pos="1440"/>
        </w:tabs>
      </w:pPr>
      <w:r w:rsidRPr="00957508">
        <w:rPr>
          <w:b/>
        </w:rPr>
        <w:t xml:space="preserve">DEVELOPMENT: </w:t>
      </w:r>
      <w:r w:rsidRPr="00FC06BD">
        <w:t>The systematic use of scientific and technical knowledge in the design, development, testing, or evaluation of potential new products,</w:t>
      </w:r>
      <w:r w:rsidR="00B72B53" w:rsidRPr="00FC06BD">
        <w:t xml:space="preserve"> </w:t>
      </w:r>
      <w:r w:rsidR="00B72B53" w:rsidRPr="00B72B53">
        <w:t xml:space="preserve">or service (or of an improvement in an existing product or service) to meet specific performance requirements or objectives. It includes the functions of design engineering, prototyping, and engineering testing; it excludes </w:t>
      </w:r>
      <w:r w:rsidR="00B72B53" w:rsidRPr="00B72B53">
        <w:lastRenderedPageBreak/>
        <w:t xml:space="preserve">subcontracted technical effort that is for the sole purpose of developing an additional source for an existing product. </w:t>
      </w:r>
    </w:p>
    <w:p w14:paraId="7E2B7751" w14:textId="77777777" w:rsidR="00957508" w:rsidRPr="00957508" w:rsidRDefault="00957508" w:rsidP="00957508">
      <w:pPr>
        <w:tabs>
          <w:tab w:val="left" w:pos="360"/>
          <w:tab w:val="left" w:pos="720"/>
          <w:tab w:val="left" w:pos="1080"/>
          <w:tab w:val="left" w:pos="1440"/>
        </w:tabs>
      </w:pPr>
    </w:p>
    <w:p w14:paraId="648D4946" w14:textId="77777777" w:rsidR="00957508" w:rsidRPr="00957508" w:rsidRDefault="00957508" w:rsidP="00957508">
      <w:pPr>
        <w:tabs>
          <w:tab w:val="left" w:pos="360"/>
          <w:tab w:val="left" w:pos="720"/>
          <w:tab w:val="left" w:pos="1080"/>
          <w:tab w:val="left" w:pos="1440"/>
        </w:tabs>
      </w:pPr>
      <w:r w:rsidRPr="00957508">
        <w:rPr>
          <w:b/>
        </w:rPr>
        <w:t xml:space="preserve">ENABLING TECHNOLOGIES: </w:t>
      </w:r>
      <w:r w:rsidRPr="00957508">
        <w:t>Technologies that are not countermeasure products or systems themselves but facilitate or accelerate the development of countermeasure products or systems. Examples of enabling technologies include combinatorial chemistry, high-throughput screening, microarrays, bioinformatics and computational biology, nanotechnologies, imaging (including biosensors and biomarkers), animal models, assays, and other product development tools.</w:t>
      </w:r>
    </w:p>
    <w:p w14:paraId="1B40DD2C" w14:textId="77777777" w:rsidR="00957508" w:rsidRPr="00957508" w:rsidRDefault="00957508" w:rsidP="00957508">
      <w:pPr>
        <w:tabs>
          <w:tab w:val="left" w:pos="360"/>
          <w:tab w:val="left" w:pos="720"/>
          <w:tab w:val="left" w:pos="1080"/>
          <w:tab w:val="left" w:pos="1440"/>
        </w:tabs>
      </w:pPr>
    </w:p>
    <w:p w14:paraId="22719330" w14:textId="77777777" w:rsidR="00957508" w:rsidRPr="00957508" w:rsidRDefault="00957508" w:rsidP="00957508">
      <w:pPr>
        <w:tabs>
          <w:tab w:val="left" w:pos="360"/>
          <w:tab w:val="left" w:pos="720"/>
          <w:tab w:val="left" w:pos="1080"/>
          <w:tab w:val="left" w:pos="1440"/>
        </w:tabs>
      </w:pPr>
      <w:r w:rsidRPr="00957508">
        <w:rPr>
          <w:b/>
        </w:rPr>
        <w:t>BIOMANUFACTURING</w:t>
      </w:r>
      <w:r w:rsidRPr="00957508">
        <w:t>: Type of manufacturing that utilizes biological systems (e.g., living microorganisms, resting cells, animal cells, plant cells, tissues, enzymes, or in vitro synthetic (enzymatic) systems) to produce commercially important biomolecules for use in the agricultural, food, material, energy, and pharmaceutical industries.</w:t>
      </w:r>
    </w:p>
    <w:p w14:paraId="7A2866BC" w14:textId="77777777" w:rsidR="00957508" w:rsidRPr="00957508" w:rsidRDefault="00957508" w:rsidP="00957508">
      <w:pPr>
        <w:tabs>
          <w:tab w:val="left" w:pos="360"/>
          <w:tab w:val="left" w:pos="720"/>
          <w:tab w:val="left" w:pos="1080"/>
          <w:tab w:val="left" w:pos="1440"/>
        </w:tabs>
      </w:pPr>
    </w:p>
    <w:p w14:paraId="6B91FE75" w14:textId="673FF711" w:rsidR="00957508" w:rsidRPr="00957508" w:rsidRDefault="00957508" w:rsidP="00957508">
      <w:pPr>
        <w:tabs>
          <w:tab w:val="left" w:pos="360"/>
          <w:tab w:val="left" w:pos="720"/>
          <w:tab w:val="left" w:pos="1080"/>
          <w:tab w:val="left" w:pos="1440"/>
        </w:tabs>
      </w:pPr>
      <w:r w:rsidRPr="00FC06BD">
        <w:rPr>
          <w:b/>
          <w:caps/>
        </w:rPr>
        <w:t>Human Research Protection Official</w:t>
      </w:r>
      <w:r w:rsidRPr="00957508">
        <w:rPr>
          <w:b/>
        </w:rPr>
        <w:t xml:space="preserve"> (HRPO)</w:t>
      </w:r>
      <w:r w:rsidR="00963110">
        <w:rPr>
          <w:b/>
        </w:rPr>
        <w:t>:</w:t>
      </w:r>
      <w:r w:rsidRPr="00957508">
        <w:t xml:space="preserve"> A federal employee designated by a DoD Component or institution to conduct administrative review of DoD-supported research in accordance with the requirements of the DFARS, or comparable requirement, and whose review of DoD-supported research is intended to ensure compliance with DoD Human Subjects Research</w:t>
      </w:r>
      <w:r w:rsidR="00A5383F">
        <w:t xml:space="preserve"> </w:t>
      </w:r>
      <w:r w:rsidRPr="00957508">
        <w:t xml:space="preserve">(HSR) requirements. </w:t>
      </w:r>
    </w:p>
    <w:p w14:paraId="5ADBAFD6" w14:textId="77777777" w:rsidR="00957508" w:rsidRPr="00957508" w:rsidRDefault="00957508" w:rsidP="00957508">
      <w:pPr>
        <w:tabs>
          <w:tab w:val="left" w:pos="360"/>
          <w:tab w:val="left" w:pos="720"/>
          <w:tab w:val="left" w:pos="1080"/>
          <w:tab w:val="left" w:pos="1440"/>
        </w:tabs>
      </w:pPr>
    </w:p>
    <w:p w14:paraId="38F57CC9" w14:textId="1BF62391" w:rsidR="00957508" w:rsidRPr="00957508" w:rsidRDefault="00957508" w:rsidP="00957508">
      <w:pPr>
        <w:tabs>
          <w:tab w:val="left" w:pos="360"/>
          <w:tab w:val="left" w:pos="720"/>
          <w:tab w:val="left" w:pos="1080"/>
          <w:tab w:val="left" w:pos="1440"/>
        </w:tabs>
      </w:pPr>
      <w:r w:rsidRPr="00957508">
        <w:rPr>
          <w:b/>
        </w:rPr>
        <w:t xml:space="preserve">HRPO </w:t>
      </w:r>
      <w:r w:rsidRPr="00FC06BD">
        <w:rPr>
          <w:b/>
          <w:caps/>
        </w:rPr>
        <w:t>Review</w:t>
      </w:r>
      <w:r w:rsidR="00963110">
        <w:rPr>
          <w:b/>
          <w:caps/>
        </w:rPr>
        <w:t>:</w:t>
      </w:r>
      <w:r w:rsidRPr="00957508">
        <w:t xml:space="preserve"> Review by a delegated individual after an initial non-DOD Human Research Protection Program determination of not HSR or exempt HSR or IRB approval (for non-exempt HSR). The purpose of the HRPO review is to ensure compliance of a DOD-supported activity with the requirements identified at DODI 3216.02, Enclosure 3, paragraph 4c, prior to initiation of the DOD-supported portion of the human subject’s research conducted by the non-DOD institution.</w:t>
      </w:r>
    </w:p>
    <w:p w14:paraId="3CC0EEE8" w14:textId="77777777" w:rsidR="00957508" w:rsidRPr="00957508" w:rsidRDefault="00957508" w:rsidP="00957508">
      <w:pPr>
        <w:tabs>
          <w:tab w:val="left" w:pos="360"/>
          <w:tab w:val="left" w:pos="720"/>
          <w:tab w:val="left" w:pos="1080"/>
          <w:tab w:val="left" w:pos="1440"/>
        </w:tabs>
      </w:pPr>
    </w:p>
    <w:p w14:paraId="5B3CE8D2" w14:textId="2065F19D" w:rsidR="008C550D" w:rsidRDefault="00957508" w:rsidP="00957508">
      <w:pPr>
        <w:tabs>
          <w:tab w:val="left" w:pos="360"/>
          <w:tab w:val="left" w:pos="720"/>
          <w:tab w:val="left" w:pos="1080"/>
          <w:tab w:val="left" w:pos="1440"/>
        </w:tabs>
        <w:rPr>
          <w:b/>
        </w:rPr>
      </w:pPr>
      <w:r w:rsidRPr="00FC06BD">
        <w:rPr>
          <w:b/>
          <w:caps/>
        </w:rPr>
        <w:t>Human Subject</w:t>
      </w:r>
      <w:r w:rsidR="008C550D">
        <w:rPr>
          <w:b/>
        </w:rPr>
        <w:t>:</w:t>
      </w:r>
      <w:r w:rsidRPr="00957508">
        <w:t xml:space="preserve"> </w:t>
      </w:r>
      <w:r w:rsidR="008C550D" w:rsidRPr="008C550D">
        <w:t>A living individual about whom an investigator conducting research obtains data through intervention or interaction with the individual or obtains identifiable private information as defined in section 219.102(f) of Reference (c). (FDA regulations include a different definition of human subject. With respect to research subject to FDA regulations, the FDA definition in section 50.3(g) of Reference (d) also applies.)</w:t>
      </w:r>
    </w:p>
    <w:p w14:paraId="034D99B8" w14:textId="77777777" w:rsidR="008C550D" w:rsidRDefault="008C550D" w:rsidP="00957508">
      <w:pPr>
        <w:tabs>
          <w:tab w:val="left" w:pos="360"/>
          <w:tab w:val="left" w:pos="720"/>
          <w:tab w:val="left" w:pos="1080"/>
          <w:tab w:val="left" w:pos="1440"/>
        </w:tabs>
        <w:rPr>
          <w:b/>
        </w:rPr>
      </w:pPr>
    </w:p>
    <w:p w14:paraId="281C7117" w14:textId="4F7692D2" w:rsidR="00957508" w:rsidRPr="00957508" w:rsidRDefault="00957508" w:rsidP="00957508">
      <w:pPr>
        <w:tabs>
          <w:tab w:val="left" w:pos="360"/>
          <w:tab w:val="left" w:pos="720"/>
          <w:tab w:val="left" w:pos="1080"/>
          <w:tab w:val="left" w:pos="1440"/>
        </w:tabs>
      </w:pPr>
      <w:r w:rsidRPr="00957508">
        <w:rPr>
          <w:b/>
        </w:rPr>
        <w:t>OTHER TRANSACTIONS FOR PROTOTYPES</w:t>
      </w:r>
      <w:r w:rsidR="001C09B3">
        <w:rPr>
          <w:b/>
        </w:rPr>
        <w:t xml:space="preserve"> (</w:t>
      </w:r>
      <w:proofErr w:type="spellStart"/>
      <w:r w:rsidR="00FB33D3">
        <w:rPr>
          <w:b/>
        </w:rPr>
        <w:t>pOTA</w:t>
      </w:r>
      <w:proofErr w:type="spellEnd"/>
      <w:r w:rsidR="001C09B3">
        <w:rPr>
          <w:b/>
        </w:rPr>
        <w:t>)</w:t>
      </w:r>
      <w:r w:rsidRPr="00957508">
        <w:rPr>
          <w:b/>
        </w:rPr>
        <w:t xml:space="preserve">: </w:t>
      </w:r>
      <w:r w:rsidRPr="00957508">
        <w:t>The Department has</w:t>
      </w:r>
      <w:r w:rsidR="001C09B3">
        <w:t xml:space="preserve"> authority under 10 U.S.C. §4022</w:t>
      </w:r>
      <w:r w:rsidRPr="00957508">
        <w:t xml:space="preserve"> to award “other transactions” in certain circumstances for prototype projects that are directly relevant to enhancing the mission effectiveness of military personnel and the supporting platforms, systems, components, or materials proposed to be acquired or developed by the Department of Defense, or to improvement of platforms, systems, components, or materials in use by the Armed Forces.</w:t>
      </w:r>
      <w:r w:rsidR="001C09B3">
        <w:t xml:space="preserve"> The </w:t>
      </w:r>
      <w:proofErr w:type="spellStart"/>
      <w:r w:rsidR="00FB33D3">
        <w:t>pOTA</w:t>
      </w:r>
      <w:proofErr w:type="spellEnd"/>
      <w:r w:rsidRPr="00957508">
        <w:t xml:space="preserve"> </w:t>
      </w:r>
      <w:r w:rsidR="001C09B3">
        <w:t>is an</w:t>
      </w:r>
      <w:r w:rsidRPr="00957508">
        <w:t xml:space="preserve"> acquisition instrument that generally </w:t>
      </w:r>
      <w:r w:rsidR="001C09B3">
        <w:t>is</w:t>
      </w:r>
      <w:r w:rsidRPr="00957508">
        <w:t xml:space="preserve"> not subject to the federal laws and regulations governing procurement contracts.  </w:t>
      </w:r>
    </w:p>
    <w:p w14:paraId="662B548C" w14:textId="77777777" w:rsidR="00957508" w:rsidRPr="00957508" w:rsidRDefault="00957508" w:rsidP="00957508">
      <w:pPr>
        <w:tabs>
          <w:tab w:val="left" w:pos="360"/>
          <w:tab w:val="left" w:pos="720"/>
          <w:tab w:val="left" w:pos="1080"/>
          <w:tab w:val="left" w:pos="1440"/>
        </w:tabs>
      </w:pPr>
    </w:p>
    <w:p w14:paraId="60E6474E" w14:textId="7AF1AB3C" w:rsidR="007513E7" w:rsidRDefault="007513E7" w:rsidP="00BA44DD">
      <w:pPr>
        <w:tabs>
          <w:tab w:val="left" w:pos="360"/>
          <w:tab w:val="left" w:pos="720"/>
          <w:tab w:val="left" w:pos="1080"/>
          <w:tab w:val="left" w:pos="1440"/>
        </w:tabs>
      </w:pPr>
    </w:p>
    <w:p w14:paraId="689FAC6A" w14:textId="3D0DA4C3" w:rsidR="00963110" w:rsidRDefault="001C09B3" w:rsidP="006B207A">
      <w:pPr>
        <w:tabs>
          <w:tab w:val="left" w:pos="360"/>
          <w:tab w:val="left" w:pos="720"/>
          <w:tab w:val="left" w:pos="1080"/>
          <w:tab w:val="left" w:pos="1440"/>
        </w:tabs>
      </w:pPr>
      <w:r w:rsidRPr="00957508">
        <w:rPr>
          <w:b/>
          <w:bCs/>
        </w:rPr>
        <w:t>OTHER TRANSACTIONS</w:t>
      </w:r>
      <w:r w:rsidR="00862ABA">
        <w:rPr>
          <w:b/>
          <w:bCs/>
        </w:rPr>
        <w:t xml:space="preserve"> FOR RESEARCH</w:t>
      </w:r>
      <w:r w:rsidR="00963110">
        <w:rPr>
          <w:b/>
          <w:bCs/>
        </w:rPr>
        <w:t>:</w:t>
      </w:r>
      <w:r w:rsidRPr="00957508">
        <w:t xml:space="preserve"> </w:t>
      </w:r>
      <w:r>
        <w:t xml:space="preserve">(Research </w:t>
      </w:r>
      <w:r w:rsidRPr="00957508">
        <w:t>O</w:t>
      </w:r>
      <w:r>
        <w:t xml:space="preserve">T):  </w:t>
      </w:r>
      <w:r w:rsidRPr="001C09B3">
        <w:t xml:space="preserve">Research OTs are authorized under 10 U.S.C. </w:t>
      </w:r>
      <w:r>
        <w:t>§</w:t>
      </w:r>
      <w:r w:rsidRPr="001C09B3">
        <w:t>4021 and are used for basic, applied, and advanced research projects.</w:t>
      </w:r>
      <w:r>
        <w:t xml:space="preserve"> </w:t>
      </w:r>
      <w:r w:rsidRPr="001C09B3">
        <w:t xml:space="preserve">Research </w:t>
      </w:r>
      <w:r w:rsidRPr="001C09B3">
        <w:lastRenderedPageBreak/>
        <w:t>OTs are used for basic, applied, and advanced research projects that are focused on validating research results and advancements, rather than for the delivery or acquisition of the resultant technologies. The goal of these awards is to foster the best technologies for future defense needs with the most capable performers.</w:t>
      </w:r>
      <w:r>
        <w:t xml:space="preserve"> T</w:t>
      </w:r>
      <w:r w:rsidRPr="001C09B3">
        <w:t xml:space="preserve">he DoD Financial Management Regulation, vol 2B, chapter 5 </w:t>
      </w:r>
      <w:r>
        <w:t>contains</w:t>
      </w:r>
      <w:r w:rsidRPr="001C09B3">
        <w:t xml:space="preserve"> a detailed description of basic vs applied vs advanced research</w:t>
      </w:r>
      <w:r>
        <w:t xml:space="preserve"> (</w:t>
      </w:r>
      <w:hyperlink r:id="rId18" w:history="1">
        <w:r w:rsidRPr="00337E2D">
          <w:rPr>
            <w:rStyle w:val="Hyperlink"/>
          </w:rPr>
          <w:t>https://comptroller.defense.gov/Portals/45/documents/fmr/Volume_02b.pdf</w:t>
        </w:r>
      </w:hyperlink>
      <w:r>
        <w:t>)</w:t>
      </w:r>
      <w:r w:rsidRPr="001C09B3">
        <w:t>. See also 2 CFR 1108 definitions of basic, applied, and advanced research</w:t>
      </w:r>
      <w:r w:rsidR="00963110">
        <w:t xml:space="preserve"> </w:t>
      </w:r>
      <w:r>
        <w:t>(</w:t>
      </w:r>
      <w:hyperlink r:id="rId19" w:history="1">
        <w:r w:rsidRPr="00337E2D">
          <w:rPr>
            <w:rStyle w:val="Hyperlink"/>
          </w:rPr>
          <w:t>https://www.ecfr.gov/current/title-2/subtitle-B/chapter-XI/subchapter-A/part-1108</w:t>
        </w:r>
      </w:hyperlink>
      <w:r>
        <w:t>)</w:t>
      </w:r>
      <w:r w:rsidRPr="001C09B3">
        <w:t>.</w:t>
      </w:r>
    </w:p>
    <w:p w14:paraId="3A0675AA" w14:textId="77777777" w:rsidR="00963110" w:rsidRDefault="00963110" w:rsidP="006B207A">
      <w:pPr>
        <w:tabs>
          <w:tab w:val="left" w:pos="360"/>
          <w:tab w:val="left" w:pos="720"/>
          <w:tab w:val="left" w:pos="1080"/>
          <w:tab w:val="left" w:pos="1440"/>
        </w:tabs>
      </w:pPr>
    </w:p>
    <w:p w14:paraId="69D384D8" w14:textId="62AC9348" w:rsidR="007513E7" w:rsidRDefault="006B207A" w:rsidP="006B207A">
      <w:pPr>
        <w:tabs>
          <w:tab w:val="left" w:pos="360"/>
          <w:tab w:val="left" w:pos="720"/>
          <w:tab w:val="left" w:pos="1080"/>
          <w:tab w:val="left" w:pos="1440"/>
        </w:tabs>
        <w:sectPr w:rsidR="007513E7" w:rsidSect="00E26674">
          <w:headerReference w:type="default" r:id="rId20"/>
          <w:footerReference w:type="default" r:id="rId21"/>
          <w:pgSz w:w="12240" w:h="15840"/>
          <w:pgMar w:top="1440" w:right="1440" w:bottom="1440" w:left="1440" w:header="720" w:footer="720" w:gutter="0"/>
          <w:pgNumType w:start="1"/>
          <w:cols w:space="720"/>
          <w:docGrid w:linePitch="360"/>
        </w:sectPr>
      </w:pPr>
      <w:r w:rsidRPr="00232F8D">
        <w:rPr>
          <w:b/>
          <w:bCs/>
          <w:caps/>
        </w:rPr>
        <w:t>Successfully Completed</w:t>
      </w:r>
      <w:r>
        <w:rPr>
          <w:b/>
          <w:bCs/>
        </w:rPr>
        <w:t>:</w:t>
      </w:r>
      <w:r w:rsidRPr="006B207A">
        <w:t xml:space="preserve"> A transaction for a prototype project is complete upon the written determination of the appropriate approving official for the matter in question that efforts conducted under a Prototype OT (1) met the key technical goals of a project, (2) satisfied success metrics incorporated into the Prototype OT, or (3) accomplished a particularly favorable or unexpected result that justifies the transition to production. Furthermore, successful completion can occur prior to the conclusion of a prototype project to allow the Government to transition any aspect of the prototype project determined to provide utility into production while other aspects of the prototype project have yet to be completed.</w:t>
      </w:r>
    </w:p>
    <w:p w14:paraId="0B2371DB" w14:textId="5537D334" w:rsidR="007513E7" w:rsidRPr="007513E7" w:rsidRDefault="007513E7" w:rsidP="00BA44DD">
      <w:pPr>
        <w:tabs>
          <w:tab w:val="left" w:pos="360"/>
          <w:tab w:val="left" w:pos="720"/>
          <w:tab w:val="left" w:pos="1080"/>
          <w:tab w:val="left" w:pos="1440"/>
        </w:tabs>
        <w:rPr>
          <w:b/>
          <w:bCs/>
        </w:rPr>
      </w:pPr>
      <w:r w:rsidRPr="007513E7">
        <w:rPr>
          <w:b/>
          <w:bCs/>
        </w:rPr>
        <w:lastRenderedPageBreak/>
        <w:t>III.</w:t>
      </w:r>
      <w:r>
        <w:rPr>
          <w:b/>
          <w:bCs/>
        </w:rPr>
        <w:tab/>
      </w:r>
      <w:r w:rsidRPr="007513E7">
        <w:rPr>
          <w:b/>
          <w:bCs/>
        </w:rPr>
        <w:t>GENERAL INFORMATION</w:t>
      </w:r>
      <w:r w:rsidR="00315840">
        <w:rPr>
          <w:b/>
          <w:bCs/>
        </w:rPr>
        <w:t>:</w:t>
      </w:r>
    </w:p>
    <w:p w14:paraId="271E0D92" w14:textId="1D6539F8" w:rsidR="007513E7" w:rsidRDefault="007513E7" w:rsidP="00BA44DD">
      <w:pPr>
        <w:tabs>
          <w:tab w:val="left" w:pos="360"/>
          <w:tab w:val="left" w:pos="720"/>
          <w:tab w:val="left" w:pos="1080"/>
          <w:tab w:val="left" w:pos="1440"/>
        </w:tabs>
      </w:pPr>
      <w:r>
        <w:tab/>
      </w:r>
    </w:p>
    <w:p w14:paraId="36B35AC2" w14:textId="7486FAE9" w:rsidR="007513E7" w:rsidRDefault="007513E7" w:rsidP="00BA44DD">
      <w:pPr>
        <w:tabs>
          <w:tab w:val="left" w:pos="360"/>
          <w:tab w:val="left" w:pos="720"/>
          <w:tab w:val="left" w:pos="1080"/>
          <w:tab w:val="left" w:pos="1440"/>
        </w:tabs>
      </w:pPr>
      <w:r>
        <w:tab/>
      </w:r>
      <w:r w:rsidRPr="007513E7">
        <w:t>(See Section VIII specifically for OTs)</w:t>
      </w:r>
    </w:p>
    <w:p w14:paraId="323836C6" w14:textId="77777777" w:rsidR="007513E7" w:rsidRDefault="007513E7" w:rsidP="00BA44DD">
      <w:pPr>
        <w:tabs>
          <w:tab w:val="left" w:pos="360"/>
          <w:tab w:val="left" w:pos="720"/>
          <w:tab w:val="left" w:pos="1080"/>
          <w:tab w:val="left" w:pos="1440"/>
        </w:tabs>
      </w:pPr>
    </w:p>
    <w:p w14:paraId="01388FCB" w14:textId="3EB8DE60" w:rsidR="007513E7" w:rsidRPr="007513E7" w:rsidRDefault="007513E7" w:rsidP="00BA44DD">
      <w:pPr>
        <w:tabs>
          <w:tab w:val="left" w:pos="360"/>
          <w:tab w:val="left" w:pos="720"/>
          <w:tab w:val="left" w:pos="1080"/>
          <w:tab w:val="left" w:pos="1440"/>
        </w:tabs>
        <w:rPr>
          <w:b/>
          <w:bCs/>
        </w:rPr>
      </w:pPr>
      <w:r>
        <w:tab/>
      </w:r>
      <w:r w:rsidRPr="007513E7">
        <w:rPr>
          <w:b/>
          <w:bCs/>
        </w:rPr>
        <w:t xml:space="preserve">A. </w:t>
      </w:r>
      <w:r w:rsidR="00315840">
        <w:rPr>
          <w:b/>
          <w:bCs/>
        </w:rPr>
        <w:t xml:space="preserve"> </w:t>
      </w:r>
      <w:r w:rsidRPr="007513E7">
        <w:rPr>
          <w:b/>
          <w:bCs/>
        </w:rPr>
        <w:t>AWARDS</w:t>
      </w:r>
      <w:r w:rsidR="00315840">
        <w:rPr>
          <w:b/>
          <w:bCs/>
        </w:rPr>
        <w:t>:</w:t>
      </w:r>
    </w:p>
    <w:p w14:paraId="49ED1404" w14:textId="77777777" w:rsidR="007513E7" w:rsidRDefault="007513E7" w:rsidP="00BA44DD">
      <w:pPr>
        <w:tabs>
          <w:tab w:val="left" w:pos="360"/>
          <w:tab w:val="left" w:pos="720"/>
          <w:tab w:val="left" w:pos="1080"/>
          <w:tab w:val="left" w:pos="1440"/>
        </w:tabs>
      </w:pPr>
    </w:p>
    <w:p w14:paraId="35E90051" w14:textId="73B04210" w:rsidR="007513E7" w:rsidRPr="007513E7" w:rsidRDefault="007513E7" w:rsidP="00BA44DD">
      <w:pPr>
        <w:tabs>
          <w:tab w:val="left" w:pos="360"/>
          <w:tab w:val="left" w:pos="720"/>
          <w:tab w:val="left" w:pos="1080"/>
          <w:tab w:val="left" w:pos="1440"/>
        </w:tabs>
        <w:rPr>
          <w:b/>
          <w:bCs/>
        </w:rPr>
      </w:pPr>
      <w:r>
        <w:tab/>
      </w:r>
      <w:r>
        <w:tab/>
      </w:r>
      <w:r w:rsidRPr="007513E7">
        <w:rPr>
          <w:b/>
          <w:bCs/>
        </w:rPr>
        <w:t xml:space="preserve">1.  TYPE OF AWARDS: </w:t>
      </w:r>
      <w:r>
        <w:t xml:space="preserve">The DEVCOM CBC contemplates the award of procurement Contracts, Cooperative Agreements, and OTs under this BAA in support of its </w:t>
      </w:r>
      <w:r w:rsidRPr="008C5B7C">
        <w:t xml:space="preserve">mission of innovative chemical, biological, radiological, nuclear and explosive (CBRNE) defense capabilities. The </w:t>
      </w:r>
      <w:r>
        <w:t>purpose of this BAA is to identify the best available science, and as such, there are no set-asides associated with any awards resulting from this BAA due to the impracticality of reserving discrete or severable areas/elements of development in the cited areas of interest or to inapplicability.</w:t>
      </w:r>
    </w:p>
    <w:p w14:paraId="75E1AFC0" w14:textId="17DE947E" w:rsidR="007513E7" w:rsidRDefault="007513E7" w:rsidP="00BA44DD">
      <w:pPr>
        <w:tabs>
          <w:tab w:val="left" w:pos="360"/>
          <w:tab w:val="left" w:pos="720"/>
          <w:tab w:val="left" w:pos="1080"/>
          <w:tab w:val="left" w:pos="1440"/>
        </w:tabs>
      </w:pPr>
      <w:r>
        <w:tab/>
      </w:r>
      <w:r>
        <w:tab/>
      </w:r>
    </w:p>
    <w:p w14:paraId="623B7407" w14:textId="4FF5DE85" w:rsidR="007513E7" w:rsidRDefault="007513E7" w:rsidP="00BA44DD">
      <w:pPr>
        <w:tabs>
          <w:tab w:val="left" w:pos="360"/>
          <w:tab w:val="left" w:pos="720"/>
          <w:tab w:val="left" w:pos="1080"/>
          <w:tab w:val="left" w:pos="1440"/>
        </w:tabs>
      </w:pPr>
      <w:r>
        <w:tab/>
      </w:r>
      <w:r>
        <w:tab/>
      </w:r>
      <w:r>
        <w:tab/>
      </w:r>
      <w:r w:rsidRPr="007513E7">
        <w:t>The type of instrument used to reflect the business relationship between the recipient and the U.S. Government will be determined by the Agreements or Contracting Officer prior to award. The U.S. Army Contracting Command Aberdeen Proving Ground Edgewood Contracting Division, (</w:t>
      </w:r>
      <w:bookmarkStart w:id="6" w:name="_Hlk161909901"/>
      <w:r w:rsidRPr="007513E7">
        <w:t xml:space="preserve">ACC-APG </w:t>
      </w:r>
      <w:bookmarkEnd w:id="6"/>
      <w:r w:rsidR="00B9201F">
        <w:t>ECD</w:t>
      </w:r>
      <w:r w:rsidRPr="007513E7">
        <w:t xml:space="preserve">), which provides contracting support to DEVCOM CBC, will process proposals selected for funding. Offerors may identify the type of instrument that they feel best suites the proposed effort. An Offeror’s suggestion regarding suitable type of instrument does not obligate the government to employ the suggested instrument type. The Offeror shall note that, in accordance with FAR Subpart 16.301-3, in order to receive a COST type contract, their accounting system must be adequate for determining costs on a government contract. This is determined by the </w:t>
      </w:r>
      <w:bookmarkStart w:id="7" w:name="_Hlk161909923"/>
      <w:r w:rsidRPr="007513E7">
        <w:t>Defense Contract Audit Agency</w:t>
      </w:r>
      <w:bookmarkEnd w:id="7"/>
      <w:r w:rsidRPr="007513E7">
        <w:t xml:space="preserve"> (DCAA) assigned to the Offeror’s business location and may take thirty (30) to forty (40) days for completion</w:t>
      </w:r>
    </w:p>
    <w:p w14:paraId="128C8D08" w14:textId="77777777" w:rsidR="007513E7" w:rsidRDefault="007513E7" w:rsidP="00BA44DD">
      <w:pPr>
        <w:tabs>
          <w:tab w:val="left" w:pos="360"/>
          <w:tab w:val="left" w:pos="720"/>
          <w:tab w:val="left" w:pos="1080"/>
          <w:tab w:val="left" w:pos="1440"/>
        </w:tabs>
      </w:pPr>
    </w:p>
    <w:p w14:paraId="2C2482C4" w14:textId="617053DE" w:rsidR="007513E7" w:rsidRPr="007513E7" w:rsidRDefault="007513E7" w:rsidP="007513E7">
      <w:pPr>
        <w:tabs>
          <w:tab w:val="left" w:pos="360"/>
          <w:tab w:val="left" w:pos="720"/>
          <w:tab w:val="left" w:pos="1080"/>
          <w:tab w:val="left" w:pos="1440"/>
        </w:tabs>
      </w:pPr>
      <w:r>
        <w:tab/>
      </w:r>
      <w:r>
        <w:tab/>
      </w:r>
      <w:r w:rsidRPr="007513E7">
        <w:rPr>
          <w:b/>
          <w:bCs/>
        </w:rPr>
        <w:t xml:space="preserve">2.  </w:t>
      </w:r>
      <w:r w:rsidR="00B9201F">
        <w:rPr>
          <w:b/>
          <w:bCs/>
        </w:rPr>
        <w:t>ACCOUNTING FOR CONTRACT SERVICES</w:t>
      </w:r>
      <w:r w:rsidRPr="007513E7">
        <w:rPr>
          <w:b/>
          <w:bCs/>
        </w:rPr>
        <w:t>:</w:t>
      </w:r>
      <w:r>
        <w:rPr>
          <w:b/>
          <w:bCs/>
        </w:rPr>
        <w:t xml:space="preserve"> </w:t>
      </w:r>
      <w:r w:rsidRPr="007513E7">
        <w:t xml:space="preserve">In accordance with (IAW) </w:t>
      </w:r>
      <w:bookmarkStart w:id="8" w:name="_Hlk161985632"/>
      <w:r w:rsidRPr="007513E7">
        <w:t xml:space="preserve">Army Federal Acquisition Regulation Supplement </w:t>
      </w:r>
      <w:bookmarkStart w:id="9" w:name="_Hlk161985581"/>
      <w:bookmarkEnd w:id="8"/>
      <w:r w:rsidRPr="007513E7">
        <w:t>(AFARS</w:t>
      </w:r>
      <w:bookmarkEnd w:id="9"/>
      <w:r w:rsidRPr="007513E7">
        <w:t>) 5137.91, all procurement contracts awarded under this BAA may include the requirement to report contract manpower in sam.gov</w:t>
      </w:r>
      <w:r w:rsidR="002972C1">
        <w:t xml:space="preserve">. </w:t>
      </w:r>
      <w:r w:rsidRPr="007513E7">
        <w:t>Contracts subject to manpower reporting will include a separate line item in Section B</w:t>
      </w:r>
      <w:r w:rsidR="00B9201F">
        <w:t xml:space="preserve"> of the contract</w:t>
      </w:r>
      <w:r w:rsidR="002972C1">
        <w:t xml:space="preserve">. </w:t>
      </w:r>
      <w:r w:rsidR="000814DB">
        <w:t>Enter data into sam.gov at any time during the contract’s period of performance, however, data must be accurate and complete and entered not later than 31 October after the completion of each fiscal year or part of a fiscal year for which such contract is active</w:t>
      </w:r>
      <w:r w:rsidRPr="007513E7">
        <w:t>.</w:t>
      </w:r>
    </w:p>
    <w:p w14:paraId="72F87437" w14:textId="77777777" w:rsidR="007513E7" w:rsidRDefault="007513E7" w:rsidP="007513E7">
      <w:pPr>
        <w:tabs>
          <w:tab w:val="left" w:pos="360"/>
          <w:tab w:val="left" w:pos="720"/>
          <w:tab w:val="left" w:pos="1080"/>
          <w:tab w:val="left" w:pos="1440"/>
        </w:tabs>
      </w:pPr>
    </w:p>
    <w:p w14:paraId="5793F85F" w14:textId="0B31731F" w:rsidR="007513E7" w:rsidRPr="007513E7" w:rsidRDefault="007513E7" w:rsidP="007513E7">
      <w:pPr>
        <w:tabs>
          <w:tab w:val="left" w:pos="360"/>
          <w:tab w:val="left" w:pos="720"/>
          <w:tab w:val="left" w:pos="1080"/>
          <w:tab w:val="left" w:pos="1440"/>
        </w:tabs>
        <w:rPr>
          <w:b/>
          <w:bCs/>
        </w:rPr>
      </w:pPr>
      <w:r>
        <w:tab/>
      </w:r>
      <w:r>
        <w:tab/>
      </w:r>
      <w:r w:rsidRPr="007513E7">
        <w:rPr>
          <w:b/>
          <w:bCs/>
        </w:rPr>
        <w:t>3.  BASIC DEVCOM CBC AWARD PROCEDURES:</w:t>
      </w:r>
    </w:p>
    <w:p w14:paraId="079A9C11" w14:textId="77777777" w:rsidR="007513E7" w:rsidRDefault="007513E7" w:rsidP="007513E7">
      <w:pPr>
        <w:tabs>
          <w:tab w:val="left" w:pos="360"/>
          <w:tab w:val="left" w:pos="720"/>
          <w:tab w:val="left" w:pos="1080"/>
          <w:tab w:val="left" w:pos="1440"/>
        </w:tabs>
      </w:pPr>
    </w:p>
    <w:p w14:paraId="4B4E4BCC" w14:textId="36CEDC03" w:rsidR="007513E7" w:rsidRPr="007513E7" w:rsidRDefault="007513E7" w:rsidP="007513E7">
      <w:pPr>
        <w:tabs>
          <w:tab w:val="left" w:pos="360"/>
          <w:tab w:val="left" w:pos="720"/>
          <w:tab w:val="left" w:pos="1080"/>
          <w:tab w:val="left" w:pos="1440"/>
        </w:tabs>
      </w:pPr>
      <w:r w:rsidRPr="007513E7">
        <w:tab/>
      </w:r>
      <w:r w:rsidRPr="007513E7">
        <w:tab/>
      </w:r>
      <w:r>
        <w:tab/>
      </w:r>
      <w:r w:rsidRPr="007513E7">
        <w:rPr>
          <w:b/>
          <w:bCs/>
        </w:rPr>
        <w:t xml:space="preserve">a.  </w:t>
      </w:r>
      <w:r w:rsidRPr="007513E7">
        <w:t xml:space="preserve">To protect the public interest, the Federal Government ensures the integrity of Federal programs by only conducting business with responsible recipients. The ACC-APG </w:t>
      </w:r>
      <w:r w:rsidR="00841F4B">
        <w:t>ECD</w:t>
      </w:r>
      <w:r w:rsidRPr="007513E7">
        <w:t xml:space="preserve"> uses </w:t>
      </w:r>
      <w:hyperlink r:id="rId22" w:history="1">
        <w:r w:rsidR="006A73AC" w:rsidRPr="00B469AF">
          <w:rPr>
            <w:rStyle w:val="Hyperlink"/>
          </w:rPr>
          <w:t>www.sam.gov</w:t>
        </w:r>
      </w:hyperlink>
      <w:r w:rsidR="006A73AC">
        <w:t xml:space="preserve"> </w:t>
      </w:r>
      <w:r w:rsidRPr="007513E7">
        <w:t>to exclude recipients ineligible to receive federal awards.</w:t>
      </w:r>
    </w:p>
    <w:p w14:paraId="15BEA615" w14:textId="77777777" w:rsidR="007513E7" w:rsidRPr="007513E7" w:rsidRDefault="007513E7" w:rsidP="007513E7"/>
    <w:p w14:paraId="2B9F1240" w14:textId="3E6D8158" w:rsidR="007513E7" w:rsidRDefault="007513E7" w:rsidP="007513E7">
      <w:pPr>
        <w:tabs>
          <w:tab w:val="left" w:pos="360"/>
          <w:tab w:val="left" w:pos="720"/>
          <w:tab w:val="left" w:pos="1080"/>
          <w:tab w:val="left" w:pos="1440"/>
        </w:tabs>
      </w:pPr>
      <w:r>
        <w:tab/>
      </w:r>
      <w:r>
        <w:tab/>
      </w:r>
      <w:r>
        <w:tab/>
      </w:r>
      <w:r w:rsidRPr="007513E7">
        <w:rPr>
          <w:b/>
          <w:bCs/>
        </w:rPr>
        <w:t xml:space="preserve">b.  </w:t>
      </w:r>
      <w:r w:rsidRPr="00593827">
        <w:t>Recipient organizations should meet certain minimum standards pertaining to institutional support, financial resources, prior records of performance, integrity, organization, experience, operational controls, facilities and conformance with safety and environmental statutes and regulations in accordance with CFR Title 2, Part 200 or FAR subpart 9.1.</w:t>
      </w:r>
    </w:p>
    <w:p w14:paraId="46D83AA1" w14:textId="77777777" w:rsidR="00445A51" w:rsidRDefault="00445A51" w:rsidP="007513E7">
      <w:pPr>
        <w:tabs>
          <w:tab w:val="left" w:pos="360"/>
          <w:tab w:val="left" w:pos="720"/>
          <w:tab w:val="left" w:pos="1080"/>
          <w:tab w:val="left" w:pos="1440"/>
        </w:tabs>
      </w:pPr>
    </w:p>
    <w:p w14:paraId="0032A20D" w14:textId="77777777" w:rsidR="00445A51" w:rsidRPr="00593827" w:rsidRDefault="00445A51" w:rsidP="007513E7">
      <w:pPr>
        <w:tabs>
          <w:tab w:val="left" w:pos="360"/>
          <w:tab w:val="left" w:pos="720"/>
          <w:tab w:val="left" w:pos="1080"/>
          <w:tab w:val="left" w:pos="1440"/>
        </w:tabs>
      </w:pPr>
    </w:p>
    <w:p w14:paraId="357D4D20" w14:textId="108BE3DD" w:rsidR="007513E7" w:rsidRDefault="007513E7" w:rsidP="007513E7">
      <w:pPr>
        <w:tabs>
          <w:tab w:val="left" w:pos="360"/>
          <w:tab w:val="left" w:pos="720"/>
          <w:tab w:val="left" w:pos="1080"/>
          <w:tab w:val="left" w:pos="1440"/>
        </w:tabs>
      </w:pPr>
    </w:p>
    <w:p w14:paraId="35CB814D" w14:textId="29411960" w:rsidR="007513E7" w:rsidRPr="00593827" w:rsidRDefault="007513E7" w:rsidP="007513E7">
      <w:pPr>
        <w:tabs>
          <w:tab w:val="left" w:pos="1080"/>
        </w:tabs>
      </w:pPr>
      <w:r>
        <w:tab/>
      </w:r>
      <w:r>
        <w:rPr>
          <w:b/>
          <w:bCs/>
        </w:rPr>
        <w:t xml:space="preserve">c.  </w:t>
      </w:r>
      <w:r w:rsidRPr="00593827">
        <w:t xml:space="preserve">Investigators are cautioned that awards are made to organizations, not individuals. A Project Manager must submit a proposal through, and be employed by, an organization in order to receive support. Should the Project Manager of a funded project leave the recipient institution, both the Project Manager and institution must contact </w:t>
      </w:r>
      <w:r w:rsidR="00841F4B">
        <w:t>the</w:t>
      </w:r>
      <w:r w:rsidRPr="00593827">
        <w:t xml:space="preserve"> Contracting Officer </w:t>
      </w:r>
      <w:r w:rsidR="00841F4B">
        <w:t xml:space="preserve">and DEVCOM CBC POC </w:t>
      </w:r>
      <w:r w:rsidRPr="00593827">
        <w:t xml:space="preserve">as soon as possible to discuss options for continued support of the project. Every effort should be made to notify ACC-APG </w:t>
      </w:r>
      <w:r w:rsidR="00841F4B">
        <w:t>ECD and DEVCOM CBC</w:t>
      </w:r>
      <w:r w:rsidR="00841F4B" w:rsidRPr="00593827">
        <w:t xml:space="preserve"> </w:t>
      </w:r>
      <w:r w:rsidRPr="00593827">
        <w:t>prior to the Project Manager leaving the institution</w:t>
      </w:r>
      <w:r w:rsidR="00315840">
        <w:t>.</w:t>
      </w:r>
    </w:p>
    <w:p w14:paraId="051E85FB" w14:textId="5B2C3EAD" w:rsidR="007513E7" w:rsidRPr="007513E7" w:rsidRDefault="007513E7" w:rsidP="007513E7">
      <w:pPr>
        <w:tabs>
          <w:tab w:val="left" w:pos="360"/>
          <w:tab w:val="left" w:pos="720"/>
          <w:tab w:val="left" w:pos="1080"/>
          <w:tab w:val="left" w:pos="1440"/>
        </w:tabs>
      </w:pPr>
    </w:p>
    <w:p w14:paraId="00FF54D4" w14:textId="2AE98B8A" w:rsidR="00315840" w:rsidRPr="00315840" w:rsidRDefault="00315840" w:rsidP="00315840">
      <w:pPr>
        <w:tabs>
          <w:tab w:val="left" w:pos="360"/>
          <w:tab w:val="left" w:pos="720"/>
          <w:tab w:val="left" w:pos="1080"/>
          <w:tab w:val="left" w:pos="1440"/>
        </w:tabs>
      </w:pPr>
      <w:r>
        <w:tab/>
      </w:r>
      <w:r>
        <w:tab/>
      </w:r>
      <w:r>
        <w:tab/>
      </w:r>
      <w:r w:rsidRPr="00315840">
        <w:rPr>
          <w:b/>
          <w:bCs/>
        </w:rPr>
        <w:t>d.</w:t>
      </w:r>
      <w:r w:rsidRPr="00622FDF">
        <w:rPr>
          <w:b/>
          <w:bCs/>
        </w:rPr>
        <w:t xml:space="preserve">  </w:t>
      </w:r>
      <w:r w:rsidRPr="00315840">
        <w:t>Organizations located outside of the U.S. may submit in response to the BAA, however, it is the organizations’ responsibility to ensure compliance with AR 380-10, Foreign Disclosure and Contacts with Foreign Representatives</w:t>
      </w:r>
      <w:r w:rsidR="002972C1">
        <w:t xml:space="preserve">. </w:t>
      </w:r>
      <w:r w:rsidRPr="00315840">
        <w:t>AR 380-10 defines a foreign national as any “person who is not a citizen or national of the U.S. or its territories.” Under various visas and/or permits, foreign nationals may legally enter and work within the U.S. or its territories. The type of work permitted to be performed, length of stay in the U.S., and other restrictions are solely dependent on the type of visa/permit a foreign national is issued</w:t>
      </w:r>
      <w:r>
        <w:t>.</w:t>
      </w:r>
    </w:p>
    <w:p w14:paraId="3AFC1302" w14:textId="77777777" w:rsidR="007513E7" w:rsidRDefault="007513E7" w:rsidP="007513E7">
      <w:pPr>
        <w:tabs>
          <w:tab w:val="left" w:pos="360"/>
          <w:tab w:val="left" w:pos="720"/>
          <w:tab w:val="left" w:pos="1080"/>
          <w:tab w:val="left" w:pos="1440"/>
        </w:tabs>
      </w:pPr>
    </w:p>
    <w:p w14:paraId="39EE9131" w14:textId="4EE79B78" w:rsidR="00315840" w:rsidDel="00AC3B60" w:rsidRDefault="00315840" w:rsidP="00315840">
      <w:pPr>
        <w:tabs>
          <w:tab w:val="left" w:pos="360"/>
          <w:tab w:val="left" w:pos="720"/>
          <w:tab w:val="left" w:pos="1080"/>
          <w:tab w:val="left" w:pos="1440"/>
        </w:tabs>
        <w:rPr>
          <w:del w:id="10" w:author="Gatch, Kristen M CIV USARMY DEVCOM CBC (USA)" w:date="2025-04-30T09:50:00Z" w16du:dateUtc="2025-04-30T13:50:00Z"/>
        </w:rPr>
      </w:pPr>
      <w:r>
        <w:tab/>
      </w:r>
      <w:r>
        <w:tab/>
      </w:r>
      <w:r>
        <w:tab/>
      </w:r>
      <w:r w:rsidRPr="00315840">
        <w:rPr>
          <w:b/>
          <w:bCs/>
        </w:rPr>
        <w:t>e.</w:t>
      </w:r>
      <w:r w:rsidRPr="00622FDF">
        <w:rPr>
          <w:b/>
          <w:bCs/>
        </w:rPr>
        <w:t xml:space="preserve">  </w:t>
      </w:r>
      <w:r w:rsidRPr="00315840">
        <w:t xml:space="preserve">The U.S. Government may, as applicable, review each individual and entity’s disclosures on the National Security Threat List (NSTL), managed by the Federal Bureau of Investigation, and data collected by the Office of Commercial and Economic Analysis (OCEA). The NSTL includes an Issues Threat List, or eight categories of activities that are deemed national security concerns regardless of the foreign power engaging in them, including: (1) terrorism, (2) espionage, (3) proliferation, (4) economic espionage, (5) targeting the national information infrastructure, (6) targeting the U.S. Government, (7) perception management, and (8) foreign intelligence activities, as well as a Country Threat List, which is a classified list of foreign powers that pose a strategic intelligence threat to the U.S. security interests. </w:t>
      </w:r>
    </w:p>
    <w:p w14:paraId="63B16C43" w14:textId="77777777" w:rsidR="00AC3B60" w:rsidRDefault="00AC3B60" w:rsidP="00315840">
      <w:pPr>
        <w:tabs>
          <w:tab w:val="left" w:pos="360"/>
          <w:tab w:val="left" w:pos="720"/>
          <w:tab w:val="left" w:pos="1080"/>
          <w:tab w:val="left" w:pos="1440"/>
        </w:tabs>
        <w:rPr>
          <w:ins w:id="11" w:author="Gatch, Kristen M CIV USARMY DEVCOM CBC (USA)" w:date="2025-04-30T09:50:00Z" w16du:dateUtc="2025-04-30T13:50:00Z"/>
        </w:rPr>
      </w:pPr>
    </w:p>
    <w:p w14:paraId="22A7227F" w14:textId="092AE4F3" w:rsidR="00B21272" w:rsidRPr="00AC3B60" w:rsidRDefault="00AC3B60" w:rsidP="00AC3B60">
      <w:pPr>
        <w:widowControl w:val="0"/>
        <w:tabs>
          <w:tab w:val="left" w:pos="421"/>
        </w:tabs>
        <w:kinsoku w:val="0"/>
        <w:overflowPunct w:val="0"/>
        <w:autoSpaceDE w:val="0"/>
        <w:autoSpaceDN w:val="0"/>
        <w:adjustRightInd w:val="0"/>
        <w:ind w:right="726" w:firstLine="1080"/>
      </w:pPr>
      <w:r w:rsidRPr="00AC3B60">
        <w:rPr>
          <w:b/>
          <w:bCs/>
        </w:rPr>
        <w:t>f.</w:t>
      </w:r>
      <w:r w:rsidRPr="00AC3B60">
        <w:t xml:space="preserve">  </w:t>
      </w:r>
      <w:r w:rsidR="00B21272" w:rsidRPr="00AC3B60">
        <w:t>Army Research Risk Assessment.  Each proposal recommend</w:t>
      </w:r>
      <w:r w:rsidR="00FE4159" w:rsidRPr="00AC3B60">
        <w:t xml:space="preserve">ed for </w:t>
      </w:r>
      <w:proofErr w:type="gramStart"/>
      <w:r w:rsidR="00B21272" w:rsidRPr="00AC3B60">
        <w:t>select</w:t>
      </w:r>
      <w:r w:rsidR="00FE4159" w:rsidRPr="00AC3B60">
        <w:t>ion</w:t>
      </w:r>
      <w:r w:rsidR="00B21272" w:rsidRPr="00AC3B60">
        <w:t xml:space="preserve"> </w:t>
      </w:r>
      <w:r w:rsidR="00FE4159" w:rsidRPr="00AC3B60">
        <w:t xml:space="preserve"> and</w:t>
      </w:r>
      <w:proofErr w:type="gramEnd"/>
      <w:r w:rsidR="00B21272" w:rsidRPr="00AC3B60">
        <w:t xml:space="preserve"> whose costs have been determined to be reasonable and realistic in accordance with </w:t>
      </w:r>
      <w:r w:rsidR="002558DA" w:rsidRPr="00AC3B60">
        <w:t>appropriate</w:t>
      </w:r>
      <w:r w:rsidR="00FE4159" w:rsidRPr="00AC3B60">
        <w:t xml:space="preserve"> evaluation and selection procedures</w:t>
      </w:r>
      <w:r w:rsidR="00B21272" w:rsidRPr="00AC3B60">
        <w:t xml:space="preserve">, for which funds are </w:t>
      </w:r>
      <w:proofErr w:type="gramStart"/>
      <w:r w:rsidR="00B21272" w:rsidRPr="00AC3B60">
        <w:t>available,  will</w:t>
      </w:r>
      <w:proofErr w:type="gramEnd"/>
      <w:r w:rsidR="00B21272" w:rsidRPr="00AC3B60">
        <w:t xml:space="preserve"> be subject to an Army Research Risk Assessment prior to </w:t>
      </w:r>
      <w:proofErr w:type="gramStart"/>
      <w:r w:rsidR="00B21272" w:rsidRPr="00AC3B60">
        <w:t>award</w:t>
      </w:r>
      <w:proofErr w:type="gramEnd"/>
      <w:r w:rsidR="00B21272" w:rsidRPr="00AC3B60">
        <w:t>.</w:t>
      </w:r>
    </w:p>
    <w:p w14:paraId="00E32474" w14:textId="77777777" w:rsidR="00B21272" w:rsidRPr="00AC3B60" w:rsidRDefault="00B21272" w:rsidP="00B21272">
      <w:pPr>
        <w:pStyle w:val="ListParagraph"/>
      </w:pPr>
    </w:p>
    <w:p w14:paraId="24FA201A" w14:textId="5D59C22B" w:rsidR="00B21272" w:rsidRPr="00AC3B60" w:rsidRDefault="00B21272" w:rsidP="00B21272">
      <w:pPr>
        <w:pStyle w:val="ListParagraph"/>
        <w:widowControl w:val="0"/>
        <w:numPr>
          <w:ilvl w:val="2"/>
          <w:numId w:val="18"/>
        </w:numPr>
        <w:tabs>
          <w:tab w:val="left" w:pos="421"/>
        </w:tabs>
        <w:kinsoku w:val="0"/>
        <w:overflowPunct w:val="0"/>
        <w:autoSpaceDE w:val="0"/>
        <w:autoSpaceDN w:val="0"/>
        <w:adjustRightInd w:val="0"/>
        <w:ind w:left="810" w:right="726"/>
        <w:contextualSpacing w:val="0"/>
      </w:pPr>
      <w:r w:rsidRPr="00AC3B60">
        <w:rPr>
          <w:u w:val="single"/>
        </w:rPr>
        <w:t>The Army Research Risk Assessment Program.</w:t>
      </w:r>
      <w:r w:rsidRPr="00AC3B60">
        <w:t xml:space="preserve">  The Army Research Risk Assessment Program (ARRP) is an adaptive risk management security program applied to Army-funded research designed to help protect Army Science and Technology (S&amp;T) by identifying possible vectors of undue foreign influence.</w:t>
      </w:r>
      <w:r w:rsidRPr="00AC3B60">
        <w:br/>
      </w:r>
      <w:r w:rsidRPr="00AC3B60">
        <w:br/>
        <w:t>In order to identify and mitigate undue foreign influence as required by federal law and policy, the Army will perform a research risk assessment of each proposal selected based on the criteria above for consideration of a fundamental research grant or cooperative agreement award.  ARRP risk assessments for these subject proposals will be developed for</w:t>
      </w:r>
      <w:bookmarkStart w:id="12" w:name="_Hlk130813764"/>
      <w:r w:rsidRPr="00AC3B60">
        <w:t xml:space="preserve"> all proposed Covered Individuals, (also referred to as “Senior/Key personnel”).  These risk assessments will be based on information disclosed in the</w:t>
      </w:r>
      <w:commentRangeStart w:id="13"/>
      <w:r w:rsidRPr="00AC3B60">
        <w:t xml:space="preserve">, </w:t>
      </w:r>
      <w:bookmarkEnd w:id="12"/>
      <w:commentRangeEnd w:id="13"/>
      <w:r w:rsidR="00691157" w:rsidRPr="00AC3B60">
        <w:rPr>
          <w:rStyle w:val="CommentReference"/>
        </w:rPr>
        <w:commentReference w:id="13"/>
      </w:r>
      <w:r w:rsidR="002A6237" w:rsidRPr="00AC3B60">
        <w:t xml:space="preserve">proposal to include </w:t>
      </w:r>
      <w:r w:rsidRPr="00AC3B60">
        <w:t xml:space="preserve">any of its accompanying or </w:t>
      </w:r>
      <w:r w:rsidRPr="00AC3B60">
        <w:lastRenderedPageBreak/>
        <w:t xml:space="preserve">referenced documents, publicly available information, and information contained in internal Army databases. </w:t>
      </w:r>
      <w:commentRangeStart w:id="14"/>
      <w:r w:rsidRPr="00AC3B60">
        <w:t>Nationality or citizenship is not a factor in the risk assessment.</w:t>
      </w:r>
      <w:r w:rsidRPr="00AC3B60">
        <w:br/>
      </w:r>
      <w:commentRangeEnd w:id="14"/>
      <w:r w:rsidR="00467EBB" w:rsidRPr="00AC3B60">
        <w:rPr>
          <w:rStyle w:val="CommentReference"/>
        </w:rPr>
        <w:commentReference w:id="14"/>
      </w:r>
      <w:r w:rsidRPr="00AC3B60">
        <w:t xml:space="preserve">ARRP has a risk matrix which identifies risk factors and resulting risk ratings.  The matrix generally looks at four factors, or risk areas:  participation in foreign talent programs; denied entity list affiliation or association (see </w:t>
      </w:r>
      <w:hyperlink r:id="rId27" w:history="1">
        <w:r w:rsidRPr="00AC3B60">
          <w:rPr>
            <w:rStyle w:val="Hyperlink"/>
          </w:rPr>
          <w:t>https://www.bis.doc.gov/index.php/the-denied-persons-list</w:t>
        </w:r>
      </w:hyperlink>
      <w:r w:rsidRPr="00AC3B60">
        <w:t xml:space="preserve"> and </w:t>
      </w:r>
      <w:hyperlink r:id="rId28" w:history="1">
        <w:r w:rsidRPr="00AC3B60">
          <w:rPr>
            <w:rStyle w:val="Hyperlink"/>
          </w:rPr>
          <w:t>https://www.bis.doc.gov/index.php/policy-guidance/lists-of-parties-of-concern/entity-list</w:t>
        </w:r>
      </w:hyperlink>
      <w:r w:rsidRPr="00AC3B60">
        <w:t xml:space="preserve">); funding sources to include conflict of interest or conflict of commitment, or funding from a strategic competitor; and foreign influence showing a pattern or history of affiliation, association, or collaboration with a foreign institution, person or entity from a U.S. strategic competitor.  The matrix can be found </w:t>
      </w:r>
      <w:r w:rsidR="00467EBB" w:rsidRPr="00AC3B60">
        <w:t>below</w:t>
      </w:r>
      <w:r w:rsidRPr="00AC3B60">
        <w:t xml:space="preserve">: </w:t>
      </w:r>
    </w:p>
    <w:p w14:paraId="2AAE547F" w14:textId="77777777" w:rsidR="00B21272" w:rsidRPr="00AC3B60" w:rsidRDefault="00B21272" w:rsidP="00B21272">
      <w:pPr>
        <w:tabs>
          <w:tab w:val="left" w:pos="421"/>
        </w:tabs>
        <w:kinsoku w:val="0"/>
        <w:overflowPunct w:val="0"/>
        <w:ind w:right="726"/>
      </w:pPr>
    </w:p>
    <w:tbl>
      <w:tblPr>
        <w:tblW w:w="0" w:type="auto"/>
        <w:tblInd w:w="1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3"/>
        <w:gridCol w:w="1641"/>
        <w:gridCol w:w="1609"/>
        <w:gridCol w:w="1988"/>
        <w:gridCol w:w="1791"/>
      </w:tblGrid>
      <w:tr w:rsidR="00982600" w:rsidRPr="00AC3B60" w14:paraId="7EE51EF5" w14:textId="77777777" w:rsidTr="00091A4E">
        <w:trPr>
          <w:trHeight w:val="593"/>
        </w:trPr>
        <w:tc>
          <w:tcPr>
            <w:tcW w:w="1513" w:type="dxa"/>
            <w:vMerge w:val="restart"/>
          </w:tcPr>
          <w:p w14:paraId="70336E74" w14:textId="77777777" w:rsidR="00982600" w:rsidRPr="00AC3B60" w:rsidRDefault="00982600" w:rsidP="00091A4E">
            <w:pPr>
              <w:pStyle w:val="TableParagraph"/>
              <w:spacing w:before="15"/>
              <w:rPr>
                <w:sz w:val="20"/>
              </w:rPr>
            </w:pPr>
          </w:p>
          <w:p w14:paraId="00214F5B" w14:textId="77777777" w:rsidR="00982600" w:rsidRPr="00AC3B60" w:rsidRDefault="00982600" w:rsidP="00091A4E">
            <w:pPr>
              <w:pStyle w:val="TableParagraph"/>
              <w:ind w:left="106"/>
              <w:rPr>
                <w:b/>
                <w:sz w:val="20"/>
              </w:rPr>
            </w:pPr>
            <w:r w:rsidRPr="00AC3B60">
              <w:rPr>
                <w:b/>
                <w:spacing w:val="-2"/>
                <w:sz w:val="20"/>
              </w:rPr>
              <w:t>Rating</w:t>
            </w:r>
          </w:p>
        </w:tc>
        <w:tc>
          <w:tcPr>
            <w:tcW w:w="7029" w:type="dxa"/>
            <w:gridSpan w:val="4"/>
          </w:tcPr>
          <w:p w14:paraId="18EE093D" w14:textId="77777777" w:rsidR="00982600" w:rsidRPr="00AC3B60" w:rsidRDefault="00982600" w:rsidP="00091A4E">
            <w:pPr>
              <w:pStyle w:val="TableParagraph"/>
              <w:spacing w:before="94"/>
              <w:ind w:left="800"/>
              <w:rPr>
                <w:b/>
                <w:sz w:val="20"/>
              </w:rPr>
            </w:pPr>
            <w:r w:rsidRPr="00AC3B60">
              <w:rPr>
                <w:b/>
                <w:sz w:val="20"/>
              </w:rPr>
              <w:t>Identified</w:t>
            </w:r>
            <w:r w:rsidRPr="00AC3B60">
              <w:rPr>
                <w:b/>
                <w:spacing w:val="-4"/>
                <w:sz w:val="20"/>
              </w:rPr>
              <w:t xml:space="preserve"> </w:t>
            </w:r>
            <w:r w:rsidRPr="00AC3B60">
              <w:rPr>
                <w:b/>
                <w:sz w:val="20"/>
              </w:rPr>
              <w:t>Specific</w:t>
            </w:r>
            <w:r w:rsidRPr="00AC3B60">
              <w:rPr>
                <w:b/>
                <w:spacing w:val="-4"/>
                <w:sz w:val="20"/>
              </w:rPr>
              <w:t xml:space="preserve"> </w:t>
            </w:r>
            <w:r w:rsidRPr="00AC3B60">
              <w:rPr>
                <w:b/>
                <w:sz w:val="20"/>
              </w:rPr>
              <w:t>Actions</w:t>
            </w:r>
            <w:r w:rsidRPr="00AC3B60">
              <w:rPr>
                <w:b/>
                <w:spacing w:val="-5"/>
                <w:sz w:val="20"/>
              </w:rPr>
              <w:t xml:space="preserve"> </w:t>
            </w:r>
            <w:r w:rsidRPr="00AC3B60">
              <w:rPr>
                <w:b/>
                <w:sz w:val="20"/>
              </w:rPr>
              <w:t>of</w:t>
            </w:r>
            <w:r w:rsidRPr="00AC3B60">
              <w:rPr>
                <w:b/>
                <w:spacing w:val="-4"/>
                <w:sz w:val="20"/>
              </w:rPr>
              <w:t xml:space="preserve"> </w:t>
            </w:r>
            <w:r w:rsidRPr="00AC3B60">
              <w:rPr>
                <w:b/>
                <w:sz w:val="20"/>
              </w:rPr>
              <w:t>the</w:t>
            </w:r>
            <w:r w:rsidRPr="00AC3B60">
              <w:rPr>
                <w:b/>
                <w:spacing w:val="-4"/>
                <w:sz w:val="20"/>
              </w:rPr>
              <w:t xml:space="preserve"> </w:t>
            </w:r>
            <w:r w:rsidRPr="00AC3B60">
              <w:rPr>
                <w:b/>
                <w:sz w:val="20"/>
              </w:rPr>
              <w:t>Senior/Key</w:t>
            </w:r>
            <w:r w:rsidRPr="00AC3B60">
              <w:rPr>
                <w:b/>
                <w:spacing w:val="-3"/>
                <w:sz w:val="20"/>
              </w:rPr>
              <w:t xml:space="preserve"> </w:t>
            </w:r>
            <w:r w:rsidRPr="00AC3B60">
              <w:rPr>
                <w:b/>
                <w:spacing w:val="-2"/>
                <w:sz w:val="20"/>
              </w:rPr>
              <w:t>Personnel</w:t>
            </w:r>
          </w:p>
        </w:tc>
      </w:tr>
      <w:tr w:rsidR="00982600" w:rsidRPr="00AC3B60" w14:paraId="28F918B7" w14:textId="77777777" w:rsidTr="00091A4E">
        <w:trPr>
          <w:trHeight w:val="486"/>
        </w:trPr>
        <w:tc>
          <w:tcPr>
            <w:tcW w:w="1513" w:type="dxa"/>
            <w:vMerge/>
            <w:tcBorders>
              <w:top w:val="nil"/>
            </w:tcBorders>
          </w:tcPr>
          <w:p w14:paraId="36E1953F" w14:textId="77777777" w:rsidR="00982600" w:rsidRPr="00AC3B60" w:rsidRDefault="00982600" w:rsidP="00091A4E">
            <w:pPr>
              <w:rPr>
                <w:sz w:val="2"/>
                <w:szCs w:val="2"/>
              </w:rPr>
            </w:pPr>
          </w:p>
        </w:tc>
        <w:tc>
          <w:tcPr>
            <w:tcW w:w="1641" w:type="dxa"/>
          </w:tcPr>
          <w:p w14:paraId="072761B0" w14:textId="77777777" w:rsidR="00982600" w:rsidRPr="00AC3B60" w:rsidRDefault="00982600" w:rsidP="00091A4E">
            <w:pPr>
              <w:pStyle w:val="TableParagraph"/>
              <w:ind w:left="108"/>
              <w:rPr>
                <w:b/>
                <w:sz w:val="20"/>
              </w:rPr>
            </w:pPr>
            <w:r w:rsidRPr="00AC3B60">
              <w:rPr>
                <w:b/>
                <w:sz w:val="20"/>
              </w:rPr>
              <w:t>Foreign</w:t>
            </w:r>
            <w:r w:rsidRPr="00AC3B60">
              <w:rPr>
                <w:b/>
                <w:spacing w:val="-6"/>
                <w:sz w:val="20"/>
              </w:rPr>
              <w:t xml:space="preserve"> </w:t>
            </w:r>
            <w:r w:rsidRPr="00AC3B60">
              <w:rPr>
                <w:b/>
                <w:spacing w:val="-2"/>
                <w:sz w:val="20"/>
              </w:rPr>
              <w:t>Talent</w:t>
            </w:r>
          </w:p>
          <w:p w14:paraId="0CDB6193" w14:textId="77777777" w:rsidR="00982600" w:rsidRPr="00AC3B60" w:rsidRDefault="00982600" w:rsidP="00091A4E">
            <w:pPr>
              <w:pStyle w:val="TableParagraph"/>
              <w:spacing w:before="14" w:line="223" w:lineRule="exact"/>
              <w:ind w:left="108"/>
              <w:rPr>
                <w:b/>
                <w:sz w:val="20"/>
              </w:rPr>
            </w:pPr>
            <w:r w:rsidRPr="00AC3B60">
              <w:rPr>
                <w:b/>
                <w:spacing w:val="-2"/>
                <w:sz w:val="20"/>
              </w:rPr>
              <w:t>Program</w:t>
            </w:r>
          </w:p>
        </w:tc>
        <w:tc>
          <w:tcPr>
            <w:tcW w:w="1609" w:type="dxa"/>
          </w:tcPr>
          <w:p w14:paraId="573B0690" w14:textId="77777777" w:rsidR="00982600" w:rsidRPr="00AC3B60" w:rsidRDefault="00982600" w:rsidP="00091A4E">
            <w:pPr>
              <w:pStyle w:val="TableParagraph"/>
              <w:ind w:left="107"/>
              <w:rPr>
                <w:b/>
                <w:sz w:val="20"/>
              </w:rPr>
            </w:pPr>
            <w:r w:rsidRPr="00AC3B60">
              <w:rPr>
                <w:b/>
                <w:sz w:val="20"/>
              </w:rPr>
              <w:t>Denied</w:t>
            </w:r>
            <w:r w:rsidRPr="00AC3B60">
              <w:rPr>
                <w:b/>
                <w:spacing w:val="-5"/>
                <w:sz w:val="20"/>
              </w:rPr>
              <w:t xml:space="preserve"> </w:t>
            </w:r>
            <w:r w:rsidRPr="00AC3B60">
              <w:rPr>
                <w:b/>
                <w:spacing w:val="-2"/>
                <w:sz w:val="20"/>
              </w:rPr>
              <w:t>Entities</w:t>
            </w:r>
          </w:p>
        </w:tc>
        <w:tc>
          <w:tcPr>
            <w:tcW w:w="1988" w:type="dxa"/>
          </w:tcPr>
          <w:p w14:paraId="0E77AB11" w14:textId="77777777" w:rsidR="00982600" w:rsidRPr="00AC3B60" w:rsidRDefault="00982600" w:rsidP="00091A4E">
            <w:pPr>
              <w:pStyle w:val="TableParagraph"/>
              <w:ind w:left="107"/>
              <w:rPr>
                <w:b/>
                <w:sz w:val="20"/>
              </w:rPr>
            </w:pPr>
            <w:r w:rsidRPr="00AC3B60">
              <w:rPr>
                <w:b/>
                <w:spacing w:val="-2"/>
                <w:sz w:val="20"/>
              </w:rPr>
              <w:t>Funding</w:t>
            </w:r>
          </w:p>
        </w:tc>
        <w:tc>
          <w:tcPr>
            <w:tcW w:w="1791" w:type="dxa"/>
          </w:tcPr>
          <w:p w14:paraId="1FEA5C1B" w14:textId="77777777" w:rsidR="00982600" w:rsidRPr="00AC3B60" w:rsidRDefault="00982600" w:rsidP="00091A4E">
            <w:pPr>
              <w:pStyle w:val="TableParagraph"/>
              <w:ind w:left="108"/>
              <w:rPr>
                <w:b/>
                <w:sz w:val="20"/>
              </w:rPr>
            </w:pPr>
            <w:r w:rsidRPr="00AC3B60">
              <w:rPr>
                <w:b/>
                <w:spacing w:val="-2"/>
                <w:sz w:val="20"/>
              </w:rPr>
              <w:t>Foreign</w:t>
            </w:r>
          </w:p>
          <w:p w14:paraId="7CDC42BC" w14:textId="77777777" w:rsidR="00982600" w:rsidRPr="00AC3B60" w:rsidRDefault="00982600" w:rsidP="00091A4E">
            <w:pPr>
              <w:pStyle w:val="TableParagraph"/>
              <w:spacing w:before="14" w:line="223" w:lineRule="exact"/>
              <w:ind w:left="109"/>
              <w:rPr>
                <w:b/>
                <w:sz w:val="20"/>
              </w:rPr>
            </w:pPr>
            <w:r w:rsidRPr="00AC3B60">
              <w:rPr>
                <w:b/>
                <w:spacing w:val="-2"/>
                <w:sz w:val="20"/>
              </w:rPr>
              <w:t>Institutions</w:t>
            </w:r>
          </w:p>
        </w:tc>
      </w:tr>
      <w:tr w:rsidR="00982600" w:rsidRPr="00AC3B60" w14:paraId="740491A2" w14:textId="77777777" w:rsidTr="00091A4E">
        <w:trPr>
          <w:trHeight w:val="241"/>
        </w:trPr>
        <w:tc>
          <w:tcPr>
            <w:tcW w:w="1513" w:type="dxa"/>
            <w:tcBorders>
              <w:bottom w:val="nil"/>
            </w:tcBorders>
          </w:tcPr>
          <w:p w14:paraId="7735E60A" w14:textId="77777777" w:rsidR="00982600" w:rsidRPr="00AC3B60" w:rsidRDefault="00982600" w:rsidP="00091A4E">
            <w:pPr>
              <w:pStyle w:val="TableParagraph"/>
              <w:rPr>
                <w:sz w:val="16"/>
              </w:rPr>
            </w:pPr>
          </w:p>
        </w:tc>
        <w:tc>
          <w:tcPr>
            <w:tcW w:w="1641" w:type="dxa"/>
            <w:tcBorders>
              <w:bottom w:val="nil"/>
            </w:tcBorders>
          </w:tcPr>
          <w:p w14:paraId="69C70B5C" w14:textId="77777777" w:rsidR="00982600" w:rsidRPr="00AC3B60" w:rsidRDefault="00982600" w:rsidP="00091A4E">
            <w:pPr>
              <w:pStyle w:val="TableParagraph"/>
              <w:spacing w:line="221" w:lineRule="exact"/>
              <w:ind w:left="108"/>
              <w:rPr>
                <w:sz w:val="20"/>
              </w:rPr>
            </w:pPr>
            <w:r w:rsidRPr="00AC3B60">
              <w:rPr>
                <w:sz w:val="20"/>
              </w:rPr>
              <w:t>Indicators</w:t>
            </w:r>
            <w:r w:rsidRPr="00AC3B60">
              <w:rPr>
                <w:spacing w:val="-5"/>
                <w:sz w:val="20"/>
              </w:rPr>
              <w:t xml:space="preserve"> of</w:t>
            </w:r>
          </w:p>
        </w:tc>
        <w:tc>
          <w:tcPr>
            <w:tcW w:w="1609" w:type="dxa"/>
            <w:tcBorders>
              <w:bottom w:val="nil"/>
            </w:tcBorders>
          </w:tcPr>
          <w:p w14:paraId="140BC0D6" w14:textId="77777777" w:rsidR="00982600" w:rsidRPr="00AC3B60" w:rsidRDefault="00982600" w:rsidP="00091A4E">
            <w:pPr>
              <w:pStyle w:val="TableParagraph"/>
              <w:spacing w:line="221" w:lineRule="exact"/>
              <w:ind w:left="107"/>
              <w:rPr>
                <w:sz w:val="20"/>
              </w:rPr>
            </w:pPr>
            <w:r w:rsidRPr="00AC3B60">
              <w:rPr>
                <w:sz w:val="20"/>
              </w:rPr>
              <w:t>Indicators</w:t>
            </w:r>
            <w:r w:rsidRPr="00AC3B60">
              <w:rPr>
                <w:spacing w:val="-3"/>
                <w:sz w:val="20"/>
              </w:rPr>
              <w:t xml:space="preserve"> </w:t>
            </w:r>
            <w:r w:rsidRPr="00AC3B60">
              <w:rPr>
                <w:sz w:val="20"/>
              </w:rPr>
              <w:t>of</w:t>
            </w:r>
            <w:r w:rsidRPr="00AC3B60">
              <w:rPr>
                <w:spacing w:val="-2"/>
                <w:sz w:val="20"/>
              </w:rPr>
              <w:t xml:space="preserve"> </w:t>
            </w:r>
            <w:r w:rsidRPr="00AC3B60">
              <w:rPr>
                <w:spacing w:val="-5"/>
                <w:sz w:val="20"/>
              </w:rPr>
              <w:t>an</w:t>
            </w:r>
          </w:p>
        </w:tc>
        <w:tc>
          <w:tcPr>
            <w:tcW w:w="1988" w:type="dxa"/>
            <w:tcBorders>
              <w:bottom w:val="nil"/>
            </w:tcBorders>
          </w:tcPr>
          <w:p w14:paraId="21F18140" w14:textId="77777777" w:rsidR="00982600" w:rsidRPr="00AC3B60" w:rsidRDefault="00982600" w:rsidP="00091A4E">
            <w:pPr>
              <w:pStyle w:val="TableParagraph"/>
              <w:spacing w:line="221" w:lineRule="exact"/>
              <w:ind w:left="107"/>
              <w:rPr>
                <w:sz w:val="20"/>
              </w:rPr>
            </w:pPr>
            <w:r w:rsidRPr="00AC3B60">
              <w:rPr>
                <w:sz w:val="20"/>
              </w:rPr>
              <w:t>Indicators</w:t>
            </w:r>
            <w:r w:rsidRPr="00AC3B60">
              <w:rPr>
                <w:spacing w:val="-5"/>
                <w:sz w:val="20"/>
              </w:rPr>
              <w:t xml:space="preserve"> </w:t>
            </w:r>
            <w:r w:rsidRPr="00AC3B60">
              <w:rPr>
                <w:sz w:val="20"/>
              </w:rPr>
              <w:t>of</w:t>
            </w:r>
            <w:r w:rsidRPr="00AC3B60">
              <w:rPr>
                <w:spacing w:val="-2"/>
                <w:sz w:val="20"/>
              </w:rPr>
              <w:t xml:space="preserve"> active</w:t>
            </w:r>
          </w:p>
        </w:tc>
        <w:tc>
          <w:tcPr>
            <w:tcW w:w="1791" w:type="dxa"/>
            <w:tcBorders>
              <w:bottom w:val="nil"/>
            </w:tcBorders>
          </w:tcPr>
          <w:p w14:paraId="48F82DDF" w14:textId="77777777" w:rsidR="00982600" w:rsidRPr="00AC3B60" w:rsidRDefault="00982600" w:rsidP="00091A4E">
            <w:pPr>
              <w:pStyle w:val="TableParagraph"/>
              <w:spacing w:line="221" w:lineRule="exact"/>
              <w:ind w:left="109"/>
              <w:rPr>
                <w:sz w:val="20"/>
              </w:rPr>
            </w:pPr>
            <w:r w:rsidRPr="00AC3B60">
              <w:rPr>
                <w:sz w:val="20"/>
              </w:rPr>
              <w:t>Indicators</w:t>
            </w:r>
            <w:r w:rsidRPr="00AC3B60">
              <w:rPr>
                <w:spacing w:val="-5"/>
                <w:sz w:val="20"/>
              </w:rPr>
              <w:t xml:space="preserve"> </w:t>
            </w:r>
            <w:r w:rsidRPr="00AC3B60">
              <w:rPr>
                <w:sz w:val="20"/>
              </w:rPr>
              <w:t>of</w:t>
            </w:r>
            <w:r w:rsidRPr="00AC3B60">
              <w:rPr>
                <w:spacing w:val="-2"/>
                <w:sz w:val="20"/>
              </w:rPr>
              <w:t xml:space="preserve"> active</w:t>
            </w:r>
          </w:p>
        </w:tc>
      </w:tr>
      <w:tr w:rsidR="00982600" w:rsidRPr="00AC3B60" w14:paraId="268620AD" w14:textId="77777777" w:rsidTr="00091A4E">
        <w:trPr>
          <w:trHeight w:val="243"/>
        </w:trPr>
        <w:tc>
          <w:tcPr>
            <w:tcW w:w="1513" w:type="dxa"/>
            <w:tcBorders>
              <w:top w:val="nil"/>
              <w:bottom w:val="nil"/>
            </w:tcBorders>
          </w:tcPr>
          <w:p w14:paraId="6E53FAF2" w14:textId="77777777" w:rsidR="00982600" w:rsidRPr="00AC3B60" w:rsidRDefault="00982600" w:rsidP="00091A4E">
            <w:pPr>
              <w:pStyle w:val="TableParagraph"/>
              <w:rPr>
                <w:sz w:val="16"/>
              </w:rPr>
            </w:pPr>
          </w:p>
        </w:tc>
        <w:tc>
          <w:tcPr>
            <w:tcW w:w="1641" w:type="dxa"/>
            <w:tcBorders>
              <w:top w:val="nil"/>
              <w:bottom w:val="nil"/>
            </w:tcBorders>
          </w:tcPr>
          <w:p w14:paraId="26CF02F0" w14:textId="77777777" w:rsidR="00982600" w:rsidRPr="00AC3B60" w:rsidRDefault="00982600" w:rsidP="00091A4E">
            <w:pPr>
              <w:pStyle w:val="TableParagraph"/>
              <w:spacing w:before="2" w:line="221" w:lineRule="exact"/>
              <w:ind w:left="108"/>
              <w:rPr>
                <w:sz w:val="20"/>
              </w:rPr>
            </w:pPr>
            <w:r w:rsidRPr="00AC3B60">
              <w:rPr>
                <w:sz w:val="20"/>
              </w:rPr>
              <w:t>active</w:t>
            </w:r>
            <w:r w:rsidRPr="00AC3B60">
              <w:rPr>
                <w:spacing w:val="-5"/>
                <w:sz w:val="20"/>
              </w:rPr>
              <w:t xml:space="preserve"> </w:t>
            </w:r>
            <w:r w:rsidRPr="00AC3B60">
              <w:rPr>
                <w:spacing w:val="-2"/>
                <w:sz w:val="20"/>
              </w:rPr>
              <w:t>(ongoing)</w:t>
            </w:r>
          </w:p>
        </w:tc>
        <w:tc>
          <w:tcPr>
            <w:tcW w:w="1609" w:type="dxa"/>
            <w:tcBorders>
              <w:top w:val="nil"/>
              <w:bottom w:val="nil"/>
            </w:tcBorders>
          </w:tcPr>
          <w:p w14:paraId="6EB06FC0" w14:textId="77777777" w:rsidR="00982600" w:rsidRPr="00AC3B60" w:rsidRDefault="00982600" w:rsidP="00091A4E">
            <w:pPr>
              <w:pStyle w:val="TableParagraph"/>
              <w:spacing w:before="2" w:line="221" w:lineRule="exact"/>
              <w:ind w:left="107"/>
              <w:rPr>
                <w:sz w:val="20"/>
              </w:rPr>
            </w:pPr>
            <w:r w:rsidRPr="00AC3B60">
              <w:rPr>
                <w:sz w:val="20"/>
              </w:rPr>
              <w:t>active</w:t>
            </w:r>
            <w:r w:rsidRPr="00AC3B60">
              <w:rPr>
                <w:spacing w:val="-5"/>
                <w:sz w:val="20"/>
              </w:rPr>
              <w:t xml:space="preserve"> </w:t>
            </w:r>
            <w:r w:rsidRPr="00AC3B60">
              <w:rPr>
                <w:spacing w:val="-2"/>
                <w:sz w:val="20"/>
              </w:rPr>
              <w:t>(ongoing)</w:t>
            </w:r>
          </w:p>
        </w:tc>
        <w:tc>
          <w:tcPr>
            <w:tcW w:w="1988" w:type="dxa"/>
            <w:tcBorders>
              <w:top w:val="nil"/>
              <w:bottom w:val="nil"/>
            </w:tcBorders>
          </w:tcPr>
          <w:p w14:paraId="01BC0C4B" w14:textId="77777777" w:rsidR="00982600" w:rsidRPr="00AC3B60" w:rsidRDefault="00982600" w:rsidP="00091A4E">
            <w:pPr>
              <w:pStyle w:val="TableParagraph"/>
              <w:spacing w:before="2" w:line="221" w:lineRule="exact"/>
              <w:ind w:left="107"/>
              <w:rPr>
                <w:sz w:val="20"/>
              </w:rPr>
            </w:pPr>
            <w:r w:rsidRPr="00AC3B60">
              <w:rPr>
                <w:sz w:val="20"/>
              </w:rPr>
              <w:t>(ongoing)</w:t>
            </w:r>
            <w:r w:rsidRPr="00AC3B60">
              <w:rPr>
                <w:spacing w:val="-7"/>
                <w:sz w:val="20"/>
              </w:rPr>
              <w:t xml:space="preserve"> </w:t>
            </w:r>
            <w:r w:rsidRPr="00AC3B60">
              <w:rPr>
                <w:sz w:val="20"/>
              </w:rPr>
              <w:t>conflict</w:t>
            </w:r>
            <w:r w:rsidRPr="00AC3B60">
              <w:rPr>
                <w:spacing w:val="-6"/>
                <w:sz w:val="20"/>
              </w:rPr>
              <w:t xml:space="preserve"> </w:t>
            </w:r>
            <w:r w:rsidRPr="00AC3B60">
              <w:rPr>
                <w:spacing w:val="-5"/>
                <w:sz w:val="20"/>
              </w:rPr>
              <w:t>of</w:t>
            </w:r>
          </w:p>
        </w:tc>
        <w:tc>
          <w:tcPr>
            <w:tcW w:w="1791" w:type="dxa"/>
            <w:tcBorders>
              <w:top w:val="nil"/>
              <w:bottom w:val="nil"/>
            </w:tcBorders>
          </w:tcPr>
          <w:p w14:paraId="26305052" w14:textId="77777777" w:rsidR="00982600" w:rsidRPr="00AC3B60" w:rsidRDefault="00982600" w:rsidP="00091A4E">
            <w:pPr>
              <w:pStyle w:val="TableParagraph"/>
              <w:spacing w:before="2" w:line="221" w:lineRule="exact"/>
              <w:ind w:left="109"/>
              <w:rPr>
                <w:sz w:val="20"/>
              </w:rPr>
            </w:pPr>
            <w:r w:rsidRPr="00AC3B60">
              <w:rPr>
                <w:sz w:val="20"/>
              </w:rPr>
              <w:t>(ongoing)</w:t>
            </w:r>
            <w:r w:rsidRPr="00AC3B60">
              <w:rPr>
                <w:spacing w:val="-8"/>
                <w:sz w:val="20"/>
              </w:rPr>
              <w:t xml:space="preserve"> </w:t>
            </w:r>
            <w:r w:rsidRPr="00AC3B60">
              <w:rPr>
                <w:spacing w:val="-2"/>
                <w:sz w:val="20"/>
              </w:rPr>
              <w:t>direct</w:t>
            </w:r>
          </w:p>
        </w:tc>
      </w:tr>
      <w:tr w:rsidR="00982600" w:rsidRPr="00AC3B60" w14:paraId="0517349B" w14:textId="77777777" w:rsidTr="00091A4E">
        <w:trPr>
          <w:trHeight w:val="243"/>
        </w:trPr>
        <w:tc>
          <w:tcPr>
            <w:tcW w:w="1513" w:type="dxa"/>
            <w:tcBorders>
              <w:top w:val="nil"/>
              <w:bottom w:val="nil"/>
            </w:tcBorders>
          </w:tcPr>
          <w:p w14:paraId="02A050E3" w14:textId="77777777" w:rsidR="00982600" w:rsidRPr="00AC3B60" w:rsidRDefault="00982600" w:rsidP="00091A4E">
            <w:pPr>
              <w:pStyle w:val="TableParagraph"/>
              <w:rPr>
                <w:sz w:val="16"/>
              </w:rPr>
            </w:pPr>
          </w:p>
        </w:tc>
        <w:tc>
          <w:tcPr>
            <w:tcW w:w="1641" w:type="dxa"/>
            <w:tcBorders>
              <w:top w:val="nil"/>
              <w:bottom w:val="nil"/>
            </w:tcBorders>
          </w:tcPr>
          <w:p w14:paraId="5B4BC53E" w14:textId="77777777" w:rsidR="00982600" w:rsidRPr="00AC3B60" w:rsidRDefault="00982600" w:rsidP="00091A4E">
            <w:pPr>
              <w:pStyle w:val="TableParagraph"/>
              <w:spacing w:before="2" w:line="221" w:lineRule="exact"/>
              <w:ind w:left="108"/>
              <w:rPr>
                <w:sz w:val="20"/>
              </w:rPr>
            </w:pPr>
            <w:r w:rsidRPr="00AC3B60">
              <w:rPr>
                <w:sz w:val="20"/>
              </w:rPr>
              <w:t>participation</w:t>
            </w:r>
            <w:r w:rsidRPr="00AC3B60">
              <w:rPr>
                <w:spacing w:val="-11"/>
                <w:sz w:val="20"/>
              </w:rPr>
              <w:t xml:space="preserve"> </w:t>
            </w:r>
            <w:r w:rsidRPr="00AC3B60">
              <w:rPr>
                <w:spacing w:val="-5"/>
                <w:sz w:val="20"/>
              </w:rPr>
              <w:t>or</w:t>
            </w:r>
          </w:p>
        </w:tc>
        <w:tc>
          <w:tcPr>
            <w:tcW w:w="1609" w:type="dxa"/>
            <w:tcBorders>
              <w:top w:val="nil"/>
              <w:bottom w:val="nil"/>
            </w:tcBorders>
          </w:tcPr>
          <w:p w14:paraId="04DABEE2" w14:textId="77777777" w:rsidR="00982600" w:rsidRPr="00AC3B60" w:rsidRDefault="00982600" w:rsidP="00091A4E">
            <w:pPr>
              <w:pStyle w:val="TableParagraph"/>
              <w:spacing w:before="2" w:line="221" w:lineRule="exact"/>
              <w:ind w:left="107"/>
              <w:rPr>
                <w:sz w:val="20"/>
              </w:rPr>
            </w:pPr>
            <w:r w:rsidRPr="00AC3B60">
              <w:rPr>
                <w:sz w:val="20"/>
              </w:rPr>
              <w:t>affiliation</w:t>
            </w:r>
            <w:r w:rsidRPr="00AC3B60">
              <w:rPr>
                <w:spacing w:val="-6"/>
                <w:sz w:val="20"/>
              </w:rPr>
              <w:t xml:space="preserve"> </w:t>
            </w:r>
            <w:r w:rsidRPr="00AC3B60">
              <w:rPr>
                <w:sz w:val="20"/>
              </w:rPr>
              <w:t>or</w:t>
            </w:r>
            <w:r w:rsidRPr="00AC3B60">
              <w:rPr>
                <w:spacing w:val="-5"/>
                <w:sz w:val="20"/>
              </w:rPr>
              <w:t xml:space="preserve"> </w:t>
            </w:r>
            <w:r w:rsidRPr="00AC3B60">
              <w:rPr>
                <w:spacing w:val="-4"/>
                <w:sz w:val="20"/>
              </w:rPr>
              <w:t>past</w:t>
            </w:r>
          </w:p>
        </w:tc>
        <w:tc>
          <w:tcPr>
            <w:tcW w:w="1988" w:type="dxa"/>
            <w:tcBorders>
              <w:top w:val="nil"/>
              <w:bottom w:val="nil"/>
            </w:tcBorders>
          </w:tcPr>
          <w:p w14:paraId="56D9A909" w14:textId="77777777" w:rsidR="00982600" w:rsidRPr="00AC3B60" w:rsidRDefault="00982600" w:rsidP="00091A4E">
            <w:pPr>
              <w:pStyle w:val="TableParagraph"/>
              <w:spacing w:before="2" w:line="221" w:lineRule="exact"/>
              <w:ind w:left="107"/>
              <w:rPr>
                <w:sz w:val="20"/>
              </w:rPr>
            </w:pPr>
            <w:r w:rsidRPr="00AC3B60">
              <w:rPr>
                <w:sz w:val="20"/>
              </w:rPr>
              <w:t>interest,</w:t>
            </w:r>
            <w:r w:rsidRPr="00AC3B60">
              <w:rPr>
                <w:spacing w:val="-9"/>
                <w:sz w:val="20"/>
              </w:rPr>
              <w:t xml:space="preserve"> </w:t>
            </w:r>
            <w:r w:rsidRPr="00AC3B60">
              <w:rPr>
                <w:sz w:val="20"/>
              </w:rPr>
              <w:t>conflict</w:t>
            </w:r>
            <w:r w:rsidRPr="00AC3B60">
              <w:rPr>
                <w:spacing w:val="-6"/>
                <w:sz w:val="20"/>
              </w:rPr>
              <w:t xml:space="preserve"> </w:t>
            </w:r>
            <w:r w:rsidRPr="00AC3B60">
              <w:rPr>
                <w:spacing w:val="-5"/>
                <w:sz w:val="20"/>
              </w:rPr>
              <w:t>of</w:t>
            </w:r>
          </w:p>
        </w:tc>
        <w:tc>
          <w:tcPr>
            <w:tcW w:w="1791" w:type="dxa"/>
            <w:tcBorders>
              <w:top w:val="nil"/>
              <w:bottom w:val="nil"/>
            </w:tcBorders>
          </w:tcPr>
          <w:p w14:paraId="77369C4D" w14:textId="77777777" w:rsidR="00982600" w:rsidRPr="00AC3B60" w:rsidRDefault="00982600" w:rsidP="00091A4E">
            <w:pPr>
              <w:pStyle w:val="TableParagraph"/>
              <w:spacing w:before="2" w:line="221" w:lineRule="exact"/>
              <w:ind w:left="109"/>
              <w:rPr>
                <w:sz w:val="20"/>
              </w:rPr>
            </w:pPr>
            <w:r w:rsidRPr="00AC3B60">
              <w:rPr>
                <w:spacing w:val="-2"/>
                <w:sz w:val="20"/>
              </w:rPr>
              <w:t>affiliation,</w:t>
            </w:r>
          </w:p>
        </w:tc>
      </w:tr>
      <w:tr w:rsidR="00982600" w:rsidRPr="00AC3B60" w14:paraId="0095A537" w14:textId="77777777" w:rsidTr="00091A4E">
        <w:trPr>
          <w:trHeight w:val="243"/>
        </w:trPr>
        <w:tc>
          <w:tcPr>
            <w:tcW w:w="1513" w:type="dxa"/>
            <w:tcBorders>
              <w:top w:val="nil"/>
              <w:bottom w:val="nil"/>
            </w:tcBorders>
          </w:tcPr>
          <w:p w14:paraId="6649D0E2" w14:textId="77777777" w:rsidR="00982600" w:rsidRPr="00AC3B60" w:rsidRDefault="00982600" w:rsidP="00091A4E">
            <w:pPr>
              <w:pStyle w:val="TableParagraph"/>
              <w:spacing w:before="2" w:line="221" w:lineRule="exact"/>
              <w:ind w:left="106"/>
              <w:rPr>
                <w:b/>
                <w:sz w:val="20"/>
              </w:rPr>
            </w:pPr>
            <w:r w:rsidRPr="00AC3B60">
              <w:rPr>
                <w:b/>
                <w:spacing w:val="-4"/>
                <w:sz w:val="20"/>
                <w:u w:val="single"/>
              </w:rPr>
              <w:t>HIGH</w:t>
            </w:r>
          </w:p>
        </w:tc>
        <w:tc>
          <w:tcPr>
            <w:tcW w:w="1641" w:type="dxa"/>
            <w:tcBorders>
              <w:top w:val="nil"/>
              <w:bottom w:val="nil"/>
            </w:tcBorders>
          </w:tcPr>
          <w:p w14:paraId="38DF5F3E" w14:textId="77777777" w:rsidR="00982600" w:rsidRPr="00AC3B60" w:rsidRDefault="00982600" w:rsidP="00091A4E">
            <w:pPr>
              <w:pStyle w:val="TableParagraph"/>
              <w:spacing w:before="2" w:line="221" w:lineRule="exact"/>
              <w:ind w:left="108"/>
              <w:rPr>
                <w:sz w:val="20"/>
              </w:rPr>
            </w:pPr>
            <w:r w:rsidRPr="00AC3B60">
              <w:rPr>
                <w:sz w:val="20"/>
              </w:rPr>
              <w:t>sponsorship</w:t>
            </w:r>
            <w:r w:rsidRPr="00AC3B60">
              <w:rPr>
                <w:spacing w:val="-5"/>
                <w:sz w:val="20"/>
              </w:rPr>
              <w:t xml:space="preserve"> </w:t>
            </w:r>
            <w:r w:rsidRPr="00AC3B60">
              <w:rPr>
                <w:sz w:val="20"/>
              </w:rPr>
              <w:t>in</w:t>
            </w:r>
            <w:r w:rsidRPr="00AC3B60">
              <w:rPr>
                <w:spacing w:val="-5"/>
                <w:sz w:val="20"/>
              </w:rPr>
              <w:t xml:space="preserve"> </w:t>
            </w:r>
            <w:r w:rsidRPr="00AC3B60">
              <w:rPr>
                <w:spacing w:val="-10"/>
                <w:sz w:val="20"/>
              </w:rPr>
              <w:t>a</w:t>
            </w:r>
          </w:p>
        </w:tc>
        <w:tc>
          <w:tcPr>
            <w:tcW w:w="1609" w:type="dxa"/>
            <w:tcBorders>
              <w:top w:val="nil"/>
              <w:bottom w:val="nil"/>
            </w:tcBorders>
          </w:tcPr>
          <w:p w14:paraId="6C55B200" w14:textId="77777777" w:rsidR="00982600" w:rsidRPr="00AC3B60" w:rsidRDefault="00982600" w:rsidP="00091A4E">
            <w:pPr>
              <w:pStyle w:val="TableParagraph"/>
              <w:spacing w:before="2" w:line="221" w:lineRule="exact"/>
              <w:ind w:left="107"/>
              <w:rPr>
                <w:sz w:val="20"/>
              </w:rPr>
            </w:pPr>
            <w:r w:rsidRPr="00AC3B60">
              <w:rPr>
                <w:sz w:val="20"/>
              </w:rPr>
              <w:t>affiliation</w:t>
            </w:r>
            <w:r w:rsidRPr="00AC3B60">
              <w:rPr>
                <w:spacing w:val="-10"/>
                <w:sz w:val="20"/>
              </w:rPr>
              <w:t xml:space="preserve"> </w:t>
            </w:r>
            <w:r w:rsidRPr="00AC3B60">
              <w:rPr>
                <w:spacing w:val="-5"/>
                <w:sz w:val="20"/>
              </w:rPr>
              <w:t>or</w:t>
            </w:r>
          </w:p>
        </w:tc>
        <w:tc>
          <w:tcPr>
            <w:tcW w:w="1988" w:type="dxa"/>
            <w:tcBorders>
              <w:top w:val="nil"/>
              <w:bottom w:val="nil"/>
            </w:tcBorders>
          </w:tcPr>
          <w:p w14:paraId="2E9A9A18" w14:textId="77777777" w:rsidR="00982600" w:rsidRPr="00AC3B60" w:rsidRDefault="00982600" w:rsidP="00091A4E">
            <w:pPr>
              <w:pStyle w:val="TableParagraph"/>
              <w:spacing w:before="2" w:line="221" w:lineRule="exact"/>
              <w:ind w:left="107"/>
              <w:rPr>
                <w:sz w:val="20"/>
              </w:rPr>
            </w:pPr>
            <w:r w:rsidRPr="00AC3B60">
              <w:rPr>
                <w:sz w:val="20"/>
              </w:rPr>
              <w:t>commitment,</w:t>
            </w:r>
            <w:r w:rsidRPr="00AC3B60">
              <w:rPr>
                <w:spacing w:val="-10"/>
                <w:sz w:val="20"/>
              </w:rPr>
              <w:t xml:space="preserve"> </w:t>
            </w:r>
            <w:r w:rsidRPr="00AC3B60">
              <w:rPr>
                <w:spacing w:val="-5"/>
                <w:sz w:val="20"/>
              </w:rPr>
              <w:t>or</w:t>
            </w:r>
          </w:p>
        </w:tc>
        <w:tc>
          <w:tcPr>
            <w:tcW w:w="1791" w:type="dxa"/>
            <w:tcBorders>
              <w:top w:val="nil"/>
              <w:bottom w:val="nil"/>
            </w:tcBorders>
          </w:tcPr>
          <w:p w14:paraId="7C165A5D" w14:textId="77777777" w:rsidR="00982600" w:rsidRPr="00AC3B60" w:rsidRDefault="00982600" w:rsidP="00091A4E">
            <w:pPr>
              <w:pStyle w:val="TableParagraph"/>
              <w:spacing w:before="2" w:line="221" w:lineRule="exact"/>
              <w:ind w:left="109"/>
              <w:rPr>
                <w:sz w:val="20"/>
              </w:rPr>
            </w:pPr>
            <w:r w:rsidRPr="00AC3B60">
              <w:rPr>
                <w:sz w:val="20"/>
              </w:rPr>
              <w:t>association</w:t>
            </w:r>
            <w:r w:rsidRPr="00AC3B60">
              <w:rPr>
                <w:spacing w:val="-10"/>
                <w:sz w:val="20"/>
              </w:rPr>
              <w:t xml:space="preserve"> </w:t>
            </w:r>
            <w:r w:rsidRPr="00AC3B60">
              <w:rPr>
                <w:spacing w:val="-5"/>
                <w:sz w:val="20"/>
              </w:rPr>
              <w:t>or</w:t>
            </w:r>
          </w:p>
        </w:tc>
      </w:tr>
      <w:tr w:rsidR="00982600" w:rsidRPr="00AC3B60" w14:paraId="0A094D93" w14:textId="77777777" w:rsidTr="00091A4E">
        <w:trPr>
          <w:trHeight w:val="243"/>
        </w:trPr>
        <w:tc>
          <w:tcPr>
            <w:tcW w:w="1513" w:type="dxa"/>
            <w:tcBorders>
              <w:top w:val="nil"/>
              <w:bottom w:val="nil"/>
            </w:tcBorders>
          </w:tcPr>
          <w:p w14:paraId="07EFD32D" w14:textId="77777777" w:rsidR="00982600" w:rsidRPr="00AC3B60" w:rsidRDefault="00982600" w:rsidP="00091A4E">
            <w:pPr>
              <w:pStyle w:val="TableParagraph"/>
              <w:rPr>
                <w:sz w:val="16"/>
              </w:rPr>
            </w:pPr>
          </w:p>
        </w:tc>
        <w:tc>
          <w:tcPr>
            <w:tcW w:w="1641" w:type="dxa"/>
            <w:tcBorders>
              <w:top w:val="nil"/>
              <w:bottom w:val="nil"/>
            </w:tcBorders>
          </w:tcPr>
          <w:p w14:paraId="16850E90" w14:textId="77777777" w:rsidR="00982600" w:rsidRPr="00AC3B60" w:rsidRDefault="00982600" w:rsidP="00091A4E">
            <w:pPr>
              <w:pStyle w:val="TableParagraph"/>
              <w:spacing w:before="2" w:line="220" w:lineRule="exact"/>
              <w:ind w:left="108"/>
              <w:rPr>
                <w:sz w:val="20"/>
              </w:rPr>
            </w:pPr>
            <w:r w:rsidRPr="00AC3B60">
              <w:rPr>
                <w:spacing w:val="-2"/>
                <w:sz w:val="20"/>
              </w:rPr>
              <w:t>strategic</w:t>
            </w:r>
          </w:p>
        </w:tc>
        <w:tc>
          <w:tcPr>
            <w:tcW w:w="1609" w:type="dxa"/>
            <w:tcBorders>
              <w:top w:val="nil"/>
              <w:bottom w:val="nil"/>
            </w:tcBorders>
          </w:tcPr>
          <w:p w14:paraId="098C658C" w14:textId="77777777" w:rsidR="00982600" w:rsidRPr="00AC3B60" w:rsidRDefault="00982600" w:rsidP="00091A4E">
            <w:pPr>
              <w:pStyle w:val="TableParagraph"/>
              <w:spacing w:before="2" w:line="220" w:lineRule="exact"/>
              <w:ind w:left="107"/>
              <w:rPr>
                <w:sz w:val="20"/>
              </w:rPr>
            </w:pPr>
            <w:r w:rsidRPr="00AC3B60">
              <w:rPr>
                <w:spacing w:val="-2"/>
                <w:sz w:val="20"/>
              </w:rPr>
              <w:t>present</w:t>
            </w:r>
          </w:p>
        </w:tc>
        <w:tc>
          <w:tcPr>
            <w:tcW w:w="1988" w:type="dxa"/>
            <w:tcBorders>
              <w:top w:val="nil"/>
              <w:bottom w:val="nil"/>
            </w:tcBorders>
          </w:tcPr>
          <w:p w14:paraId="6A2062AB" w14:textId="77777777" w:rsidR="00982600" w:rsidRPr="00AC3B60" w:rsidRDefault="00982600" w:rsidP="00091A4E">
            <w:pPr>
              <w:pStyle w:val="TableParagraph"/>
              <w:spacing w:before="2" w:line="220" w:lineRule="exact"/>
              <w:ind w:left="107"/>
              <w:rPr>
                <w:sz w:val="20"/>
              </w:rPr>
            </w:pPr>
            <w:r w:rsidRPr="00AC3B60">
              <w:rPr>
                <w:sz w:val="20"/>
              </w:rPr>
              <w:t>pattern</w:t>
            </w:r>
            <w:r w:rsidRPr="00AC3B60">
              <w:rPr>
                <w:spacing w:val="-5"/>
                <w:sz w:val="20"/>
              </w:rPr>
              <w:t xml:space="preserve"> </w:t>
            </w:r>
            <w:r w:rsidRPr="00AC3B60">
              <w:rPr>
                <w:sz w:val="20"/>
              </w:rPr>
              <w:t>of</w:t>
            </w:r>
            <w:r w:rsidRPr="00AC3B60">
              <w:rPr>
                <w:spacing w:val="-3"/>
                <w:sz w:val="20"/>
              </w:rPr>
              <w:t xml:space="preserve"> </w:t>
            </w:r>
            <w:r w:rsidRPr="00AC3B60">
              <w:rPr>
                <w:spacing w:val="-2"/>
                <w:sz w:val="20"/>
              </w:rPr>
              <w:t>direct</w:t>
            </w:r>
          </w:p>
        </w:tc>
        <w:tc>
          <w:tcPr>
            <w:tcW w:w="1791" w:type="dxa"/>
            <w:tcBorders>
              <w:top w:val="nil"/>
              <w:bottom w:val="nil"/>
            </w:tcBorders>
          </w:tcPr>
          <w:p w14:paraId="77762228" w14:textId="77777777" w:rsidR="00982600" w:rsidRPr="00AC3B60" w:rsidRDefault="00982600" w:rsidP="00091A4E">
            <w:pPr>
              <w:pStyle w:val="TableParagraph"/>
              <w:spacing w:before="2" w:line="220" w:lineRule="exact"/>
              <w:ind w:left="109"/>
              <w:rPr>
                <w:sz w:val="20"/>
              </w:rPr>
            </w:pPr>
            <w:r w:rsidRPr="00AC3B60">
              <w:rPr>
                <w:sz w:val="20"/>
              </w:rPr>
              <w:t>collaboration</w:t>
            </w:r>
            <w:r w:rsidRPr="00AC3B60">
              <w:rPr>
                <w:spacing w:val="-11"/>
                <w:sz w:val="20"/>
              </w:rPr>
              <w:t xml:space="preserve"> </w:t>
            </w:r>
            <w:r w:rsidRPr="00AC3B60">
              <w:rPr>
                <w:spacing w:val="-4"/>
                <w:sz w:val="20"/>
              </w:rPr>
              <w:t>with</w:t>
            </w:r>
          </w:p>
        </w:tc>
      </w:tr>
      <w:tr w:rsidR="00982600" w:rsidRPr="00AC3B60" w14:paraId="163A2168" w14:textId="77777777" w:rsidTr="00091A4E">
        <w:trPr>
          <w:trHeight w:val="243"/>
        </w:trPr>
        <w:tc>
          <w:tcPr>
            <w:tcW w:w="1513" w:type="dxa"/>
            <w:tcBorders>
              <w:top w:val="nil"/>
              <w:bottom w:val="nil"/>
            </w:tcBorders>
          </w:tcPr>
          <w:p w14:paraId="21F1A964" w14:textId="77777777" w:rsidR="00982600" w:rsidRPr="00AC3B60" w:rsidRDefault="00982600" w:rsidP="00091A4E">
            <w:pPr>
              <w:pStyle w:val="TableParagraph"/>
              <w:rPr>
                <w:sz w:val="16"/>
              </w:rPr>
            </w:pPr>
          </w:p>
        </w:tc>
        <w:tc>
          <w:tcPr>
            <w:tcW w:w="1641" w:type="dxa"/>
            <w:tcBorders>
              <w:top w:val="nil"/>
              <w:bottom w:val="nil"/>
            </w:tcBorders>
          </w:tcPr>
          <w:p w14:paraId="4EFC2284" w14:textId="77777777" w:rsidR="00982600" w:rsidRPr="00AC3B60" w:rsidRDefault="00982600" w:rsidP="00091A4E">
            <w:pPr>
              <w:pStyle w:val="TableParagraph"/>
              <w:spacing w:before="2" w:line="221" w:lineRule="exact"/>
              <w:ind w:left="108"/>
              <w:rPr>
                <w:sz w:val="20"/>
              </w:rPr>
            </w:pPr>
            <w:r w:rsidRPr="00AC3B60">
              <w:rPr>
                <w:spacing w:val="-2"/>
                <w:sz w:val="20"/>
              </w:rPr>
              <w:t>competitor</w:t>
            </w:r>
          </w:p>
        </w:tc>
        <w:tc>
          <w:tcPr>
            <w:tcW w:w="1609" w:type="dxa"/>
            <w:tcBorders>
              <w:top w:val="nil"/>
              <w:bottom w:val="nil"/>
            </w:tcBorders>
          </w:tcPr>
          <w:p w14:paraId="39C4FCD8" w14:textId="77777777" w:rsidR="00982600" w:rsidRPr="00AC3B60" w:rsidRDefault="00982600" w:rsidP="00091A4E">
            <w:pPr>
              <w:pStyle w:val="TableParagraph"/>
              <w:spacing w:before="2" w:line="221" w:lineRule="exact"/>
              <w:ind w:left="107"/>
              <w:rPr>
                <w:sz w:val="20"/>
              </w:rPr>
            </w:pPr>
            <w:r w:rsidRPr="00AC3B60">
              <w:rPr>
                <w:sz w:val="20"/>
              </w:rPr>
              <w:t>association</w:t>
            </w:r>
            <w:r w:rsidRPr="00AC3B60">
              <w:rPr>
                <w:spacing w:val="-12"/>
                <w:sz w:val="20"/>
              </w:rPr>
              <w:t xml:space="preserve"> </w:t>
            </w:r>
            <w:r w:rsidRPr="00AC3B60">
              <w:rPr>
                <w:spacing w:val="-4"/>
                <w:sz w:val="20"/>
              </w:rPr>
              <w:t>with</w:t>
            </w:r>
          </w:p>
        </w:tc>
        <w:tc>
          <w:tcPr>
            <w:tcW w:w="1988" w:type="dxa"/>
            <w:tcBorders>
              <w:top w:val="nil"/>
              <w:bottom w:val="nil"/>
            </w:tcBorders>
          </w:tcPr>
          <w:p w14:paraId="5524AA9B" w14:textId="77777777" w:rsidR="00982600" w:rsidRPr="00AC3B60" w:rsidRDefault="00982600" w:rsidP="00091A4E">
            <w:pPr>
              <w:pStyle w:val="TableParagraph"/>
              <w:spacing w:before="2" w:line="221" w:lineRule="exact"/>
              <w:ind w:left="107"/>
              <w:rPr>
                <w:sz w:val="20"/>
              </w:rPr>
            </w:pPr>
            <w:r w:rsidRPr="00AC3B60">
              <w:rPr>
                <w:sz w:val="20"/>
              </w:rPr>
              <w:t>funding</w:t>
            </w:r>
            <w:r w:rsidRPr="00AC3B60">
              <w:rPr>
                <w:spacing w:val="-5"/>
                <w:sz w:val="20"/>
              </w:rPr>
              <w:t xml:space="preserve"> </w:t>
            </w:r>
            <w:r w:rsidRPr="00AC3B60">
              <w:rPr>
                <w:sz w:val="20"/>
              </w:rPr>
              <w:t>from</w:t>
            </w:r>
            <w:r w:rsidRPr="00AC3B60">
              <w:rPr>
                <w:spacing w:val="-3"/>
                <w:sz w:val="20"/>
              </w:rPr>
              <w:t xml:space="preserve"> </w:t>
            </w:r>
            <w:r w:rsidRPr="00AC3B60">
              <w:rPr>
                <w:spacing w:val="-10"/>
                <w:sz w:val="20"/>
              </w:rPr>
              <w:t>a</w:t>
            </w:r>
          </w:p>
        </w:tc>
        <w:tc>
          <w:tcPr>
            <w:tcW w:w="1791" w:type="dxa"/>
            <w:tcBorders>
              <w:top w:val="nil"/>
              <w:bottom w:val="nil"/>
            </w:tcBorders>
          </w:tcPr>
          <w:p w14:paraId="7AB1E8BA" w14:textId="77777777" w:rsidR="00982600" w:rsidRPr="00AC3B60" w:rsidRDefault="00982600" w:rsidP="00091A4E">
            <w:pPr>
              <w:pStyle w:val="TableParagraph"/>
              <w:spacing w:before="2" w:line="221" w:lineRule="exact"/>
              <w:ind w:left="109"/>
              <w:rPr>
                <w:sz w:val="20"/>
              </w:rPr>
            </w:pPr>
            <w:r w:rsidRPr="00AC3B60">
              <w:rPr>
                <w:sz w:val="20"/>
              </w:rPr>
              <w:t xml:space="preserve">a </w:t>
            </w:r>
            <w:r w:rsidRPr="00AC3B60">
              <w:rPr>
                <w:spacing w:val="-2"/>
                <w:sz w:val="20"/>
              </w:rPr>
              <w:t>foreign</w:t>
            </w:r>
          </w:p>
        </w:tc>
      </w:tr>
      <w:tr w:rsidR="00982600" w:rsidRPr="00AC3B60" w14:paraId="3C988344" w14:textId="77777777" w:rsidTr="00091A4E">
        <w:trPr>
          <w:trHeight w:val="243"/>
        </w:trPr>
        <w:tc>
          <w:tcPr>
            <w:tcW w:w="1513" w:type="dxa"/>
            <w:tcBorders>
              <w:top w:val="nil"/>
              <w:bottom w:val="nil"/>
            </w:tcBorders>
          </w:tcPr>
          <w:p w14:paraId="4F2053BE" w14:textId="77777777" w:rsidR="00982600" w:rsidRPr="00AC3B60" w:rsidRDefault="00982600" w:rsidP="00091A4E">
            <w:pPr>
              <w:pStyle w:val="TableParagraph"/>
              <w:rPr>
                <w:sz w:val="16"/>
              </w:rPr>
            </w:pPr>
          </w:p>
        </w:tc>
        <w:tc>
          <w:tcPr>
            <w:tcW w:w="1641" w:type="dxa"/>
            <w:tcBorders>
              <w:top w:val="nil"/>
              <w:bottom w:val="nil"/>
            </w:tcBorders>
          </w:tcPr>
          <w:p w14:paraId="26398C5F" w14:textId="77777777" w:rsidR="00982600" w:rsidRPr="00AC3B60" w:rsidRDefault="00982600" w:rsidP="00091A4E">
            <w:pPr>
              <w:pStyle w:val="TableParagraph"/>
              <w:spacing w:before="2" w:line="221" w:lineRule="exact"/>
              <w:ind w:left="108"/>
              <w:rPr>
                <w:sz w:val="20"/>
              </w:rPr>
            </w:pPr>
            <w:r w:rsidRPr="00AC3B60">
              <w:rPr>
                <w:sz w:val="20"/>
              </w:rPr>
              <w:t>Foreign</w:t>
            </w:r>
            <w:r w:rsidRPr="00AC3B60">
              <w:rPr>
                <w:spacing w:val="-4"/>
                <w:sz w:val="20"/>
              </w:rPr>
              <w:t xml:space="preserve"> </w:t>
            </w:r>
            <w:r w:rsidRPr="00AC3B60">
              <w:rPr>
                <w:spacing w:val="-2"/>
                <w:sz w:val="20"/>
              </w:rPr>
              <w:t>Talent</w:t>
            </w:r>
          </w:p>
        </w:tc>
        <w:tc>
          <w:tcPr>
            <w:tcW w:w="1609" w:type="dxa"/>
            <w:tcBorders>
              <w:top w:val="nil"/>
              <w:bottom w:val="nil"/>
            </w:tcBorders>
          </w:tcPr>
          <w:p w14:paraId="08CAE504" w14:textId="77777777" w:rsidR="00982600" w:rsidRPr="00AC3B60" w:rsidRDefault="00982600" w:rsidP="00091A4E">
            <w:pPr>
              <w:pStyle w:val="TableParagraph"/>
              <w:spacing w:before="2" w:line="221" w:lineRule="exact"/>
              <w:ind w:left="107"/>
              <w:rPr>
                <w:sz w:val="20"/>
              </w:rPr>
            </w:pPr>
            <w:r w:rsidRPr="00AC3B60">
              <w:rPr>
                <w:sz w:val="20"/>
              </w:rPr>
              <w:t>an</w:t>
            </w:r>
            <w:r w:rsidRPr="00AC3B60">
              <w:rPr>
                <w:spacing w:val="-2"/>
                <w:sz w:val="20"/>
              </w:rPr>
              <w:t xml:space="preserve"> </w:t>
            </w:r>
            <w:r w:rsidRPr="00AC3B60">
              <w:rPr>
                <w:sz w:val="20"/>
              </w:rPr>
              <w:t>entity</w:t>
            </w:r>
            <w:r w:rsidRPr="00AC3B60">
              <w:rPr>
                <w:spacing w:val="-1"/>
                <w:sz w:val="20"/>
              </w:rPr>
              <w:t xml:space="preserve"> </w:t>
            </w:r>
            <w:r w:rsidRPr="00AC3B60">
              <w:rPr>
                <w:sz w:val="20"/>
              </w:rPr>
              <w:t>on</w:t>
            </w:r>
            <w:r w:rsidRPr="00AC3B60">
              <w:rPr>
                <w:spacing w:val="-2"/>
                <w:sz w:val="20"/>
              </w:rPr>
              <w:t xml:space="preserve"> </w:t>
            </w:r>
            <w:r w:rsidRPr="00AC3B60">
              <w:rPr>
                <w:spacing w:val="-5"/>
                <w:sz w:val="20"/>
              </w:rPr>
              <w:t>the</w:t>
            </w:r>
          </w:p>
        </w:tc>
        <w:tc>
          <w:tcPr>
            <w:tcW w:w="1988" w:type="dxa"/>
            <w:tcBorders>
              <w:top w:val="nil"/>
              <w:bottom w:val="nil"/>
            </w:tcBorders>
          </w:tcPr>
          <w:p w14:paraId="6AC08F63" w14:textId="77777777" w:rsidR="00982600" w:rsidRPr="00AC3B60" w:rsidRDefault="00982600" w:rsidP="00091A4E">
            <w:pPr>
              <w:pStyle w:val="TableParagraph"/>
              <w:spacing w:before="2" w:line="221" w:lineRule="exact"/>
              <w:ind w:left="107"/>
              <w:rPr>
                <w:sz w:val="20"/>
              </w:rPr>
            </w:pPr>
            <w:r w:rsidRPr="00AC3B60">
              <w:rPr>
                <w:sz w:val="20"/>
              </w:rPr>
              <w:t>strategic</w:t>
            </w:r>
            <w:r w:rsidRPr="00AC3B60">
              <w:rPr>
                <w:spacing w:val="-9"/>
                <w:sz w:val="20"/>
              </w:rPr>
              <w:t xml:space="preserve"> </w:t>
            </w:r>
            <w:r w:rsidRPr="00AC3B60">
              <w:rPr>
                <w:spacing w:val="-2"/>
                <w:sz w:val="20"/>
              </w:rPr>
              <w:t>competitor</w:t>
            </w:r>
          </w:p>
        </w:tc>
        <w:tc>
          <w:tcPr>
            <w:tcW w:w="1791" w:type="dxa"/>
            <w:tcBorders>
              <w:top w:val="nil"/>
              <w:bottom w:val="nil"/>
            </w:tcBorders>
          </w:tcPr>
          <w:p w14:paraId="7849A6FF" w14:textId="77777777" w:rsidR="00982600" w:rsidRPr="00AC3B60" w:rsidRDefault="00982600" w:rsidP="00091A4E">
            <w:pPr>
              <w:pStyle w:val="TableParagraph"/>
              <w:spacing w:before="2" w:line="221" w:lineRule="exact"/>
              <w:ind w:left="109"/>
              <w:rPr>
                <w:sz w:val="20"/>
              </w:rPr>
            </w:pPr>
            <w:r w:rsidRPr="00AC3B60">
              <w:rPr>
                <w:sz w:val="20"/>
              </w:rPr>
              <w:t>institution,</w:t>
            </w:r>
            <w:r w:rsidRPr="00AC3B60">
              <w:rPr>
                <w:spacing w:val="-8"/>
                <w:sz w:val="20"/>
              </w:rPr>
              <w:t xml:space="preserve"> </w:t>
            </w:r>
            <w:r w:rsidRPr="00AC3B60">
              <w:rPr>
                <w:spacing w:val="-2"/>
                <w:sz w:val="20"/>
              </w:rPr>
              <w:t>person,</w:t>
            </w:r>
          </w:p>
        </w:tc>
      </w:tr>
      <w:tr w:rsidR="00982600" w:rsidRPr="00AC3B60" w14:paraId="527273CF" w14:textId="77777777" w:rsidTr="00091A4E">
        <w:trPr>
          <w:trHeight w:val="243"/>
        </w:trPr>
        <w:tc>
          <w:tcPr>
            <w:tcW w:w="1513" w:type="dxa"/>
            <w:tcBorders>
              <w:top w:val="nil"/>
              <w:bottom w:val="nil"/>
            </w:tcBorders>
          </w:tcPr>
          <w:p w14:paraId="41F0A0A5" w14:textId="77777777" w:rsidR="00982600" w:rsidRPr="00AC3B60" w:rsidRDefault="00982600" w:rsidP="00091A4E">
            <w:pPr>
              <w:pStyle w:val="TableParagraph"/>
              <w:rPr>
                <w:sz w:val="16"/>
              </w:rPr>
            </w:pPr>
          </w:p>
        </w:tc>
        <w:tc>
          <w:tcPr>
            <w:tcW w:w="1641" w:type="dxa"/>
            <w:tcBorders>
              <w:top w:val="nil"/>
              <w:bottom w:val="nil"/>
            </w:tcBorders>
          </w:tcPr>
          <w:p w14:paraId="474FA4B8" w14:textId="77777777" w:rsidR="00982600" w:rsidRPr="00AC3B60" w:rsidRDefault="00982600" w:rsidP="00091A4E">
            <w:pPr>
              <w:pStyle w:val="TableParagraph"/>
              <w:spacing w:before="2" w:line="221" w:lineRule="exact"/>
              <w:ind w:left="108"/>
              <w:rPr>
                <w:sz w:val="20"/>
              </w:rPr>
            </w:pPr>
            <w:r w:rsidRPr="00AC3B60">
              <w:rPr>
                <w:spacing w:val="-2"/>
                <w:sz w:val="20"/>
              </w:rPr>
              <w:t>Program</w:t>
            </w:r>
          </w:p>
        </w:tc>
        <w:tc>
          <w:tcPr>
            <w:tcW w:w="1609" w:type="dxa"/>
            <w:tcBorders>
              <w:top w:val="nil"/>
              <w:bottom w:val="nil"/>
            </w:tcBorders>
          </w:tcPr>
          <w:p w14:paraId="556F0B52" w14:textId="77777777" w:rsidR="00982600" w:rsidRPr="00AC3B60" w:rsidRDefault="00982600" w:rsidP="00091A4E">
            <w:pPr>
              <w:pStyle w:val="TableParagraph"/>
              <w:spacing w:before="2" w:line="221" w:lineRule="exact"/>
              <w:ind w:left="107"/>
              <w:rPr>
                <w:sz w:val="20"/>
              </w:rPr>
            </w:pPr>
            <w:r w:rsidRPr="00AC3B60">
              <w:rPr>
                <w:sz w:val="20"/>
              </w:rPr>
              <w:t>U.S.</w:t>
            </w:r>
            <w:r w:rsidRPr="00AC3B60">
              <w:rPr>
                <w:spacing w:val="-5"/>
                <w:sz w:val="20"/>
              </w:rPr>
              <w:t xml:space="preserve"> </w:t>
            </w:r>
            <w:r w:rsidRPr="00AC3B60">
              <w:rPr>
                <w:spacing w:val="-2"/>
                <w:sz w:val="20"/>
              </w:rPr>
              <w:t>Gov’t</w:t>
            </w:r>
          </w:p>
        </w:tc>
        <w:tc>
          <w:tcPr>
            <w:tcW w:w="1988" w:type="dxa"/>
            <w:tcBorders>
              <w:top w:val="nil"/>
              <w:bottom w:val="nil"/>
            </w:tcBorders>
          </w:tcPr>
          <w:p w14:paraId="201238E2" w14:textId="77777777" w:rsidR="00982600" w:rsidRPr="00AC3B60" w:rsidRDefault="00982600" w:rsidP="00091A4E">
            <w:pPr>
              <w:pStyle w:val="TableParagraph"/>
              <w:spacing w:before="2" w:line="221" w:lineRule="exact"/>
              <w:ind w:left="107"/>
              <w:rPr>
                <w:sz w:val="20"/>
              </w:rPr>
            </w:pPr>
            <w:r w:rsidRPr="00AC3B60">
              <w:rPr>
                <w:sz w:val="20"/>
              </w:rPr>
              <w:t>or</w:t>
            </w:r>
            <w:r w:rsidRPr="00AC3B60">
              <w:rPr>
                <w:spacing w:val="-5"/>
                <w:sz w:val="20"/>
              </w:rPr>
              <w:t xml:space="preserve"> </w:t>
            </w:r>
            <w:r w:rsidRPr="00AC3B60">
              <w:rPr>
                <w:sz w:val="20"/>
              </w:rPr>
              <w:t>country</w:t>
            </w:r>
            <w:r w:rsidRPr="00AC3B60">
              <w:rPr>
                <w:spacing w:val="-3"/>
                <w:sz w:val="20"/>
              </w:rPr>
              <w:t xml:space="preserve"> </w:t>
            </w:r>
            <w:r w:rsidRPr="00AC3B60">
              <w:rPr>
                <w:spacing w:val="-4"/>
                <w:sz w:val="20"/>
              </w:rPr>
              <w:t>with</w:t>
            </w:r>
          </w:p>
        </w:tc>
        <w:tc>
          <w:tcPr>
            <w:tcW w:w="1791" w:type="dxa"/>
            <w:tcBorders>
              <w:top w:val="nil"/>
              <w:bottom w:val="nil"/>
            </w:tcBorders>
          </w:tcPr>
          <w:p w14:paraId="761D05BF" w14:textId="77777777" w:rsidR="00982600" w:rsidRPr="00AC3B60" w:rsidRDefault="00982600" w:rsidP="00091A4E">
            <w:pPr>
              <w:pStyle w:val="TableParagraph"/>
              <w:spacing w:before="2" w:line="221" w:lineRule="exact"/>
              <w:ind w:left="109"/>
              <w:rPr>
                <w:sz w:val="20"/>
              </w:rPr>
            </w:pPr>
            <w:r w:rsidRPr="00AC3B60">
              <w:rPr>
                <w:sz w:val="20"/>
              </w:rPr>
              <w:t>or</w:t>
            </w:r>
            <w:r w:rsidRPr="00AC3B60">
              <w:rPr>
                <w:spacing w:val="-4"/>
                <w:sz w:val="20"/>
              </w:rPr>
              <w:t xml:space="preserve"> </w:t>
            </w:r>
            <w:r w:rsidRPr="00AC3B60">
              <w:rPr>
                <w:sz w:val="20"/>
              </w:rPr>
              <w:t>entity</w:t>
            </w:r>
            <w:r w:rsidRPr="00AC3B60">
              <w:rPr>
                <w:spacing w:val="-3"/>
                <w:sz w:val="20"/>
              </w:rPr>
              <w:t xml:space="preserve"> </w:t>
            </w:r>
            <w:r w:rsidRPr="00AC3B60">
              <w:rPr>
                <w:sz w:val="20"/>
              </w:rPr>
              <w:t>from</w:t>
            </w:r>
            <w:r w:rsidRPr="00AC3B60">
              <w:rPr>
                <w:spacing w:val="-3"/>
                <w:sz w:val="20"/>
              </w:rPr>
              <w:t xml:space="preserve"> </w:t>
            </w:r>
            <w:r w:rsidRPr="00AC3B60">
              <w:rPr>
                <w:spacing w:val="-10"/>
                <w:sz w:val="20"/>
              </w:rPr>
              <w:t>a</w:t>
            </w:r>
          </w:p>
        </w:tc>
      </w:tr>
      <w:tr w:rsidR="00982600" w:rsidRPr="00AC3B60" w14:paraId="44368372" w14:textId="77777777" w:rsidTr="00091A4E">
        <w:trPr>
          <w:trHeight w:val="243"/>
        </w:trPr>
        <w:tc>
          <w:tcPr>
            <w:tcW w:w="1513" w:type="dxa"/>
            <w:tcBorders>
              <w:top w:val="nil"/>
              <w:bottom w:val="nil"/>
            </w:tcBorders>
          </w:tcPr>
          <w:p w14:paraId="0BD1BD1F" w14:textId="77777777" w:rsidR="00982600" w:rsidRPr="00AC3B60" w:rsidRDefault="00982600" w:rsidP="00091A4E">
            <w:pPr>
              <w:pStyle w:val="TableParagraph"/>
              <w:rPr>
                <w:sz w:val="16"/>
              </w:rPr>
            </w:pPr>
          </w:p>
        </w:tc>
        <w:tc>
          <w:tcPr>
            <w:tcW w:w="1641" w:type="dxa"/>
            <w:tcBorders>
              <w:top w:val="nil"/>
              <w:bottom w:val="nil"/>
            </w:tcBorders>
          </w:tcPr>
          <w:p w14:paraId="0850F77A" w14:textId="77777777" w:rsidR="00982600" w:rsidRPr="00AC3B60" w:rsidRDefault="00982600" w:rsidP="00091A4E">
            <w:pPr>
              <w:pStyle w:val="TableParagraph"/>
              <w:rPr>
                <w:sz w:val="16"/>
              </w:rPr>
            </w:pPr>
          </w:p>
        </w:tc>
        <w:tc>
          <w:tcPr>
            <w:tcW w:w="1609" w:type="dxa"/>
            <w:tcBorders>
              <w:top w:val="nil"/>
              <w:bottom w:val="nil"/>
            </w:tcBorders>
          </w:tcPr>
          <w:p w14:paraId="2532B30D" w14:textId="77777777" w:rsidR="00982600" w:rsidRPr="00AC3B60" w:rsidRDefault="00982600" w:rsidP="00091A4E">
            <w:pPr>
              <w:pStyle w:val="TableParagraph"/>
              <w:spacing w:before="2" w:line="221" w:lineRule="exact"/>
              <w:ind w:left="107"/>
              <w:rPr>
                <w:sz w:val="20"/>
              </w:rPr>
            </w:pPr>
            <w:r w:rsidRPr="00AC3B60">
              <w:rPr>
                <w:sz w:val="20"/>
              </w:rPr>
              <w:t>denied</w:t>
            </w:r>
            <w:r w:rsidRPr="00AC3B60">
              <w:rPr>
                <w:spacing w:val="-3"/>
                <w:sz w:val="20"/>
              </w:rPr>
              <w:t xml:space="preserve"> </w:t>
            </w:r>
            <w:r w:rsidRPr="00AC3B60">
              <w:rPr>
                <w:sz w:val="20"/>
              </w:rPr>
              <w:t>entity</w:t>
            </w:r>
            <w:r w:rsidRPr="00AC3B60">
              <w:rPr>
                <w:spacing w:val="-4"/>
                <w:sz w:val="20"/>
              </w:rPr>
              <w:t xml:space="preserve"> </w:t>
            </w:r>
            <w:r w:rsidRPr="00AC3B60">
              <w:rPr>
                <w:spacing w:val="-5"/>
                <w:sz w:val="20"/>
              </w:rPr>
              <w:t>or</w:t>
            </w:r>
          </w:p>
        </w:tc>
        <w:tc>
          <w:tcPr>
            <w:tcW w:w="1988" w:type="dxa"/>
            <w:tcBorders>
              <w:top w:val="nil"/>
              <w:bottom w:val="nil"/>
            </w:tcBorders>
          </w:tcPr>
          <w:p w14:paraId="250BC840" w14:textId="77777777" w:rsidR="00982600" w:rsidRPr="00AC3B60" w:rsidRDefault="00982600" w:rsidP="00091A4E">
            <w:pPr>
              <w:pStyle w:val="TableParagraph"/>
              <w:spacing w:before="2" w:line="221" w:lineRule="exact"/>
              <w:ind w:left="107"/>
              <w:rPr>
                <w:sz w:val="20"/>
              </w:rPr>
            </w:pPr>
            <w:r w:rsidRPr="00AC3B60">
              <w:rPr>
                <w:sz w:val="20"/>
              </w:rPr>
              <w:t>history</w:t>
            </w:r>
            <w:r w:rsidRPr="00AC3B60">
              <w:rPr>
                <w:spacing w:val="-3"/>
                <w:sz w:val="20"/>
              </w:rPr>
              <w:t xml:space="preserve"> </w:t>
            </w:r>
            <w:r w:rsidRPr="00AC3B60">
              <w:rPr>
                <w:sz w:val="20"/>
              </w:rPr>
              <w:t>of</w:t>
            </w:r>
            <w:r w:rsidRPr="00AC3B60">
              <w:rPr>
                <w:spacing w:val="-2"/>
                <w:sz w:val="20"/>
              </w:rPr>
              <w:t xml:space="preserve"> targeting</w:t>
            </w:r>
          </w:p>
        </w:tc>
        <w:tc>
          <w:tcPr>
            <w:tcW w:w="1791" w:type="dxa"/>
            <w:tcBorders>
              <w:top w:val="nil"/>
              <w:bottom w:val="nil"/>
            </w:tcBorders>
          </w:tcPr>
          <w:p w14:paraId="500E0083" w14:textId="77777777" w:rsidR="00982600" w:rsidRPr="00AC3B60" w:rsidRDefault="00982600" w:rsidP="00091A4E">
            <w:pPr>
              <w:pStyle w:val="TableParagraph"/>
              <w:spacing w:before="2" w:line="221" w:lineRule="exact"/>
              <w:ind w:left="109"/>
              <w:rPr>
                <w:sz w:val="20"/>
              </w:rPr>
            </w:pPr>
            <w:r w:rsidRPr="00AC3B60">
              <w:rPr>
                <w:spacing w:val="-2"/>
                <w:sz w:val="20"/>
              </w:rPr>
              <w:t>strategic</w:t>
            </w:r>
          </w:p>
        </w:tc>
      </w:tr>
      <w:tr w:rsidR="00982600" w:rsidRPr="00AC3B60" w14:paraId="41873ECB" w14:textId="77777777" w:rsidTr="00091A4E">
        <w:trPr>
          <w:trHeight w:val="243"/>
        </w:trPr>
        <w:tc>
          <w:tcPr>
            <w:tcW w:w="1513" w:type="dxa"/>
            <w:tcBorders>
              <w:top w:val="nil"/>
              <w:bottom w:val="nil"/>
            </w:tcBorders>
          </w:tcPr>
          <w:p w14:paraId="7A5D8ECB" w14:textId="77777777" w:rsidR="00982600" w:rsidRPr="00AC3B60" w:rsidRDefault="00982600" w:rsidP="00091A4E">
            <w:pPr>
              <w:pStyle w:val="TableParagraph"/>
              <w:rPr>
                <w:sz w:val="16"/>
              </w:rPr>
            </w:pPr>
          </w:p>
        </w:tc>
        <w:tc>
          <w:tcPr>
            <w:tcW w:w="1641" w:type="dxa"/>
            <w:tcBorders>
              <w:top w:val="nil"/>
              <w:bottom w:val="nil"/>
            </w:tcBorders>
          </w:tcPr>
          <w:p w14:paraId="723BEE8A" w14:textId="77777777" w:rsidR="00982600" w:rsidRPr="00AC3B60" w:rsidRDefault="00982600" w:rsidP="00091A4E">
            <w:pPr>
              <w:pStyle w:val="TableParagraph"/>
              <w:rPr>
                <w:sz w:val="16"/>
              </w:rPr>
            </w:pPr>
          </w:p>
        </w:tc>
        <w:tc>
          <w:tcPr>
            <w:tcW w:w="1609" w:type="dxa"/>
            <w:tcBorders>
              <w:top w:val="nil"/>
              <w:bottom w:val="nil"/>
            </w:tcBorders>
          </w:tcPr>
          <w:p w14:paraId="003B1A73" w14:textId="77777777" w:rsidR="00982600" w:rsidRPr="00AC3B60" w:rsidRDefault="00982600" w:rsidP="00091A4E">
            <w:pPr>
              <w:pStyle w:val="TableParagraph"/>
              <w:spacing w:before="2" w:line="221" w:lineRule="exact"/>
              <w:ind w:left="107"/>
              <w:rPr>
                <w:sz w:val="20"/>
              </w:rPr>
            </w:pPr>
            <w:r w:rsidRPr="00AC3B60">
              <w:rPr>
                <w:sz w:val="20"/>
              </w:rPr>
              <w:t>person</w:t>
            </w:r>
            <w:r w:rsidRPr="00AC3B60">
              <w:rPr>
                <w:spacing w:val="-2"/>
                <w:sz w:val="20"/>
              </w:rPr>
              <w:t xml:space="preserve"> </w:t>
            </w:r>
            <w:r w:rsidRPr="00AC3B60">
              <w:rPr>
                <w:sz w:val="20"/>
              </w:rPr>
              <w:t>list</w:t>
            </w:r>
            <w:r w:rsidRPr="00AC3B60">
              <w:rPr>
                <w:spacing w:val="-3"/>
                <w:sz w:val="20"/>
              </w:rPr>
              <w:t xml:space="preserve"> </w:t>
            </w:r>
            <w:r w:rsidRPr="00AC3B60">
              <w:rPr>
                <w:sz w:val="20"/>
              </w:rPr>
              <w:t>or</w:t>
            </w:r>
            <w:r w:rsidRPr="00AC3B60">
              <w:rPr>
                <w:spacing w:val="-2"/>
                <w:sz w:val="20"/>
              </w:rPr>
              <w:t xml:space="preserve"> </w:t>
            </w:r>
            <w:r w:rsidRPr="00AC3B60">
              <w:rPr>
                <w:spacing w:val="-5"/>
                <w:sz w:val="20"/>
              </w:rPr>
              <w:t>EO</w:t>
            </w:r>
          </w:p>
        </w:tc>
        <w:tc>
          <w:tcPr>
            <w:tcW w:w="1988" w:type="dxa"/>
            <w:tcBorders>
              <w:top w:val="nil"/>
              <w:bottom w:val="nil"/>
            </w:tcBorders>
          </w:tcPr>
          <w:p w14:paraId="76725A0F" w14:textId="77777777" w:rsidR="00982600" w:rsidRPr="00AC3B60" w:rsidRDefault="00982600" w:rsidP="00091A4E">
            <w:pPr>
              <w:pStyle w:val="TableParagraph"/>
              <w:spacing w:before="2" w:line="221" w:lineRule="exact"/>
              <w:ind w:left="107"/>
              <w:rPr>
                <w:sz w:val="20"/>
              </w:rPr>
            </w:pPr>
            <w:r w:rsidRPr="00AC3B60">
              <w:rPr>
                <w:sz w:val="20"/>
              </w:rPr>
              <w:t>U.S.</w:t>
            </w:r>
            <w:r w:rsidRPr="00AC3B60">
              <w:rPr>
                <w:spacing w:val="-3"/>
                <w:sz w:val="20"/>
              </w:rPr>
              <w:t xml:space="preserve"> </w:t>
            </w:r>
            <w:r w:rsidRPr="00AC3B60">
              <w:rPr>
                <w:sz w:val="20"/>
              </w:rPr>
              <w:t>research</w:t>
            </w:r>
            <w:r w:rsidRPr="00AC3B60">
              <w:rPr>
                <w:spacing w:val="-2"/>
                <w:sz w:val="20"/>
              </w:rPr>
              <w:t xml:space="preserve"> </w:t>
            </w:r>
            <w:r w:rsidRPr="00AC3B60">
              <w:rPr>
                <w:spacing w:val="-5"/>
                <w:sz w:val="20"/>
              </w:rPr>
              <w:t>or</w:t>
            </w:r>
          </w:p>
        </w:tc>
        <w:tc>
          <w:tcPr>
            <w:tcW w:w="1791" w:type="dxa"/>
            <w:tcBorders>
              <w:top w:val="nil"/>
              <w:bottom w:val="nil"/>
            </w:tcBorders>
          </w:tcPr>
          <w:p w14:paraId="1BF5D8B4" w14:textId="77777777" w:rsidR="00982600" w:rsidRPr="00AC3B60" w:rsidRDefault="00982600" w:rsidP="00091A4E">
            <w:pPr>
              <w:pStyle w:val="TableParagraph"/>
              <w:spacing w:before="2" w:line="221" w:lineRule="exact"/>
              <w:ind w:left="109"/>
              <w:rPr>
                <w:sz w:val="20"/>
              </w:rPr>
            </w:pPr>
            <w:r w:rsidRPr="00AC3B60">
              <w:rPr>
                <w:spacing w:val="-2"/>
                <w:sz w:val="20"/>
              </w:rPr>
              <w:t>competitor</w:t>
            </w:r>
          </w:p>
        </w:tc>
      </w:tr>
      <w:tr w:rsidR="00982600" w:rsidRPr="00AC3B60" w14:paraId="3AF15155" w14:textId="77777777" w:rsidTr="00091A4E">
        <w:trPr>
          <w:trHeight w:val="242"/>
        </w:trPr>
        <w:tc>
          <w:tcPr>
            <w:tcW w:w="1513" w:type="dxa"/>
            <w:tcBorders>
              <w:top w:val="nil"/>
              <w:bottom w:val="nil"/>
            </w:tcBorders>
          </w:tcPr>
          <w:p w14:paraId="7C80BD92" w14:textId="77777777" w:rsidR="00982600" w:rsidRPr="00AC3B60" w:rsidRDefault="00982600" w:rsidP="00091A4E">
            <w:pPr>
              <w:pStyle w:val="TableParagraph"/>
              <w:rPr>
                <w:sz w:val="16"/>
              </w:rPr>
            </w:pPr>
          </w:p>
        </w:tc>
        <w:tc>
          <w:tcPr>
            <w:tcW w:w="1641" w:type="dxa"/>
            <w:tcBorders>
              <w:top w:val="nil"/>
              <w:bottom w:val="nil"/>
            </w:tcBorders>
          </w:tcPr>
          <w:p w14:paraId="71F58358" w14:textId="77777777" w:rsidR="00982600" w:rsidRPr="00AC3B60" w:rsidRDefault="00982600" w:rsidP="00091A4E">
            <w:pPr>
              <w:pStyle w:val="TableParagraph"/>
              <w:rPr>
                <w:sz w:val="16"/>
              </w:rPr>
            </w:pPr>
          </w:p>
        </w:tc>
        <w:tc>
          <w:tcPr>
            <w:tcW w:w="1609" w:type="dxa"/>
            <w:tcBorders>
              <w:top w:val="nil"/>
              <w:bottom w:val="nil"/>
            </w:tcBorders>
          </w:tcPr>
          <w:p w14:paraId="72BCCA2A" w14:textId="77777777" w:rsidR="00982600" w:rsidRPr="00AC3B60" w:rsidRDefault="00982600" w:rsidP="00091A4E">
            <w:pPr>
              <w:pStyle w:val="TableParagraph"/>
              <w:spacing w:before="2" w:line="220" w:lineRule="exact"/>
              <w:ind w:left="107"/>
              <w:rPr>
                <w:sz w:val="20"/>
              </w:rPr>
            </w:pPr>
            <w:r w:rsidRPr="00AC3B60">
              <w:rPr>
                <w:sz w:val="20"/>
              </w:rPr>
              <w:t>13959</w:t>
            </w:r>
            <w:r w:rsidRPr="00AC3B60">
              <w:rPr>
                <w:spacing w:val="-5"/>
                <w:sz w:val="20"/>
              </w:rPr>
              <w:t xml:space="preserve"> or</w:t>
            </w:r>
          </w:p>
        </w:tc>
        <w:tc>
          <w:tcPr>
            <w:tcW w:w="1988" w:type="dxa"/>
            <w:tcBorders>
              <w:top w:val="nil"/>
              <w:bottom w:val="nil"/>
            </w:tcBorders>
          </w:tcPr>
          <w:p w14:paraId="4FA4AF8F" w14:textId="77777777" w:rsidR="00982600" w:rsidRPr="00AC3B60" w:rsidRDefault="00982600" w:rsidP="00091A4E">
            <w:pPr>
              <w:pStyle w:val="TableParagraph"/>
              <w:spacing w:before="2" w:line="220" w:lineRule="exact"/>
              <w:ind w:left="107"/>
              <w:rPr>
                <w:sz w:val="20"/>
              </w:rPr>
            </w:pPr>
            <w:r w:rsidRPr="00AC3B60">
              <w:rPr>
                <w:spacing w:val="-2"/>
                <w:sz w:val="20"/>
              </w:rPr>
              <w:t>technology</w:t>
            </w:r>
          </w:p>
        </w:tc>
        <w:tc>
          <w:tcPr>
            <w:tcW w:w="1791" w:type="dxa"/>
            <w:tcBorders>
              <w:top w:val="nil"/>
              <w:bottom w:val="nil"/>
            </w:tcBorders>
          </w:tcPr>
          <w:p w14:paraId="7BEFD5FD" w14:textId="77777777" w:rsidR="00982600" w:rsidRPr="00AC3B60" w:rsidRDefault="00982600" w:rsidP="00091A4E">
            <w:pPr>
              <w:pStyle w:val="TableParagraph"/>
              <w:rPr>
                <w:sz w:val="16"/>
              </w:rPr>
            </w:pPr>
          </w:p>
        </w:tc>
      </w:tr>
      <w:tr w:rsidR="00982600" w:rsidRPr="00AC3B60" w14:paraId="1502C0B7" w14:textId="77777777" w:rsidTr="00091A4E">
        <w:trPr>
          <w:trHeight w:val="242"/>
        </w:trPr>
        <w:tc>
          <w:tcPr>
            <w:tcW w:w="1513" w:type="dxa"/>
            <w:tcBorders>
              <w:top w:val="nil"/>
              <w:bottom w:val="nil"/>
            </w:tcBorders>
          </w:tcPr>
          <w:p w14:paraId="56C9FE9F" w14:textId="77777777" w:rsidR="00982600" w:rsidRPr="00AC3B60" w:rsidRDefault="00982600" w:rsidP="00091A4E">
            <w:pPr>
              <w:pStyle w:val="TableParagraph"/>
              <w:rPr>
                <w:sz w:val="16"/>
              </w:rPr>
            </w:pPr>
          </w:p>
        </w:tc>
        <w:tc>
          <w:tcPr>
            <w:tcW w:w="1641" w:type="dxa"/>
            <w:tcBorders>
              <w:top w:val="nil"/>
              <w:bottom w:val="nil"/>
            </w:tcBorders>
          </w:tcPr>
          <w:p w14:paraId="1E3A0450" w14:textId="77777777" w:rsidR="00982600" w:rsidRPr="00AC3B60" w:rsidRDefault="00982600" w:rsidP="00091A4E">
            <w:pPr>
              <w:pStyle w:val="TableParagraph"/>
              <w:rPr>
                <w:sz w:val="16"/>
              </w:rPr>
            </w:pPr>
          </w:p>
        </w:tc>
        <w:tc>
          <w:tcPr>
            <w:tcW w:w="1609" w:type="dxa"/>
            <w:tcBorders>
              <w:top w:val="nil"/>
              <w:bottom w:val="nil"/>
            </w:tcBorders>
          </w:tcPr>
          <w:p w14:paraId="32C42FC7" w14:textId="77777777" w:rsidR="00982600" w:rsidRPr="00AC3B60" w:rsidRDefault="00982600" w:rsidP="00091A4E">
            <w:pPr>
              <w:pStyle w:val="TableParagraph"/>
              <w:spacing w:before="2" w:line="221" w:lineRule="exact"/>
              <w:ind w:left="107"/>
              <w:rPr>
                <w:sz w:val="20"/>
              </w:rPr>
            </w:pPr>
            <w:r w:rsidRPr="00AC3B60">
              <w:rPr>
                <w:spacing w:val="-2"/>
                <w:sz w:val="20"/>
              </w:rPr>
              <w:t>subsequent</w:t>
            </w:r>
          </w:p>
        </w:tc>
        <w:tc>
          <w:tcPr>
            <w:tcW w:w="1988" w:type="dxa"/>
            <w:tcBorders>
              <w:top w:val="nil"/>
              <w:bottom w:val="nil"/>
            </w:tcBorders>
          </w:tcPr>
          <w:p w14:paraId="2B69C068" w14:textId="77777777" w:rsidR="00982600" w:rsidRPr="00AC3B60" w:rsidRDefault="00982600" w:rsidP="00091A4E">
            <w:pPr>
              <w:pStyle w:val="TableParagraph"/>
              <w:rPr>
                <w:sz w:val="16"/>
              </w:rPr>
            </w:pPr>
          </w:p>
        </w:tc>
        <w:tc>
          <w:tcPr>
            <w:tcW w:w="1791" w:type="dxa"/>
            <w:tcBorders>
              <w:top w:val="nil"/>
              <w:bottom w:val="nil"/>
            </w:tcBorders>
          </w:tcPr>
          <w:p w14:paraId="13072AD4" w14:textId="77777777" w:rsidR="00982600" w:rsidRPr="00AC3B60" w:rsidRDefault="00982600" w:rsidP="00091A4E">
            <w:pPr>
              <w:pStyle w:val="TableParagraph"/>
              <w:rPr>
                <w:sz w:val="16"/>
              </w:rPr>
            </w:pPr>
          </w:p>
        </w:tc>
      </w:tr>
      <w:tr w:rsidR="00982600" w:rsidRPr="00AC3B60" w14:paraId="23CDEB5F" w14:textId="77777777" w:rsidTr="00091A4E">
        <w:trPr>
          <w:trHeight w:val="245"/>
        </w:trPr>
        <w:tc>
          <w:tcPr>
            <w:tcW w:w="1513" w:type="dxa"/>
            <w:tcBorders>
              <w:top w:val="nil"/>
            </w:tcBorders>
          </w:tcPr>
          <w:p w14:paraId="25A7DAB7" w14:textId="77777777" w:rsidR="00982600" w:rsidRPr="00AC3B60" w:rsidRDefault="00982600" w:rsidP="00091A4E">
            <w:pPr>
              <w:pStyle w:val="TableParagraph"/>
              <w:rPr>
                <w:sz w:val="16"/>
              </w:rPr>
            </w:pPr>
          </w:p>
        </w:tc>
        <w:tc>
          <w:tcPr>
            <w:tcW w:w="1641" w:type="dxa"/>
            <w:tcBorders>
              <w:top w:val="nil"/>
            </w:tcBorders>
          </w:tcPr>
          <w:p w14:paraId="337E54BB" w14:textId="77777777" w:rsidR="00982600" w:rsidRPr="00AC3B60" w:rsidRDefault="00982600" w:rsidP="00091A4E">
            <w:pPr>
              <w:pStyle w:val="TableParagraph"/>
              <w:rPr>
                <w:sz w:val="16"/>
              </w:rPr>
            </w:pPr>
          </w:p>
        </w:tc>
        <w:tc>
          <w:tcPr>
            <w:tcW w:w="1609" w:type="dxa"/>
            <w:tcBorders>
              <w:top w:val="nil"/>
            </w:tcBorders>
          </w:tcPr>
          <w:p w14:paraId="108550E5" w14:textId="77777777" w:rsidR="00982600" w:rsidRPr="00AC3B60" w:rsidRDefault="00982600" w:rsidP="00091A4E">
            <w:pPr>
              <w:pStyle w:val="TableParagraph"/>
              <w:spacing w:before="2" w:line="223" w:lineRule="exact"/>
              <w:ind w:left="107"/>
              <w:rPr>
                <w:sz w:val="20"/>
              </w:rPr>
            </w:pPr>
            <w:r w:rsidRPr="00AC3B60">
              <w:rPr>
                <w:sz w:val="20"/>
              </w:rPr>
              <w:t>similar</w:t>
            </w:r>
            <w:r w:rsidRPr="00AC3B60">
              <w:rPr>
                <w:spacing w:val="-6"/>
                <w:sz w:val="20"/>
              </w:rPr>
              <w:t xml:space="preserve"> </w:t>
            </w:r>
            <w:r w:rsidRPr="00AC3B60">
              <w:rPr>
                <w:spacing w:val="-2"/>
                <w:sz w:val="20"/>
              </w:rPr>
              <w:t>issuances</w:t>
            </w:r>
          </w:p>
        </w:tc>
        <w:tc>
          <w:tcPr>
            <w:tcW w:w="1988" w:type="dxa"/>
            <w:tcBorders>
              <w:top w:val="nil"/>
            </w:tcBorders>
          </w:tcPr>
          <w:p w14:paraId="657D1531" w14:textId="77777777" w:rsidR="00982600" w:rsidRPr="00AC3B60" w:rsidRDefault="00982600" w:rsidP="00091A4E">
            <w:pPr>
              <w:pStyle w:val="TableParagraph"/>
              <w:rPr>
                <w:sz w:val="16"/>
              </w:rPr>
            </w:pPr>
          </w:p>
        </w:tc>
        <w:tc>
          <w:tcPr>
            <w:tcW w:w="1791" w:type="dxa"/>
            <w:tcBorders>
              <w:top w:val="nil"/>
            </w:tcBorders>
          </w:tcPr>
          <w:p w14:paraId="0AA2D4E4" w14:textId="77777777" w:rsidR="00982600" w:rsidRPr="00AC3B60" w:rsidRDefault="00982600" w:rsidP="00091A4E">
            <w:pPr>
              <w:pStyle w:val="TableParagraph"/>
              <w:rPr>
                <w:sz w:val="16"/>
              </w:rPr>
            </w:pPr>
          </w:p>
        </w:tc>
      </w:tr>
      <w:tr w:rsidR="00982600" w:rsidRPr="00AC3B60" w14:paraId="4868BE71" w14:textId="77777777" w:rsidTr="00091A4E">
        <w:trPr>
          <w:trHeight w:val="241"/>
        </w:trPr>
        <w:tc>
          <w:tcPr>
            <w:tcW w:w="1513" w:type="dxa"/>
            <w:tcBorders>
              <w:bottom w:val="nil"/>
            </w:tcBorders>
          </w:tcPr>
          <w:p w14:paraId="2DCB6C5C" w14:textId="77777777" w:rsidR="00982600" w:rsidRPr="00AC3B60" w:rsidRDefault="00982600" w:rsidP="00091A4E">
            <w:pPr>
              <w:pStyle w:val="TableParagraph"/>
              <w:rPr>
                <w:sz w:val="16"/>
              </w:rPr>
            </w:pPr>
          </w:p>
        </w:tc>
        <w:tc>
          <w:tcPr>
            <w:tcW w:w="1641" w:type="dxa"/>
            <w:tcBorders>
              <w:bottom w:val="nil"/>
            </w:tcBorders>
          </w:tcPr>
          <w:p w14:paraId="7008DEE2" w14:textId="77777777" w:rsidR="00982600" w:rsidRPr="00AC3B60" w:rsidRDefault="00982600" w:rsidP="00091A4E">
            <w:pPr>
              <w:pStyle w:val="TableParagraph"/>
              <w:spacing w:line="221" w:lineRule="exact"/>
              <w:ind w:left="108"/>
              <w:rPr>
                <w:sz w:val="20"/>
              </w:rPr>
            </w:pPr>
            <w:r w:rsidRPr="00AC3B60">
              <w:rPr>
                <w:sz w:val="20"/>
              </w:rPr>
              <w:t>Indicators</w:t>
            </w:r>
            <w:r w:rsidRPr="00AC3B60">
              <w:rPr>
                <w:spacing w:val="-3"/>
                <w:sz w:val="20"/>
              </w:rPr>
              <w:t xml:space="preserve"> </w:t>
            </w:r>
            <w:r w:rsidRPr="00AC3B60">
              <w:rPr>
                <w:sz w:val="20"/>
              </w:rPr>
              <w:t>of</w:t>
            </w:r>
            <w:r w:rsidRPr="00AC3B60">
              <w:rPr>
                <w:spacing w:val="-3"/>
                <w:sz w:val="20"/>
              </w:rPr>
              <w:t xml:space="preserve"> </w:t>
            </w:r>
            <w:r w:rsidRPr="00AC3B60">
              <w:rPr>
                <w:spacing w:val="-4"/>
                <w:sz w:val="20"/>
              </w:rPr>
              <w:t>past</w:t>
            </w:r>
          </w:p>
        </w:tc>
        <w:tc>
          <w:tcPr>
            <w:tcW w:w="1609" w:type="dxa"/>
            <w:tcBorders>
              <w:bottom w:val="nil"/>
            </w:tcBorders>
          </w:tcPr>
          <w:p w14:paraId="1F5B7FA9" w14:textId="77777777" w:rsidR="00982600" w:rsidRPr="00AC3B60" w:rsidRDefault="00982600" w:rsidP="00091A4E">
            <w:pPr>
              <w:pStyle w:val="TableParagraph"/>
              <w:spacing w:line="221" w:lineRule="exact"/>
              <w:ind w:left="107"/>
              <w:rPr>
                <w:sz w:val="20"/>
              </w:rPr>
            </w:pPr>
            <w:r w:rsidRPr="00AC3B60">
              <w:rPr>
                <w:sz w:val="20"/>
              </w:rPr>
              <w:t>Indicators</w:t>
            </w:r>
            <w:r w:rsidRPr="00AC3B60">
              <w:rPr>
                <w:spacing w:val="-3"/>
                <w:sz w:val="20"/>
              </w:rPr>
              <w:t xml:space="preserve"> </w:t>
            </w:r>
            <w:r w:rsidRPr="00AC3B60">
              <w:rPr>
                <w:sz w:val="20"/>
              </w:rPr>
              <w:t>of</w:t>
            </w:r>
            <w:r w:rsidRPr="00AC3B60">
              <w:rPr>
                <w:spacing w:val="-3"/>
                <w:sz w:val="20"/>
              </w:rPr>
              <w:t xml:space="preserve"> </w:t>
            </w:r>
            <w:r w:rsidRPr="00AC3B60">
              <w:rPr>
                <w:spacing w:val="-4"/>
                <w:sz w:val="20"/>
              </w:rPr>
              <w:t>past</w:t>
            </w:r>
          </w:p>
        </w:tc>
        <w:tc>
          <w:tcPr>
            <w:tcW w:w="1988" w:type="dxa"/>
            <w:tcBorders>
              <w:bottom w:val="nil"/>
            </w:tcBorders>
          </w:tcPr>
          <w:p w14:paraId="143D3E1B" w14:textId="77777777" w:rsidR="00982600" w:rsidRPr="00AC3B60" w:rsidRDefault="00982600" w:rsidP="00091A4E">
            <w:pPr>
              <w:pStyle w:val="TableParagraph"/>
              <w:spacing w:line="221" w:lineRule="exact"/>
              <w:ind w:left="107"/>
              <w:rPr>
                <w:sz w:val="20"/>
              </w:rPr>
            </w:pPr>
            <w:r w:rsidRPr="00AC3B60">
              <w:rPr>
                <w:sz w:val="20"/>
              </w:rPr>
              <w:t>Indicators</w:t>
            </w:r>
            <w:r w:rsidRPr="00AC3B60">
              <w:rPr>
                <w:spacing w:val="-3"/>
                <w:sz w:val="20"/>
              </w:rPr>
              <w:t xml:space="preserve"> </w:t>
            </w:r>
            <w:r w:rsidRPr="00AC3B60">
              <w:rPr>
                <w:sz w:val="20"/>
              </w:rPr>
              <w:t>of</w:t>
            </w:r>
            <w:r w:rsidRPr="00AC3B60">
              <w:rPr>
                <w:spacing w:val="-2"/>
                <w:sz w:val="20"/>
              </w:rPr>
              <w:t xml:space="preserve"> </w:t>
            </w:r>
            <w:r w:rsidRPr="00AC3B60">
              <w:rPr>
                <w:spacing w:val="-5"/>
                <w:sz w:val="20"/>
              </w:rPr>
              <w:t>any</w:t>
            </w:r>
          </w:p>
        </w:tc>
        <w:tc>
          <w:tcPr>
            <w:tcW w:w="1791" w:type="dxa"/>
            <w:tcBorders>
              <w:bottom w:val="nil"/>
            </w:tcBorders>
          </w:tcPr>
          <w:p w14:paraId="0C843EC5" w14:textId="77777777" w:rsidR="00982600" w:rsidRPr="00AC3B60" w:rsidRDefault="00982600" w:rsidP="00091A4E">
            <w:pPr>
              <w:pStyle w:val="TableParagraph"/>
              <w:spacing w:line="221" w:lineRule="exact"/>
              <w:ind w:left="109"/>
              <w:rPr>
                <w:sz w:val="20"/>
              </w:rPr>
            </w:pPr>
            <w:r w:rsidRPr="00AC3B60">
              <w:rPr>
                <w:sz w:val="20"/>
              </w:rPr>
              <w:t>Indicators</w:t>
            </w:r>
            <w:r w:rsidRPr="00AC3B60">
              <w:rPr>
                <w:spacing w:val="-3"/>
                <w:sz w:val="20"/>
              </w:rPr>
              <w:t xml:space="preserve"> </w:t>
            </w:r>
            <w:r w:rsidRPr="00AC3B60">
              <w:rPr>
                <w:sz w:val="20"/>
              </w:rPr>
              <w:t>of</w:t>
            </w:r>
            <w:r w:rsidRPr="00AC3B60">
              <w:rPr>
                <w:spacing w:val="-2"/>
                <w:sz w:val="20"/>
              </w:rPr>
              <w:t xml:space="preserve"> </w:t>
            </w:r>
            <w:r w:rsidRPr="00AC3B60">
              <w:rPr>
                <w:spacing w:val="-10"/>
                <w:sz w:val="20"/>
              </w:rPr>
              <w:t>a</w:t>
            </w:r>
          </w:p>
        </w:tc>
      </w:tr>
      <w:tr w:rsidR="00982600" w:rsidRPr="00AC3B60" w14:paraId="08A3EF4A" w14:textId="77777777" w:rsidTr="00091A4E">
        <w:trPr>
          <w:trHeight w:val="243"/>
        </w:trPr>
        <w:tc>
          <w:tcPr>
            <w:tcW w:w="1513" w:type="dxa"/>
            <w:tcBorders>
              <w:top w:val="nil"/>
              <w:bottom w:val="nil"/>
            </w:tcBorders>
          </w:tcPr>
          <w:p w14:paraId="755EDBB3" w14:textId="77777777" w:rsidR="00982600" w:rsidRPr="00AC3B60" w:rsidRDefault="00982600" w:rsidP="00091A4E">
            <w:pPr>
              <w:pStyle w:val="TableParagraph"/>
              <w:rPr>
                <w:sz w:val="16"/>
              </w:rPr>
            </w:pPr>
          </w:p>
        </w:tc>
        <w:tc>
          <w:tcPr>
            <w:tcW w:w="1641" w:type="dxa"/>
            <w:tcBorders>
              <w:top w:val="nil"/>
              <w:bottom w:val="nil"/>
            </w:tcBorders>
          </w:tcPr>
          <w:p w14:paraId="531F5C62" w14:textId="77777777" w:rsidR="00982600" w:rsidRPr="00AC3B60" w:rsidRDefault="00982600" w:rsidP="00091A4E">
            <w:pPr>
              <w:pStyle w:val="TableParagraph"/>
              <w:spacing w:before="2" w:line="221" w:lineRule="exact"/>
              <w:ind w:left="108"/>
              <w:rPr>
                <w:sz w:val="20"/>
              </w:rPr>
            </w:pPr>
            <w:r w:rsidRPr="00AC3B60">
              <w:rPr>
                <w:sz w:val="20"/>
              </w:rPr>
              <w:t>participation</w:t>
            </w:r>
            <w:r w:rsidRPr="00AC3B60">
              <w:rPr>
                <w:spacing w:val="-5"/>
                <w:sz w:val="20"/>
              </w:rPr>
              <w:t xml:space="preserve"> </w:t>
            </w:r>
            <w:r w:rsidRPr="00AC3B60">
              <w:rPr>
                <w:sz w:val="20"/>
              </w:rPr>
              <w:t>in</w:t>
            </w:r>
            <w:r w:rsidRPr="00AC3B60">
              <w:rPr>
                <w:spacing w:val="-5"/>
                <w:sz w:val="20"/>
              </w:rPr>
              <w:t xml:space="preserve"> </w:t>
            </w:r>
            <w:r w:rsidRPr="00AC3B60">
              <w:rPr>
                <w:spacing w:val="-10"/>
                <w:sz w:val="20"/>
              </w:rPr>
              <w:t>a</w:t>
            </w:r>
          </w:p>
        </w:tc>
        <w:tc>
          <w:tcPr>
            <w:tcW w:w="1609" w:type="dxa"/>
            <w:tcBorders>
              <w:top w:val="nil"/>
              <w:bottom w:val="nil"/>
            </w:tcBorders>
          </w:tcPr>
          <w:p w14:paraId="75280D44" w14:textId="77777777" w:rsidR="00982600" w:rsidRPr="00AC3B60" w:rsidRDefault="00982600" w:rsidP="00091A4E">
            <w:pPr>
              <w:pStyle w:val="TableParagraph"/>
              <w:spacing w:before="2" w:line="221" w:lineRule="exact"/>
              <w:ind w:left="107"/>
              <w:rPr>
                <w:sz w:val="20"/>
              </w:rPr>
            </w:pPr>
            <w:r w:rsidRPr="00AC3B60">
              <w:rPr>
                <w:sz w:val="20"/>
              </w:rPr>
              <w:t>association</w:t>
            </w:r>
            <w:r w:rsidRPr="00AC3B60">
              <w:rPr>
                <w:spacing w:val="-12"/>
                <w:sz w:val="20"/>
              </w:rPr>
              <w:t xml:space="preserve"> </w:t>
            </w:r>
            <w:r w:rsidRPr="00AC3B60">
              <w:rPr>
                <w:spacing w:val="-4"/>
                <w:sz w:val="20"/>
              </w:rPr>
              <w:t>with</w:t>
            </w:r>
          </w:p>
        </w:tc>
        <w:tc>
          <w:tcPr>
            <w:tcW w:w="1988" w:type="dxa"/>
            <w:tcBorders>
              <w:top w:val="nil"/>
              <w:bottom w:val="nil"/>
            </w:tcBorders>
          </w:tcPr>
          <w:p w14:paraId="1C91D899" w14:textId="77777777" w:rsidR="00982600" w:rsidRPr="00AC3B60" w:rsidRDefault="00982600" w:rsidP="00091A4E">
            <w:pPr>
              <w:pStyle w:val="TableParagraph"/>
              <w:spacing w:before="2" w:line="221" w:lineRule="exact"/>
              <w:ind w:left="107"/>
              <w:rPr>
                <w:sz w:val="20"/>
              </w:rPr>
            </w:pPr>
            <w:r w:rsidRPr="00AC3B60">
              <w:rPr>
                <w:sz w:val="20"/>
              </w:rPr>
              <w:t>history</w:t>
            </w:r>
            <w:r w:rsidRPr="00AC3B60">
              <w:rPr>
                <w:spacing w:val="-4"/>
                <w:sz w:val="20"/>
              </w:rPr>
              <w:t xml:space="preserve"> </w:t>
            </w:r>
            <w:r w:rsidRPr="00AC3B60">
              <w:rPr>
                <w:spacing w:val="-5"/>
                <w:sz w:val="20"/>
              </w:rPr>
              <w:t>or</w:t>
            </w:r>
          </w:p>
        </w:tc>
        <w:tc>
          <w:tcPr>
            <w:tcW w:w="1791" w:type="dxa"/>
            <w:tcBorders>
              <w:top w:val="nil"/>
              <w:bottom w:val="nil"/>
            </w:tcBorders>
          </w:tcPr>
          <w:p w14:paraId="222F38D4" w14:textId="77777777" w:rsidR="00982600" w:rsidRPr="00AC3B60" w:rsidRDefault="00982600" w:rsidP="00091A4E">
            <w:pPr>
              <w:pStyle w:val="TableParagraph"/>
              <w:spacing w:before="2" w:line="221" w:lineRule="exact"/>
              <w:ind w:left="109"/>
              <w:rPr>
                <w:sz w:val="20"/>
              </w:rPr>
            </w:pPr>
            <w:r w:rsidRPr="00AC3B60">
              <w:rPr>
                <w:sz w:val="20"/>
              </w:rPr>
              <w:t>history</w:t>
            </w:r>
            <w:r w:rsidRPr="00AC3B60">
              <w:rPr>
                <w:spacing w:val="-3"/>
                <w:sz w:val="20"/>
              </w:rPr>
              <w:t xml:space="preserve"> </w:t>
            </w:r>
            <w:r w:rsidRPr="00AC3B60">
              <w:rPr>
                <w:sz w:val="20"/>
              </w:rPr>
              <w:t>or</w:t>
            </w:r>
            <w:r w:rsidRPr="00AC3B60">
              <w:rPr>
                <w:spacing w:val="-3"/>
                <w:sz w:val="20"/>
              </w:rPr>
              <w:t xml:space="preserve"> </w:t>
            </w:r>
            <w:r w:rsidRPr="00AC3B60">
              <w:rPr>
                <w:spacing w:val="-2"/>
                <w:sz w:val="20"/>
              </w:rPr>
              <w:t>pattern</w:t>
            </w:r>
          </w:p>
        </w:tc>
      </w:tr>
      <w:tr w:rsidR="00982600" w:rsidRPr="00AC3B60" w14:paraId="70FF4408" w14:textId="77777777" w:rsidTr="00091A4E">
        <w:trPr>
          <w:trHeight w:val="243"/>
        </w:trPr>
        <w:tc>
          <w:tcPr>
            <w:tcW w:w="1513" w:type="dxa"/>
            <w:tcBorders>
              <w:top w:val="nil"/>
              <w:bottom w:val="nil"/>
            </w:tcBorders>
          </w:tcPr>
          <w:p w14:paraId="141FAE4C" w14:textId="77777777" w:rsidR="00982600" w:rsidRPr="00AC3B60" w:rsidRDefault="00982600" w:rsidP="00091A4E">
            <w:pPr>
              <w:pStyle w:val="TableParagraph"/>
              <w:rPr>
                <w:sz w:val="16"/>
              </w:rPr>
            </w:pPr>
          </w:p>
        </w:tc>
        <w:tc>
          <w:tcPr>
            <w:tcW w:w="1641" w:type="dxa"/>
            <w:tcBorders>
              <w:top w:val="nil"/>
              <w:bottom w:val="nil"/>
            </w:tcBorders>
          </w:tcPr>
          <w:p w14:paraId="1E6E46DE" w14:textId="77777777" w:rsidR="00982600" w:rsidRPr="00AC3B60" w:rsidRDefault="00982600" w:rsidP="00091A4E">
            <w:pPr>
              <w:pStyle w:val="TableParagraph"/>
              <w:spacing w:before="2" w:line="221" w:lineRule="exact"/>
              <w:ind w:left="108"/>
              <w:rPr>
                <w:sz w:val="20"/>
              </w:rPr>
            </w:pPr>
            <w:r w:rsidRPr="00AC3B60">
              <w:rPr>
                <w:sz w:val="20"/>
              </w:rPr>
              <w:t>Foreign</w:t>
            </w:r>
            <w:r w:rsidRPr="00AC3B60">
              <w:rPr>
                <w:spacing w:val="-4"/>
                <w:sz w:val="20"/>
              </w:rPr>
              <w:t xml:space="preserve"> </w:t>
            </w:r>
            <w:r w:rsidRPr="00AC3B60">
              <w:rPr>
                <w:spacing w:val="-2"/>
                <w:sz w:val="20"/>
              </w:rPr>
              <w:t>Talent</w:t>
            </w:r>
          </w:p>
        </w:tc>
        <w:tc>
          <w:tcPr>
            <w:tcW w:w="1609" w:type="dxa"/>
            <w:tcBorders>
              <w:top w:val="nil"/>
              <w:bottom w:val="nil"/>
            </w:tcBorders>
          </w:tcPr>
          <w:p w14:paraId="07A18167" w14:textId="77777777" w:rsidR="00982600" w:rsidRPr="00AC3B60" w:rsidRDefault="00982600" w:rsidP="00091A4E">
            <w:pPr>
              <w:pStyle w:val="TableParagraph"/>
              <w:spacing w:before="2" w:line="221" w:lineRule="exact"/>
              <w:ind w:left="107"/>
              <w:rPr>
                <w:sz w:val="20"/>
              </w:rPr>
            </w:pPr>
            <w:r w:rsidRPr="00AC3B60">
              <w:rPr>
                <w:sz w:val="20"/>
              </w:rPr>
              <w:t xml:space="preserve">an </w:t>
            </w:r>
            <w:r w:rsidRPr="00AC3B60">
              <w:rPr>
                <w:spacing w:val="-2"/>
                <w:sz w:val="20"/>
              </w:rPr>
              <w:t>entity</w:t>
            </w:r>
          </w:p>
        </w:tc>
        <w:tc>
          <w:tcPr>
            <w:tcW w:w="1988" w:type="dxa"/>
            <w:tcBorders>
              <w:top w:val="nil"/>
              <w:bottom w:val="nil"/>
            </w:tcBorders>
          </w:tcPr>
          <w:p w14:paraId="59EDFC39" w14:textId="77777777" w:rsidR="00982600" w:rsidRPr="00AC3B60" w:rsidRDefault="00982600" w:rsidP="00091A4E">
            <w:pPr>
              <w:pStyle w:val="TableParagraph"/>
              <w:spacing w:before="2" w:line="221" w:lineRule="exact"/>
              <w:ind w:left="107"/>
              <w:rPr>
                <w:sz w:val="20"/>
              </w:rPr>
            </w:pPr>
            <w:r w:rsidRPr="00AC3B60">
              <w:rPr>
                <w:spacing w:val="-2"/>
                <w:sz w:val="20"/>
              </w:rPr>
              <w:t>nonconsecutive</w:t>
            </w:r>
          </w:p>
        </w:tc>
        <w:tc>
          <w:tcPr>
            <w:tcW w:w="1791" w:type="dxa"/>
            <w:tcBorders>
              <w:top w:val="nil"/>
              <w:bottom w:val="nil"/>
            </w:tcBorders>
          </w:tcPr>
          <w:p w14:paraId="19F1EC34" w14:textId="77777777" w:rsidR="00982600" w:rsidRPr="00AC3B60" w:rsidRDefault="00982600" w:rsidP="00091A4E">
            <w:pPr>
              <w:pStyle w:val="TableParagraph"/>
              <w:spacing w:before="2" w:line="221" w:lineRule="exact"/>
              <w:ind w:left="109"/>
              <w:rPr>
                <w:sz w:val="20"/>
              </w:rPr>
            </w:pPr>
            <w:r w:rsidRPr="00AC3B60">
              <w:rPr>
                <w:sz w:val="20"/>
              </w:rPr>
              <w:t>of</w:t>
            </w:r>
            <w:r w:rsidRPr="00AC3B60">
              <w:rPr>
                <w:spacing w:val="-3"/>
                <w:sz w:val="20"/>
              </w:rPr>
              <w:t xml:space="preserve"> </w:t>
            </w:r>
            <w:r w:rsidRPr="00AC3B60">
              <w:rPr>
                <w:sz w:val="20"/>
              </w:rPr>
              <w:t>association</w:t>
            </w:r>
            <w:r w:rsidRPr="00AC3B60">
              <w:rPr>
                <w:spacing w:val="-3"/>
                <w:sz w:val="20"/>
              </w:rPr>
              <w:t xml:space="preserve"> </w:t>
            </w:r>
            <w:r w:rsidRPr="00AC3B60">
              <w:rPr>
                <w:spacing w:val="-5"/>
                <w:sz w:val="20"/>
              </w:rPr>
              <w:t>or</w:t>
            </w:r>
          </w:p>
        </w:tc>
      </w:tr>
      <w:tr w:rsidR="00982600" w:rsidRPr="00AC3B60" w14:paraId="37A49A80" w14:textId="77777777" w:rsidTr="00091A4E">
        <w:trPr>
          <w:trHeight w:val="243"/>
        </w:trPr>
        <w:tc>
          <w:tcPr>
            <w:tcW w:w="1513" w:type="dxa"/>
            <w:tcBorders>
              <w:top w:val="nil"/>
              <w:bottom w:val="nil"/>
            </w:tcBorders>
          </w:tcPr>
          <w:p w14:paraId="0BE1C924" w14:textId="77777777" w:rsidR="00982600" w:rsidRPr="00AC3B60" w:rsidRDefault="00982600" w:rsidP="00091A4E">
            <w:pPr>
              <w:pStyle w:val="TableParagraph"/>
              <w:spacing w:before="2" w:line="221" w:lineRule="exact"/>
              <w:ind w:left="106"/>
              <w:rPr>
                <w:b/>
                <w:sz w:val="20"/>
              </w:rPr>
            </w:pPr>
            <w:r w:rsidRPr="00AC3B60">
              <w:rPr>
                <w:b/>
                <w:spacing w:val="-2"/>
                <w:sz w:val="20"/>
                <w:u w:val="single"/>
              </w:rPr>
              <w:t>MODERATE</w:t>
            </w:r>
          </w:p>
        </w:tc>
        <w:tc>
          <w:tcPr>
            <w:tcW w:w="1641" w:type="dxa"/>
            <w:tcBorders>
              <w:top w:val="nil"/>
              <w:bottom w:val="nil"/>
            </w:tcBorders>
          </w:tcPr>
          <w:p w14:paraId="6FEE22A5" w14:textId="77777777" w:rsidR="00982600" w:rsidRPr="00AC3B60" w:rsidRDefault="00982600" w:rsidP="00091A4E">
            <w:pPr>
              <w:pStyle w:val="TableParagraph"/>
              <w:spacing w:before="2" w:line="221" w:lineRule="exact"/>
              <w:ind w:left="108"/>
              <w:rPr>
                <w:sz w:val="20"/>
              </w:rPr>
            </w:pPr>
            <w:r w:rsidRPr="00AC3B60">
              <w:rPr>
                <w:sz w:val="20"/>
              </w:rPr>
              <w:t>Program</w:t>
            </w:r>
            <w:r w:rsidRPr="00AC3B60">
              <w:rPr>
                <w:spacing w:val="-6"/>
                <w:sz w:val="20"/>
              </w:rPr>
              <w:t xml:space="preserve"> </w:t>
            </w:r>
            <w:r w:rsidRPr="00AC3B60">
              <w:rPr>
                <w:sz w:val="20"/>
              </w:rPr>
              <w:t>with</w:t>
            </w:r>
            <w:r w:rsidRPr="00AC3B60">
              <w:rPr>
                <w:spacing w:val="-5"/>
                <w:sz w:val="20"/>
              </w:rPr>
              <w:t xml:space="preserve"> </w:t>
            </w:r>
            <w:r w:rsidRPr="00AC3B60">
              <w:rPr>
                <w:spacing w:val="-10"/>
                <w:sz w:val="20"/>
              </w:rPr>
              <w:t>a</w:t>
            </w:r>
          </w:p>
        </w:tc>
        <w:tc>
          <w:tcPr>
            <w:tcW w:w="1609" w:type="dxa"/>
            <w:tcBorders>
              <w:top w:val="nil"/>
              <w:bottom w:val="nil"/>
            </w:tcBorders>
          </w:tcPr>
          <w:p w14:paraId="1DB41977" w14:textId="77777777" w:rsidR="00982600" w:rsidRPr="00AC3B60" w:rsidRDefault="00982600" w:rsidP="00091A4E">
            <w:pPr>
              <w:pStyle w:val="TableParagraph"/>
              <w:spacing w:before="2" w:line="221" w:lineRule="exact"/>
              <w:ind w:left="107"/>
              <w:rPr>
                <w:sz w:val="20"/>
              </w:rPr>
            </w:pPr>
            <w:r w:rsidRPr="00AC3B60">
              <w:rPr>
                <w:sz w:val="20"/>
              </w:rPr>
              <w:t>identified</w:t>
            </w:r>
            <w:r w:rsidRPr="00AC3B60">
              <w:rPr>
                <w:spacing w:val="-4"/>
                <w:sz w:val="20"/>
              </w:rPr>
              <w:t xml:space="preserve"> </w:t>
            </w:r>
            <w:r w:rsidRPr="00AC3B60">
              <w:rPr>
                <w:sz w:val="20"/>
              </w:rPr>
              <w:t>in</w:t>
            </w:r>
            <w:r w:rsidRPr="00AC3B60">
              <w:rPr>
                <w:spacing w:val="-3"/>
                <w:sz w:val="20"/>
              </w:rPr>
              <w:t xml:space="preserve"> </w:t>
            </w:r>
            <w:r w:rsidRPr="00AC3B60">
              <w:rPr>
                <w:spacing w:val="-5"/>
                <w:sz w:val="20"/>
              </w:rPr>
              <w:t>the</w:t>
            </w:r>
          </w:p>
        </w:tc>
        <w:tc>
          <w:tcPr>
            <w:tcW w:w="1988" w:type="dxa"/>
            <w:tcBorders>
              <w:top w:val="nil"/>
              <w:bottom w:val="nil"/>
            </w:tcBorders>
          </w:tcPr>
          <w:p w14:paraId="2141B815" w14:textId="77777777" w:rsidR="00982600" w:rsidRPr="00AC3B60" w:rsidRDefault="00982600" w:rsidP="00091A4E">
            <w:pPr>
              <w:pStyle w:val="TableParagraph"/>
              <w:spacing w:before="2" w:line="221" w:lineRule="exact"/>
              <w:ind w:left="107"/>
              <w:rPr>
                <w:sz w:val="20"/>
              </w:rPr>
            </w:pPr>
            <w:r w:rsidRPr="00AC3B60">
              <w:rPr>
                <w:sz w:val="20"/>
              </w:rPr>
              <w:t>pattern</w:t>
            </w:r>
            <w:r w:rsidRPr="00AC3B60">
              <w:rPr>
                <w:spacing w:val="-5"/>
                <w:sz w:val="20"/>
              </w:rPr>
              <w:t xml:space="preserve"> </w:t>
            </w:r>
            <w:r w:rsidRPr="00AC3B60">
              <w:rPr>
                <w:sz w:val="20"/>
              </w:rPr>
              <w:t>of,</w:t>
            </w:r>
            <w:r w:rsidRPr="00AC3B60">
              <w:rPr>
                <w:spacing w:val="-4"/>
                <w:sz w:val="20"/>
              </w:rPr>
              <w:t xml:space="preserve"> </w:t>
            </w:r>
            <w:r w:rsidRPr="00AC3B60">
              <w:rPr>
                <w:sz w:val="20"/>
              </w:rPr>
              <w:t>conflict</w:t>
            </w:r>
            <w:r w:rsidRPr="00AC3B60">
              <w:rPr>
                <w:spacing w:val="-4"/>
                <w:sz w:val="20"/>
              </w:rPr>
              <w:t xml:space="preserve"> </w:t>
            </w:r>
            <w:r w:rsidRPr="00AC3B60">
              <w:rPr>
                <w:spacing w:val="-5"/>
                <w:sz w:val="20"/>
              </w:rPr>
              <w:t>of</w:t>
            </w:r>
          </w:p>
        </w:tc>
        <w:tc>
          <w:tcPr>
            <w:tcW w:w="1791" w:type="dxa"/>
            <w:tcBorders>
              <w:top w:val="nil"/>
              <w:bottom w:val="nil"/>
            </w:tcBorders>
          </w:tcPr>
          <w:p w14:paraId="713FCCE6" w14:textId="77777777" w:rsidR="00982600" w:rsidRPr="00AC3B60" w:rsidRDefault="00982600" w:rsidP="00091A4E">
            <w:pPr>
              <w:pStyle w:val="TableParagraph"/>
              <w:spacing w:before="2" w:line="221" w:lineRule="exact"/>
              <w:ind w:left="109"/>
              <w:rPr>
                <w:sz w:val="20"/>
              </w:rPr>
            </w:pPr>
            <w:r w:rsidRPr="00AC3B60">
              <w:rPr>
                <w:sz w:val="20"/>
              </w:rPr>
              <w:t>collaboration</w:t>
            </w:r>
            <w:r w:rsidRPr="00AC3B60">
              <w:rPr>
                <w:spacing w:val="-11"/>
                <w:sz w:val="20"/>
              </w:rPr>
              <w:t xml:space="preserve"> </w:t>
            </w:r>
            <w:r w:rsidRPr="00AC3B60">
              <w:rPr>
                <w:spacing w:val="-4"/>
                <w:sz w:val="20"/>
              </w:rPr>
              <w:t>with</w:t>
            </w:r>
          </w:p>
        </w:tc>
      </w:tr>
      <w:tr w:rsidR="00982600" w:rsidRPr="00AC3B60" w14:paraId="3C74A6BE" w14:textId="77777777" w:rsidTr="00091A4E">
        <w:trPr>
          <w:trHeight w:val="243"/>
        </w:trPr>
        <w:tc>
          <w:tcPr>
            <w:tcW w:w="1513" w:type="dxa"/>
            <w:tcBorders>
              <w:top w:val="nil"/>
              <w:bottom w:val="nil"/>
            </w:tcBorders>
          </w:tcPr>
          <w:p w14:paraId="40C7FF96" w14:textId="77777777" w:rsidR="00982600" w:rsidRPr="00AC3B60" w:rsidRDefault="00982600" w:rsidP="00091A4E">
            <w:pPr>
              <w:pStyle w:val="TableParagraph"/>
              <w:rPr>
                <w:sz w:val="16"/>
              </w:rPr>
            </w:pPr>
          </w:p>
        </w:tc>
        <w:tc>
          <w:tcPr>
            <w:tcW w:w="1641" w:type="dxa"/>
            <w:tcBorders>
              <w:top w:val="nil"/>
              <w:bottom w:val="nil"/>
            </w:tcBorders>
          </w:tcPr>
          <w:p w14:paraId="53A4E439" w14:textId="77777777" w:rsidR="00982600" w:rsidRPr="00AC3B60" w:rsidRDefault="00982600" w:rsidP="00091A4E">
            <w:pPr>
              <w:pStyle w:val="TableParagraph"/>
              <w:spacing w:before="2" w:line="221" w:lineRule="exact"/>
              <w:ind w:left="108"/>
              <w:rPr>
                <w:sz w:val="20"/>
              </w:rPr>
            </w:pPr>
            <w:r w:rsidRPr="00AC3B60">
              <w:rPr>
                <w:sz w:val="20"/>
              </w:rPr>
              <w:t>U.S.</w:t>
            </w:r>
            <w:r w:rsidRPr="00AC3B60">
              <w:rPr>
                <w:spacing w:val="-4"/>
                <w:sz w:val="20"/>
              </w:rPr>
              <w:t xml:space="preserve"> </w:t>
            </w:r>
            <w:r w:rsidRPr="00AC3B60">
              <w:rPr>
                <w:spacing w:val="-2"/>
                <w:sz w:val="20"/>
              </w:rPr>
              <w:t>strategic</w:t>
            </w:r>
          </w:p>
        </w:tc>
        <w:tc>
          <w:tcPr>
            <w:tcW w:w="1609" w:type="dxa"/>
            <w:tcBorders>
              <w:top w:val="nil"/>
              <w:bottom w:val="nil"/>
            </w:tcBorders>
          </w:tcPr>
          <w:p w14:paraId="77D44A87" w14:textId="77777777" w:rsidR="00982600" w:rsidRPr="00AC3B60" w:rsidRDefault="00982600" w:rsidP="00091A4E">
            <w:pPr>
              <w:pStyle w:val="TableParagraph"/>
              <w:spacing w:before="2" w:line="221" w:lineRule="exact"/>
              <w:ind w:left="107"/>
              <w:rPr>
                <w:sz w:val="20"/>
              </w:rPr>
            </w:pPr>
            <w:r w:rsidRPr="00AC3B60">
              <w:rPr>
                <w:sz w:val="20"/>
              </w:rPr>
              <w:t>U.S.</w:t>
            </w:r>
            <w:r w:rsidRPr="00AC3B60">
              <w:rPr>
                <w:spacing w:val="-5"/>
                <w:sz w:val="20"/>
              </w:rPr>
              <w:t xml:space="preserve"> </w:t>
            </w:r>
            <w:r w:rsidRPr="00AC3B60">
              <w:rPr>
                <w:spacing w:val="-2"/>
                <w:sz w:val="20"/>
              </w:rPr>
              <w:t>Gov’t</w:t>
            </w:r>
          </w:p>
        </w:tc>
        <w:tc>
          <w:tcPr>
            <w:tcW w:w="1988" w:type="dxa"/>
            <w:tcBorders>
              <w:top w:val="nil"/>
              <w:bottom w:val="nil"/>
            </w:tcBorders>
          </w:tcPr>
          <w:p w14:paraId="263C057F" w14:textId="77777777" w:rsidR="00982600" w:rsidRPr="00AC3B60" w:rsidRDefault="00982600" w:rsidP="00091A4E">
            <w:pPr>
              <w:pStyle w:val="TableParagraph"/>
              <w:spacing w:before="2" w:line="221" w:lineRule="exact"/>
              <w:ind w:left="107"/>
              <w:rPr>
                <w:sz w:val="20"/>
              </w:rPr>
            </w:pPr>
            <w:r w:rsidRPr="00AC3B60">
              <w:rPr>
                <w:sz w:val="20"/>
              </w:rPr>
              <w:t>interest,</w:t>
            </w:r>
            <w:r w:rsidRPr="00AC3B60">
              <w:rPr>
                <w:spacing w:val="-9"/>
                <w:sz w:val="20"/>
              </w:rPr>
              <w:t xml:space="preserve"> </w:t>
            </w:r>
            <w:r w:rsidRPr="00AC3B60">
              <w:rPr>
                <w:sz w:val="20"/>
              </w:rPr>
              <w:t>conflict</w:t>
            </w:r>
            <w:r w:rsidRPr="00AC3B60">
              <w:rPr>
                <w:spacing w:val="-6"/>
                <w:sz w:val="20"/>
              </w:rPr>
              <w:t xml:space="preserve"> </w:t>
            </w:r>
            <w:r w:rsidRPr="00AC3B60">
              <w:rPr>
                <w:spacing w:val="-5"/>
                <w:sz w:val="20"/>
              </w:rPr>
              <w:t>of</w:t>
            </w:r>
          </w:p>
        </w:tc>
        <w:tc>
          <w:tcPr>
            <w:tcW w:w="1791" w:type="dxa"/>
            <w:tcBorders>
              <w:top w:val="nil"/>
              <w:bottom w:val="nil"/>
            </w:tcBorders>
          </w:tcPr>
          <w:p w14:paraId="67AB94B4" w14:textId="77777777" w:rsidR="00982600" w:rsidRPr="00AC3B60" w:rsidRDefault="00982600" w:rsidP="00091A4E">
            <w:pPr>
              <w:pStyle w:val="TableParagraph"/>
              <w:spacing w:before="2" w:line="221" w:lineRule="exact"/>
              <w:ind w:left="109"/>
              <w:rPr>
                <w:sz w:val="20"/>
              </w:rPr>
            </w:pPr>
            <w:r w:rsidRPr="00AC3B60">
              <w:rPr>
                <w:sz w:val="20"/>
              </w:rPr>
              <w:t>foreign</w:t>
            </w:r>
            <w:r w:rsidRPr="00AC3B60">
              <w:rPr>
                <w:spacing w:val="-5"/>
                <w:sz w:val="20"/>
              </w:rPr>
              <w:t xml:space="preserve"> </w:t>
            </w:r>
            <w:r w:rsidRPr="00AC3B60">
              <w:rPr>
                <w:spacing w:val="-2"/>
                <w:sz w:val="20"/>
              </w:rPr>
              <w:t>institution,</w:t>
            </w:r>
          </w:p>
        </w:tc>
      </w:tr>
      <w:tr w:rsidR="00982600" w:rsidRPr="00AC3B60" w14:paraId="69841CFA" w14:textId="77777777" w:rsidTr="00091A4E">
        <w:trPr>
          <w:trHeight w:val="243"/>
        </w:trPr>
        <w:tc>
          <w:tcPr>
            <w:tcW w:w="1513" w:type="dxa"/>
            <w:tcBorders>
              <w:top w:val="nil"/>
              <w:bottom w:val="nil"/>
            </w:tcBorders>
          </w:tcPr>
          <w:p w14:paraId="622D8955" w14:textId="77777777" w:rsidR="00982600" w:rsidRPr="00AC3B60" w:rsidRDefault="00982600" w:rsidP="00091A4E">
            <w:pPr>
              <w:pStyle w:val="TableParagraph"/>
              <w:rPr>
                <w:sz w:val="16"/>
              </w:rPr>
            </w:pPr>
          </w:p>
        </w:tc>
        <w:tc>
          <w:tcPr>
            <w:tcW w:w="1641" w:type="dxa"/>
            <w:tcBorders>
              <w:top w:val="nil"/>
              <w:bottom w:val="nil"/>
            </w:tcBorders>
          </w:tcPr>
          <w:p w14:paraId="07FA7892" w14:textId="77777777" w:rsidR="00982600" w:rsidRPr="00AC3B60" w:rsidRDefault="00982600" w:rsidP="00091A4E">
            <w:pPr>
              <w:pStyle w:val="TableParagraph"/>
              <w:spacing w:before="2" w:line="220" w:lineRule="exact"/>
              <w:ind w:left="108"/>
              <w:rPr>
                <w:sz w:val="20"/>
              </w:rPr>
            </w:pPr>
            <w:r w:rsidRPr="00AC3B60">
              <w:rPr>
                <w:sz w:val="20"/>
              </w:rPr>
              <w:t>competitor,</w:t>
            </w:r>
            <w:r w:rsidRPr="00AC3B60">
              <w:rPr>
                <w:spacing w:val="-7"/>
                <w:sz w:val="20"/>
              </w:rPr>
              <w:t xml:space="preserve"> </w:t>
            </w:r>
            <w:r w:rsidRPr="00AC3B60">
              <w:rPr>
                <w:spacing w:val="-5"/>
                <w:sz w:val="20"/>
              </w:rPr>
              <w:t>or</w:t>
            </w:r>
          </w:p>
        </w:tc>
        <w:tc>
          <w:tcPr>
            <w:tcW w:w="1609" w:type="dxa"/>
            <w:tcBorders>
              <w:top w:val="nil"/>
              <w:bottom w:val="nil"/>
            </w:tcBorders>
          </w:tcPr>
          <w:p w14:paraId="2EF021BA" w14:textId="77777777" w:rsidR="00982600" w:rsidRPr="00AC3B60" w:rsidRDefault="00982600" w:rsidP="00091A4E">
            <w:pPr>
              <w:pStyle w:val="TableParagraph"/>
              <w:spacing w:before="2" w:line="220" w:lineRule="exact"/>
              <w:ind w:left="107"/>
              <w:rPr>
                <w:sz w:val="20"/>
              </w:rPr>
            </w:pPr>
            <w:r w:rsidRPr="00AC3B60">
              <w:rPr>
                <w:sz w:val="20"/>
              </w:rPr>
              <w:t>denied</w:t>
            </w:r>
            <w:r w:rsidRPr="00AC3B60">
              <w:rPr>
                <w:spacing w:val="-3"/>
                <w:sz w:val="20"/>
              </w:rPr>
              <w:t xml:space="preserve"> </w:t>
            </w:r>
            <w:r w:rsidRPr="00AC3B60">
              <w:rPr>
                <w:sz w:val="20"/>
              </w:rPr>
              <w:t>entity</w:t>
            </w:r>
            <w:r w:rsidRPr="00AC3B60">
              <w:rPr>
                <w:spacing w:val="-4"/>
                <w:sz w:val="20"/>
              </w:rPr>
              <w:t xml:space="preserve"> </w:t>
            </w:r>
            <w:r w:rsidRPr="00AC3B60">
              <w:rPr>
                <w:spacing w:val="-5"/>
                <w:sz w:val="20"/>
              </w:rPr>
              <w:t>or</w:t>
            </w:r>
          </w:p>
        </w:tc>
        <w:tc>
          <w:tcPr>
            <w:tcW w:w="1988" w:type="dxa"/>
            <w:tcBorders>
              <w:top w:val="nil"/>
              <w:bottom w:val="nil"/>
            </w:tcBorders>
          </w:tcPr>
          <w:p w14:paraId="4D4AA83F" w14:textId="77777777" w:rsidR="00982600" w:rsidRPr="00AC3B60" w:rsidRDefault="00982600" w:rsidP="00091A4E">
            <w:pPr>
              <w:pStyle w:val="TableParagraph"/>
              <w:spacing w:before="2" w:line="220" w:lineRule="exact"/>
              <w:ind w:left="107"/>
              <w:rPr>
                <w:sz w:val="20"/>
              </w:rPr>
            </w:pPr>
            <w:r w:rsidRPr="00AC3B60">
              <w:rPr>
                <w:sz w:val="20"/>
              </w:rPr>
              <w:t>commitment,</w:t>
            </w:r>
            <w:r w:rsidRPr="00AC3B60">
              <w:rPr>
                <w:spacing w:val="-10"/>
                <w:sz w:val="20"/>
              </w:rPr>
              <w:t xml:space="preserve"> </w:t>
            </w:r>
            <w:r w:rsidRPr="00AC3B60">
              <w:rPr>
                <w:spacing w:val="-5"/>
                <w:sz w:val="20"/>
              </w:rPr>
              <w:t>or</w:t>
            </w:r>
          </w:p>
        </w:tc>
        <w:tc>
          <w:tcPr>
            <w:tcW w:w="1791" w:type="dxa"/>
            <w:tcBorders>
              <w:top w:val="nil"/>
              <w:bottom w:val="nil"/>
            </w:tcBorders>
          </w:tcPr>
          <w:p w14:paraId="44256442" w14:textId="77777777" w:rsidR="00982600" w:rsidRPr="00AC3B60" w:rsidRDefault="00982600" w:rsidP="00091A4E">
            <w:pPr>
              <w:pStyle w:val="TableParagraph"/>
              <w:spacing w:before="2" w:line="220" w:lineRule="exact"/>
              <w:ind w:left="109"/>
              <w:rPr>
                <w:sz w:val="20"/>
              </w:rPr>
            </w:pPr>
            <w:r w:rsidRPr="00AC3B60">
              <w:rPr>
                <w:sz w:val="20"/>
              </w:rPr>
              <w:t>person,</w:t>
            </w:r>
            <w:r w:rsidRPr="00AC3B60">
              <w:rPr>
                <w:spacing w:val="-5"/>
                <w:sz w:val="20"/>
              </w:rPr>
              <w:t xml:space="preserve"> </w:t>
            </w:r>
            <w:r w:rsidRPr="00AC3B60">
              <w:rPr>
                <w:sz w:val="20"/>
              </w:rPr>
              <w:t>or</w:t>
            </w:r>
            <w:r w:rsidRPr="00AC3B60">
              <w:rPr>
                <w:spacing w:val="-2"/>
                <w:sz w:val="20"/>
              </w:rPr>
              <w:t xml:space="preserve"> entity</w:t>
            </w:r>
          </w:p>
        </w:tc>
      </w:tr>
      <w:tr w:rsidR="00982600" w:rsidRPr="00AC3B60" w14:paraId="38DB6CBF" w14:textId="77777777" w:rsidTr="00091A4E">
        <w:trPr>
          <w:trHeight w:val="243"/>
        </w:trPr>
        <w:tc>
          <w:tcPr>
            <w:tcW w:w="1513" w:type="dxa"/>
            <w:tcBorders>
              <w:top w:val="nil"/>
              <w:bottom w:val="nil"/>
            </w:tcBorders>
          </w:tcPr>
          <w:p w14:paraId="0C589D55" w14:textId="77777777" w:rsidR="00982600" w:rsidRPr="00AC3B60" w:rsidRDefault="00982600" w:rsidP="00091A4E">
            <w:pPr>
              <w:pStyle w:val="TableParagraph"/>
              <w:rPr>
                <w:sz w:val="16"/>
              </w:rPr>
            </w:pPr>
          </w:p>
        </w:tc>
        <w:tc>
          <w:tcPr>
            <w:tcW w:w="1641" w:type="dxa"/>
            <w:tcBorders>
              <w:top w:val="nil"/>
              <w:bottom w:val="nil"/>
            </w:tcBorders>
          </w:tcPr>
          <w:p w14:paraId="3E9878AE" w14:textId="77777777" w:rsidR="00982600" w:rsidRPr="00AC3B60" w:rsidRDefault="00982600" w:rsidP="00091A4E">
            <w:pPr>
              <w:pStyle w:val="TableParagraph"/>
              <w:spacing w:before="2" w:line="221" w:lineRule="exact"/>
              <w:ind w:left="108"/>
              <w:rPr>
                <w:sz w:val="20"/>
              </w:rPr>
            </w:pPr>
            <w:r w:rsidRPr="00AC3B60">
              <w:rPr>
                <w:sz w:val="20"/>
              </w:rPr>
              <w:t>country</w:t>
            </w:r>
            <w:r w:rsidRPr="00AC3B60">
              <w:rPr>
                <w:spacing w:val="-5"/>
                <w:sz w:val="20"/>
              </w:rPr>
              <w:t xml:space="preserve"> </w:t>
            </w:r>
            <w:r w:rsidRPr="00AC3B60">
              <w:rPr>
                <w:sz w:val="20"/>
              </w:rPr>
              <w:t>with</w:t>
            </w:r>
            <w:r w:rsidRPr="00AC3B60">
              <w:rPr>
                <w:spacing w:val="-2"/>
                <w:sz w:val="20"/>
              </w:rPr>
              <w:t xml:space="preserve"> </w:t>
            </w:r>
            <w:r w:rsidRPr="00AC3B60">
              <w:rPr>
                <w:spacing w:val="-10"/>
                <w:sz w:val="20"/>
              </w:rPr>
              <w:t>a</w:t>
            </w:r>
          </w:p>
        </w:tc>
        <w:tc>
          <w:tcPr>
            <w:tcW w:w="1609" w:type="dxa"/>
            <w:tcBorders>
              <w:top w:val="nil"/>
              <w:bottom w:val="nil"/>
            </w:tcBorders>
          </w:tcPr>
          <w:p w14:paraId="7A5A8AE4" w14:textId="77777777" w:rsidR="00982600" w:rsidRPr="00AC3B60" w:rsidRDefault="00982600" w:rsidP="00091A4E">
            <w:pPr>
              <w:pStyle w:val="TableParagraph"/>
              <w:spacing w:before="2" w:line="221" w:lineRule="exact"/>
              <w:ind w:left="107"/>
              <w:rPr>
                <w:sz w:val="20"/>
              </w:rPr>
            </w:pPr>
            <w:r w:rsidRPr="00AC3B60">
              <w:rPr>
                <w:sz w:val="20"/>
              </w:rPr>
              <w:t>person</w:t>
            </w:r>
            <w:r w:rsidRPr="00AC3B60">
              <w:rPr>
                <w:spacing w:val="-2"/>
                <w:sz w:val="20"/>
              </w:rPr>
              <w:t xml:space="preserve"> </w:t>
            </w:r>
            <w:r w:rsidRPr="00AC3B60">
              <w:rPr>
                <w:sz w:val="20"/>
              </w:rPr>
              <w:t>list</w:t>
            </w:r>
            <w:r w:rsidRPr="00AC3B60">
              <w:rPr>
                <w:spacing w:val="-3"/>
                <w:sz w:val="20"/>
              </w:rPr>
              <w:t xml:space="preserve"> </w:t>
            </w:r>
            <w:r w:rsidRPr="00AC3B60">
              <w:rPr>
                <w:sz w:val="20"/>
              </w:rPr>
              <w:t>or</w:t>
            </w:r>
            <w:r w:rsidRPr="00AC3B60">
              <w:rPr>
                <w:spacing w:val="-2"/>
                <w:sz w:val="20"/>
              </w:rPr>
              <w:t xml:space="preserve"> </w:t>
            </w:r>
            <w:r w:rsidRPr="00AC3B60">
              <w:rPr>
                <w:spacing w:val="-5"/>
                <w:sz w:val="20"/>
              </w:rPr>
              <w:t>EO</w:t>
            </w:r>
          </w:p>
        </w:tc>
        <w:tc>
          <w:tcPr>
            <w:tcW w:w="1988" w:type="dxa"/>
            <w:tcBorders>
              <w:top w:val="nil"/>
              <w:bottom w:val="nil"/>
            </w:tcBorders>
          </w:tcPr>
          <w:p w14:paraId="7E8F4B4E" w14:textId="77777777" w:rsidR="00982600" w:rsidRPr="00AC3B60" w:rsidRDefault="00982600" w:rsidP="00091A4E">
            <w:pPr>
              <w:pStyle w:val="TableParagraph"/>
              <w:spacing w:before="2" w:line="221" w:lineRule="exact"/>
              <w:ind w:left="107"/>
              <w:rPr>
                <w:sz w:val="20"/>
              </w:rPr>
            </w:pPr>
            <w:r w:rsidRPr="00AC3B60">
              <w:rPr>
                <w:sz w:val="20"/>
              </w:rPr>
              <w:t>funding</w:t>
            </w:r>
            <w:r w:rsidRPr="00AC3B60">
              <w:rPr>
                <w:spacing w:val="-5"/>
                <w:sz w:val="20"/>
              </w:rPr>
              <w:t xml:space="preserve"> </w:t>
            </w:r>
            <w:r w:rsidRPr="00AC3B60">
              <w:rPr>
                <w:sz w:val="20"/>
              </w:rPr>
              <w:t>from</w:t>
            </w:r>
            <w:r w:rsidRPr="00AC3B60">
              <w:rPr>
                <w:spacing w:val="-3"/>
                <w:sz w:val="20"/>
              </w:rPr>
              <w:t xml:space="preserve"> </w:t>
            </w:r>
            <w:r w:rsidRPr="00AC3B60">
              <w:rPr>
                <w:spacing w:val="-10"/>
                <w:sz w:val="20"/>
              </w:rPr>
              <w:t>a</w:t>
            </w:r>
          </w:p>
        </w:tc>
        <w:tc>
          <w:tcPr>
            <w:tcW w:w="1791" w:type="dxa"/>
            <w:tcBorders>
              <w:top w:val="nil"/>
              <w:bottom w:val="nil"/>
            </w:tcBorders>
          </w:tcPr>
          <w:p w14:paraId="5A48E08D" w14:textId="77777777" w:rsidR="00982600" w:rsidRPr="00AC3B60" w:rsidRDefault="00982600" w:rsidP="00091A4E">
            <w:pPr>
              <w:pStyle w:val="TableParagraph"/>
              <w:spacing w:before="2" w:line="221" w:lineRule="exact"/>
              <w:ind w:left="109"/>
              <w:rPr>
                <w:sz w:val="20"/>
              </w:rPr>
            </w:pPr>
            <w:r w:rsidRPr="00AC3B60">
              <w:rPr>
                <w:sz w:val="20"/>
              </w:rPr>
              <w:t>from</w:t>
            </w:r>
            <w:r w:rsidRPr="00AC3B60">
              <w:rPr>
                <w:spacing w:val="-1"/>
                <w:sz w:val="20"/>
              </w:rPr>
              <w:t xml:space="preserve"> </w:t>
            </w:r>
            <w:r w:rsidRPr="00AC3B60">
              <w:rPr>
                <w:sz w:val="20"/>
              </w:rPr>
              <w:t>a</w:t>
            </w:r>
            <w:r w:rsidRPr="00AC3B60">
              <w:rPr>
                <w:spacing w:val="-1"/>
                <w:sz w:val="20"/>
              </w:rPr>
              <w:t xml:space="preserve"> </w:t>
            </w:r>
            <w:r w:rsidRPr="00AC3B60">
              <w:rPr>
                <w:spacing w:val="-2"/>
                <w:sz w:val="20"/>
              </w:rPr>
              <w:t>strategic</w:t>
            </w:r>
          </w:p>
        </w:tc>
      </w:tr>
      <w:tr w:rsidR="00982600" w:rsidRPr="00AC3B60" w14:paraId="79AD1142" w14:textId="77777777" w:rsidTr="00091A4E">
        <w:trPr>
          <w:trHeight w:val="243"/>
        </w:trPr>
        <w:tc>
          <w:tcPr>
            <w:tcW w:w="1513" w:type="dxa"/>
            <w:tcBorders>
              <w:top w:val="nil"/>
              <w:bottom w:val="nil"/>
            </w:tcBorders>
          </w:tcPr>
          <w:p w14:paraId="54E7A7F6" w14:textId="77777777" w:rsidR="00982600" w:rsidRPr="00AC3B60" w:rsidRDefault="00982600" w:rsidP="00091A4E">
            <w:pPr>
              <w:pStyle w:val="TableParagraph"/>
              <w:rPr>
                <w:sz w:val="16"/>
              </w:rPr>
            </w:pPr>
          </w:p>
        </w:tc>
        <w:tc>
          <w:tcPr>
            <w:tcW w:w="1641" w:type="dxa"/>
            <w:tcBorders>
              <w:top w:val="nil"/>
              <w:bottom w:val="nil"/>
            </w:tcBorders>
          </w:tcPr>
          <w:p w14:paraId="56237AA2" w14:textId="77777777" w:rsidR="00982600" w:rsidRPr="00AC3B60" w:rsidRDefault="00982600" w:rsidP="00091A4E">
            <w:pPr>
              <w:pStyle w:val="TableParagraph"/>
              <w:spacing w:before="2" w:line="221" w:lineRule="exact"/>
              <w:ind w:left="108"/>
              <w:rPr>
                <w:sz w:val="20"/>
              </w:rPr>
            </w:pPr>
            <w:r w:rsidRPr="00AC3B60">
              <w:rPr>
                <w:sz w:val="20"/>
              </w:rPr>
              <w:t>history</w:t>
            </w:r>
            <w:r w:rsidRPr="00AC3B60">
              <w:rPr>
                <w:spacing w:val="-4"/>
                <w:sz w:val="20"/>
              </w:rPr>
              <w:t xml:space="preserve"> </w:t>
            </w:r>
            <w:r w:rsidRPr="00AC3B60">
              <w:rPr>
                <w:spacing w:val="-5"/>
                <w:sz w:val="20"/>
              </w:rPr>
              <w:t>of</w:t>
            </w:r>
          </w:p>
        </w:tc>
        <w:tc>
          <w:tcPr>
            <w:tcW w:w="1609" w:type="dxa"/>
            <w:tcBorders>
              <w:top w:val="nil"/>
              <w:bottom w:val="nil"/>
            </w:tcBorders>
          </w:tcPr>
          <w:p w14:paraId="2A2472C4" w14:textId="77777777" w:rsidR="00982600" w:rsidRPr="00AC3B60" w:rsidRDefault="00982600" w:rsidP="00091A4E">
            <w:pPr>
              <w:pStyle w:val="TableParagraph"/>
              <w:spacing w:before="2" w:line="221" w:lineRule="exact"/>
              <w:ind w:left="107"/>
              <w:rPr>
                <w:sz w:val="20"/>
              </w:rPr>
            </w:pPr>
            <w:r w:rsidRPr="00AC3B60">
              <w:rPr>
                <w:sz w:val="20"/>
              </w:rPr>
              <w:t>13959</w:t>
            </w:r>
            <w:r w:rsidRPr="00AC3B60">
              <w:rPr>
                <w:spacing w:val="-5"/>
                <w:sz w:val="20"/>
              </w:rPr>
              <w:t xml:space="preserve"> or</w:t>
            </w:r>
          </w:p>
        </w:tc>
        <w:tc>
          <w:tcPr>
            <w:tcW w:w="1988" w:type="dxa"/>
            <w:tcBorders>
              <w:top w:val="nil"/>
              <w:bottom w:val="nil"/>
            </w:tcBorders>
          </w:tcPr>
          <w:p w14:paraId="5353A1D8" w14:textId="77777777" w:rsidR="00982600" w:rsidRPr="00AC3B60" w:rsidRDefault="00982600" w:rsidP="00091A4E">
            <w:pPr>
              <w:pStyle w:val="TableParagraph"/>
              <w:spacing w:before="2" w:line="221" w:lineRule="exact"/>
              <w:ind w:left="107"/>
              <w:rPr>
                <w:sz w:val="20"/>
              </w:rPr>
            </w:pPr>
            <w:r w:rsidRPr="00AC3B60">
              <w:rPr>
                <w:sz w:val="20"/>
              </w:rPr>
              <w:t>strategic</w:t>
            </w:r>
            <w:r w:rsidRPr="00AC3B60">
              <w:rPr>
                <w:spacing w:val="-9"/>
                <w:sz w:val="20"/>
              </w:rPr>
              <w:t xml:space="preserve"> </w:t>
            </w:r>
            <w:r w:rsidRPr="00AC3B60">
              <w:rPr>
                <w:spacing w:val="-2"/>
                <w:sz w:val="20"/>
              </w:rPr>
              <w:t>competitor</w:t>
            </w:r>
          </w:p>
        </w:tc>
        <w:tc>
          <w:tcPr>
            <w:tcW w:w="1791" w:type="dxa"/>
            <w:tcBorders>
              <w:top w:val="nil"/>
              <w:bottom w:val="nil"/>
            </w:tcBorders>
          </w:tcPr>
          <w:p w14:paraId="4A74B0BD" w14:textId="77777777" w:rsidR="00982600" w:rsidRPr="00AC3B60" w:rsidRDefault="00982600" w:rsidP="00091A4E">
            <w:pPr>
              <w:pStyle w:val="TableParagraph"/>
              <w:spacing w:before="2" w:line="221" w:lineRule="exact"/>
              <w:ind w:left="109"/>
              <w:rPr>
                <w:sz w:val="20"/>
              </w:rPr>
            </w:pPr>
            <w:r w:rsidRPr="00AC3B60">
              <w:rPr>
                <w:sz w:val="20"/>
              </w:rPr>
              <w:t>competitor</w:t>
            </w:r>
            <w:r w:rsidRPr="00AC3B60">
              <w:rPr>
                <w:spacing w:val="-8"/>
                <w:sz w:val="20"/>
              </w:rPr>
              <w:t xml:space="preserve"> </w:t>
            </w:r>
            <w:r w:rsidRPr="00AC3B60">
              <w:rPr>
                <w:spacing w:val="-5"/>
                <w:sz w:val="20"/>
              </w:rPr>
              <w:t>or</w:t>
            </w:r>
          </w:p>
        </w:tc>
      </w:tr>
      <w:tr w:rsidR="00982600" w:rsidRPr="00AC3B60" w14:paraId="688689C7" w14:textId="77777777" w:rsidTr="00091A4E">
        <w:trPr>
          <w:trHeight w:val="243"/>
        </w:trPr>
        <w:tc>
          <w:tcPr>
            <w:tcW w:w="1513" w:type="dxa"/>
            <w:tcBorders>
              <w:top w:val="nil"/>
              <w:bottom w:val="nil"/>
            </w:tcBorders>
          </w:tcPr>
          <w:p w14:paraId="7F7BFF91" w14:textId="77777777" w:rsidR="00982600" w:rsidRPr="00AC3B60" w:rsidRDefault="00982600" w:rsidP="00091A4E">
            <w:pPr>
              <w:pStyle w:val="TableParagraph"/>
              <w:rPr>
                <w:sz w:val="16"/>
              </w:rPr>
            </w:pPr>
          </w:p>
        </w:tc>
        <w:tc>
          <w:tcPr>
            <w:tcW w:w="1641" w:type="dxa"/>
            <w:tcBorders>
              <w:top w:val="nil"/>
              <w:bottom w:val="nil"/>
            </w:tcBorders>
          </w:tcPr>
          <w:p w14:paraId="530861C6" w14:textId="77777777" w:rsidR="00982600" w:rsidRPr="00AC3B60" w:rsidRDefault="00982600" w:rsidP="00091A4E">
            <w:pPr>
              <w:pStyle w:val="TableParagraph"/>
              <w:spacing w:before="2" w:line="221" w:lineRule="exact"/>
              <w:ind w:left="108"/>
              <w:rPr>
                <w:sz w:val="20"/>
              </w:rPr>
            </w:pPr>
            <w:r w:rsidRPr="00AC3B60">
              <w:rPr>
                <w:sz w:val="20"/>
              </w:rPr>
              <w:t>targeting</w:t>
            </w:r>
            <w:r w:rsidRPr="00AC3B60">
              <w:rPr>
                <w:spacing w:val="-8"/>
                <w:sz w:val="20"/>
              </w:rPr>
              <w:t xml:space="preserve"> </w:t>
            </w:r>
            <w:r w:rsidRPr="00AC3B60">
              <w:rPr>
                <w:spacing w:val="-4"/>
                <w:sz w:val="20"/>
              </w:rPr>
              <w:t>U.S.</w:t>
            </w:r>
          </w:p>
        </w:tc>
        <w:tc>
          <w:tcPr>
            <w:tcW w:w="1609" w:type="dxa"/>
            <w:tcBorders>
              <w:top w:val="nil"/>
              <w:bottom w:val="nil"/>
            </w:tcBorders>
          </w:tcPr>
          <w:p w14:paraId="039BCBC4" w14:textId="77777777" w:rsidR="00982600" w:rsidRPr="00AC3B60" w:rsidRDefault="00982600" w:rsidP="00091A4E">
            <w:pPr>
              <w:pStyle w:val="TableParagraph"/>
              <w:spacing w:before="2" w:line="221" w:lineRule="exact"/>
              <w:ind w:left="107"/>
              <w:rPr>
                <w:sz w:val="20"/>
              </w:rPr>
            </w:pPr>
            <w:r w:rsidRPr="00AC3B60">
              <w:rPr>
                <w:spacing w:val="-2"/>
                <w:sz w:val="20"/>
              </w:rPr>
              <w:t>subsequent</w:t>
            </w:r>
          </w:p>
        </w:tc>
        <w:tc>
          <w:tcPr>
            <w:tcW w:w="1988" w:type="dxa"/>
            <w:tcBorders>
              <w:top w:val="nil"/>
              <w:bottom w:val="nil"/>
            </w:tcBorders>
          </w:tcPr>
          <w:p w14:paraId="0AE4C1B9" w14:textId="77777777" w:rsidR="00982600" w:rsidRPr="00AC3B60" w:rsidRDefault="00982600" w:rsidP="00091A4E">
            <w:pPr>
              <w:pStyle w:val="TableParagraph"/>
              <w:spacing w:before="2" w:line="221" w:lineRule="exact"/>
              <w:ind w:left="107"/>
              <w:rPr>
                <w:sz w:val="20"/>
              </w:rPr>
            </w:pPr>
            <w:r w:rsidRPr="00AC3B60">
              <w:rPr>
                <w:sz w:val="20"/>
              </w:rPr>
              <w:t>or</w:t>
            </w:r>
            <w:r w:rsidRPr="00AC3B60">
              <w:rPr>
                <w:spacing w:val="-5"/>
                <w:sz w:val="20"/>
              </w:rPr>
              <w:t xml:space="preserve"> </w:t>
            </w:r>
            <w:r w:rsidRPr="00AC3B60">
              <w:rPr>
                <w:sz w:val="20"/>
              </w:rPr>
              <w:t>country</w:t>
            </w:r>
            <w:r w:rsidRPr="00AC3B60">
              <w:rPr>
                <w:spacing w:val="-3"/>
                <w:sz w:val="20"/>
              </w:rPr>
              <w:t xml:space="preserve"> </w:t>
            </w:r>
            <w:r w:rsidRPr="00AC3B60">
              <w:rPr>
                <w:spacing w:val="-4"/>
                <w:sz w:val="20"/>
              </w:rPr>
              <w:t>with</w:t>
            </w:r>
          </w:p>
        </w:tc>
        <w:tc>
          <w:tcPr>
            <w:tcW w:w="1791" w:type="dxa"/>
            <w:tcBorders>
              <w:top w:val="nil"/>
              <w:bottom w:val="nil"/>
            </w:tcBorders>
          </w:tcPr>
          <w:p w14:paraId="04E88D6F" w14:textId="77777777" w:rsidR="00982600" w:rsidRPr="00AC3B60" w:rsidRDefault="00982600" w:rsidP="00091A4E">
            <w:pPr>
              <w:pStyle w:val="TableParagraph"/>
              <w:spacing w:before="2" w:line="221" w:lineRule="exact"/>
              <w:ind w:left="109"/>
              <w:rPr>
                <w:sz w:val="20"/>
              </w:rPr>
            </w:pPr>
            <w:r w:rsidRPr="00AC3B60">
              <w:rPr>
                <w:sz w:val="20"/>
              </w:rPr>
              <w:t>country</w:t>
            </w:r>
            <w:r w:rsidRPr="00AC3B60">
              <w:rPr>
                <w:spacing w:val="-5"/>
                <w:sz w:val="20"/>
              </w:rPr>
              <w:t xml:space="preserve"> </w:t>
            </w:r>
            <w:r w:rsidRPr="00AC3B60">
              <w:rPr>
                <w:spacing w:val="-4"/>
                <w:sz w:val="20"/>
              </w:rPr>
              <w:t>with</w:t>
            </w:r>
          </w:p>
        </w:tc>
      </w:tr>
      <w:tr w:rsidR="00982600" w:rsidRPr="00AC3B60" w14:paraId="795989AD" w14:textId="77777777" w:rsidTr="00091A4E">
        <w:trPr>
          <w:trHeight w:val="243"/>
        </w:trPr>
        <w:tc>
          <w:tcPr>
            <w:tcW w:w="1513" w:type="dxa"/>
            <w:tcBorders>
              <w:top w:val="nil"/>
              <w:bottom w:val="nil"/>
            </w:tcBorders>
          </w:tcPr>
          <w:p w14:paraId="0C6088D0" w14:textId="77777777" w:rsidR="00982600" w:rsidRPr="00AC3B60" w:rsidRDefault="00982600" w:rsidP="00091A4E">
            <w:pPr>
              <w:pStyle w:val="TableParagraph"/>
              <w:rPr>
                <w:sz w:val="16"/>
              </w:rPr>
            </w:pPr>
          </w:p>
        </w:tc>
        <w:tc>
          <w:tcPr>
            <w:tcW w:w="1641" w:type="dxa"/>
            <w:tcBorders>
              <w:top w:val="nil"/>
              <w:bottom w:val="nil"/>
            </w:tcBorders>
          </w:tcPr>
          <w:p w14:paraId="6E6D4E27" w14:textId="77777777" w:rsidR="00982600" w:rsidRPr="00AC3B60" w:rsidRDefault="00982600" w:rsidP="00091A4E">
            <w:pPr>
              <w:pStyle w:val="TableParagraph"/>
              <w:spacing w:before="2" w:line="221" w:lineRule="exact"/>
              <w:ind w:left="108"/>
              <w:rPr>
                <w:sz w:val="20"/>
              </w:rPr>
            </w:pPr>
            <w:r w:rsidRPr="00AC3B60">
              <w:rPr>
                <w:sz w:val="20"/>
              </w:rPr>
              <w:t>research</w:t>
            </w:r>
            <w:r w:rsidRPr="00AC3B60">
              <w:rPr>
                <w:spacing w:val="-9"/>
                <w:sz w:val="20"/>
              </w:rPr>
              <w:t xml:space="preserve"> </w:t>
            </w:r>
            <w:r w:rsidRPr="00AC3B60">
              <w:rPr>
                <w:spacing w:val="-5"/>
                <w:sz w:val="20"/>
              </w:rPr>
              <w:t>or</w:t>
            </w:r>
          </w:p>
        </w:tc>
        <w:tc>
          <w:tcPr>
            <w:tcW w:w="1609" w:type="dxa"/>
            <w:tcBorders>
              <w:top w:val="nil"/>
              <w:bottom w:val="nil"/>
            </w:tcBorders>
          </w:tcPr>
          <w:p w14:paraId="725C3004" w14:textId="77777777" w:rsidR="00982600" w:rsidRPr="00AC3B60" w:rsidRDefault="00982600" w:rsidP="00091A4E">
            <w:pPr>
              <w:pStyle w:val="TableParagraph"/>
              <w:spacing w:before="2" w:line="221" w:lineRule="exact"/>
              <w:ind w:left="107"/>
              <w:rPr>
                <w:sz w:val="20"/>
              </w:rPr>
            </w:pPr>
            <w:r w:rsidRPr="00AC3B60">
              <w:rPr>
                <w:sz w:val="20"/>
              </w:rPr>
              <w:t>similar</w:t>
            </w:r>
            <w:r w:rsidRPr="00AC3B60">
              <w:rPr>
                <w:spacing w:val="-6"/>
                <w:sz w:val="20"/>
              </w:rPr>
              <w:t xml:space="preserve"> </w:t>
            </w:r>
            <w:r w:rsidRPr="00AC3B60">
              <w:rPr>
                <w:spacing w:val="-2"/>
                <w:sz w:val="20"/>
              </w:rPr>
              <w:t>issuances</w:t>
            </w:r>
          </w:p>
        </w:tc>
        <w:tc>
          <w:tcPr>
            <w:tcW w:w="1988" w:type="dxa"/>
            <w:tcBorders>
              <w:top w:val="nil"/>
              <w:bottom w:val="nil"/>
            </w:tcBorders>
          </w:tcPr>
          <w:p w14:paraId="55AB016A" w14:textId="77777777" w:rsidR="00982600" w:rsidRPr="00AC3B60" w:rsidRDefault="00982600" w:rsidP="00091A4E">
            <w:pPr>
              <w:pStyle w:val="TableParagraph"/>
              <w:spacing w:before="2" w:line="221" w:lineRule="exact"/>
              <w:ind w:left="107"/>
              <w:rPr>
                <w:sz w:val="20"/>
              </w:rPr>
            </w:pPr>
            <w:r w:rsidRPr="00AC3B60">
              <w:rPr>
                <w:sz w:val="20"/>
              </w:rPr>
              <w:t>history</w:t>
            </w:r>
            <w:r w:rsidRPr="00AC3B60">
              <w:rPr>
                <w:spacing w:val="-3"/>
                <w:sz w:val="20"/>
              </w:rPr>
              <w:t xml:space="preserve"> </w:t>
            </w:r>
            <w:r w:rsidRPr="00AC3B60">
              <w:rPr>
                <w:sz w:val="20"/>
              </w:rPr>
              <w:t>of</w:t>
            </w:r>
            <w:r w:rsidRPr="00AC3B60">
              <w:rPr>
                <w:spacing w:val="-2"/>
                <w:sz w:val="20"/>
              </w:rPr>
              <w:t xml:space="preserve"> targeting</w:t>
            </w:r>
          </w:p>
        </w:tc>
        <w:tc>
          <w:tcPr>
            <w:tcW w:w="1791" w:type="dxa"/>
            <w:tcBorders>
              <w:top w:val="nil"/>
              <w:bottom w:val="nil"/>
            </w:tcBorders>
          </w:tcPr>
          <w:p w14:paraId="1C621202" w14:textId="77777777" w:rsidR="00982600" w:rsidRPr="00AC3B60" w:rsidRDefault="00982600" w:rsidP="00091A4E">
            <w:pPr>
              <w:pStyle w:val="TableParagraph"/>
              <w:spacing w:before="2" w:line="221" w:lineRule="exact"/>
              <w:ind w:left="109"/>
              <w:rPr>
                <w:sz w:val="20"/>
              </w:rPr>
            </w:pPr>
            <w:r w:rsidRPr="00AC3B60">
              <w:rPr>
                <w:sz w:val="20"/>
              </w:rPr>
              <w:t>history</w:t>
            </w:r>
            <w:r w:rsidRPr="00AC3B60">
              <w:rPr>
                <w:spacing w:val="-3"/>
                <w:sz w:val="20"/>
              </w:rPr>
              <w:t xml:space="preserve"> </w:t>
            </w:r>
            <w:r w:rsidRPr="00AC3B60">
              <w:rPr>
                <w:sz w:val="20"/>
              </w:rPr>
              <w:t>of</w:t>
            </w:r>
            <w:r w:rsidRPr="00AC3B60">
              <w:rPr>
                <w:spacing w:val="-2"/>
                <w:sz w:val="20"/>
              </w:rPr>
              <w:t xml:space="preserve"> targeting</w:t>
            </w:r>
          </w:p>
        </w:tc>
      </w:tr>
      <w:tr w:rsidR="00982600" w:rsidRPr="00AC3B60" w14:paraId="2F3BADD1" w14:textId="77777777" w:rsidTr="00091A4E">
        <w:trPr>
          <w:trHeight w:val="243"/>
        </w:trPr>
        <w:tc>
          <w:tcPr>
            <w:tcW w:w="1513" w:type="dxa"/>
            <w:tcBorders>
              <w:top w:val="nil"/>
              <w:bottom w:val="nil"/>
            </w:tcBorders>
          </w:tcPr>
          <w:p w14:paraId="7B039F77" w14:textId="77777777" w:rsidR="00982600" w:rsidRPr="00AC3B60" w:rsidRDefault="00982600" w:rsidP="00091A4E">
            <w:pPr>
              <w:pStyle w:val="TableParagraph"/>
              <w:rPr>
                <w:sz w:val="16"/>
              </w:rPr>
            </w:pPr>
          </w:p>
        </w:tc>
        <w:tc>
          <w:tcPr>
            <w:tcW w:w="1641" w:type="dxa"/>
            <w:tcBorders>
              <w:top w:val="nil"/>
              <w:bottom w:val="nil"/>
            </w:tcBorders>
          </w:tcPr>
          <w:p w14:paraId="55098E8B" w14:textId="77777777" w:rsidR="00982600" w:rsidRPr="00AC3B60" w:rsidRDefault="00982600" w:rsidP="00091A4E">
            <w:pPr>
              <w:pStyle w:val="TableParagraph"/>
              <w:spacing w:before="2" w:line="221" w:lineRule="exact"/>
              <w:ind w:left="108"/>
              <w:rPr>
                <w:sz w:val="20"/>
              </w:rPr>
            </w:pPr>
            <w:r w:rsidRPr="00AC3B60">
              <w:rPr>
                <w:spacing w:val="-2"/>
                <w:sz w:val="20"/>
              </w:rPr>
              <w:t>technology</w:t>
            </w:r>
          </w:p>
        </w:tc>
        <w:tc>
          <w:tcPr>
            <w:tcW w:w="1609" w:type="dxa"/>
            <w:tcBorders>
              <w:top w:val="nil"/>
              <w:bottom w:val="nil"/>
            </w:tcBorders>
          </w:tcPr>
          <w:p w14:paraId="6AAE3D24" w14:textId="77777777" w:rsidR="00982600" w:rsidRPr="00AC3B60" w:rsidRDefault="00982600" w:rsidP="00091A4E">
            <w:pPr>
              <w:pStyle w:val="TableParagraph"/>
              <w:rPr>
                <w:sz w:val="16"/>
              </w:rPr>
            </w:pPr>
          </w:p>
        </w:tc>
        <w:tc>
          <w:tcPr>
            <w:tcW w:w="1988" w:type="dxa"/>
            <w:tcBorders>
              <w:top w:val="nil"/>
              <w:bottom w:val="nil"/>
            </w:tcBorders>
          </w:tcPr>
          <w:p w14:paraId="396C7554" w14:textId="77777777" w:rsidR="00982600" w:rsidRPr="00AC3B60" w:rsidRDefault="00982600" w:rsidP="00091A4E">
            <w:pPr>
              <w:pStyle w:val="TableParagraph"/>
              <w:spacing w:before="2" w:line="221" w:lineRule="exact"/>
              <w:ind w:left="107"/>
              <w:rPr>
                <w:sz w:val="20"/>
              </w:rPr>
            </w:pPr>
            <w:r w:rsidRPr="00AC3B60">
              <w:rPr>
                <w:sz w:val="20"/>
              </w:rPr>
              <w:t>U.S.</w:t>
            </w:r>
            <w:r w:rsidRPr="00AC3B60">
              <w:rPr>
                <w:spacing w:val="-3"/>
                <w:sz w:val="20"/>
              </w:rPr>
              <w:t xml:space="preserve"> </w:t>
            </w:r>
            <w:r w:rsidRPr="00AC3B60">
              <w:rPr>
                <w:sz w:val="20"/>
              </w:rPr>
              <w:t>research</w:t>
            </w:r>
            <w:r w:rsidRPr="00AC3B60">
              <w:rPr>
                <w:spacing w:val="-2"/>
                <w:sz w:val="20"/>
              </w:rPr>
              <w:t xml:space="preserve"> </w:t>
            </w:r>
            <w:r w:rsidRPr="00AC3B60">
              <w:rPr>
                <w:spacing w:val="-5"/>
                <w:sz w:val="20"/>
              </w:rPr>
              <w:t>or</w:t>
            </w:r>
          </w:p>
        </w:tc>
        <w:tc>
          <w:tcPr>
            <w:tcW w:w="1791" w:type="dxa"/>
            <w:tcBorders>
              <w:top w:val="nil"/>
              <w:bottom w:val="nil"/>
            </w:tcBorders>
          </w:tcPr>
          <w:p w14:paraId="10DDFCE6" w14:textId="77777777" w:rsidR="00982600" w:rsidRPr="00AC3B60" w:rsidRDefault="00982600" w:rsidP="00091A4E">
            <w:pPr>
              <w:pStyle w:val="TableParagraph"/>
              <w:spacing w:before="2" w:line="221" w:lineRule="exact"/>
              <w:ind w:left="109"/>
              <w:rPr>
                <w:sz w:val="20"/>
              </w:rPr>
            </w:pPr>
            <w:r w:rsidRPr="00AC3B60">
              <w:rPr>
                <w:sz w:val="20"/>
              </w:rPr>
              <w:t>U.S.</w:t>
            </w:r>
            <w:r w:rsidRPr="00AC3B60">
              <w:rPr>
                <w:spacing w:val="-3"/>
                <w:sz w:val="20"/>
              </w:rPr>
              <w:t xml:space="preserve"> </w:t>
            </w:r>
            <w:r w:rsidRPr="00AC3B60">
              <w:rPr>
                <w:sz w:val="20"/>
              </w:rPr>
              <w:t>research</w:t>
            </w:r>
            <w:r w:rsidRPr="00AC3B60">
              <w:rPr>
                <w:spacing w:val="-2"/>
                <w:sz w:val="20"/>
              </w:rPr>
              <w:t xml:space="preserve"> </w:t>
            </w:r>
            <w:r w:rsidRPr="00AC3B60">
              <w:rPr>
                <w:spacing w:val="-5"/>
                <w:sz w:val="20"/>
              </w:rPr>
              <w:t>or</w:t>
            </w:r>
          </w:p>
        </w:tc>
      </w:tr>
      <w:tr w:rsidR="00982600" w:rsidRPr="00AC3B60" w14:paraId="218E1508" w14:textId="77777777" w:rsidTr="00091A4E">
        <w:trPr>
          <w:trHeight w:val="244"/>
        </w:trPr>
        <w:tc>
          <w:tcPr>
            <w:tcW w:w="1513" w:type="dxa"/>
            <w:tcBorders>
              <w:top w:val="nil"/>
            </w:tcBorders>
          </w:tcPr>
          <w:p w14:paraId="1F87EF7D" w14:textId="77777777" w:rsidR="00982600" w:rsidRPr="00AC3B60" w:rsidRDefault="00982600" w:rsidP="00091A4E">
            <w:pPr>
              <w:pStyle w:val="TableParagraph"/>
              <w:rPr>
                <w:sz w:val="16"/>
              </w:rPr>
            </w:pPr>
          </w:p>
        </w:tc>
        <w:tc>
          <w:tcPr>
            <w:tcW w:w="1641" w:type="dxa"/>
            <w:tcBorders>
              <w:top w:val="nil"/>
            </w:tcBorders>
          </w:tcPr>
          <w:p w14:paraId="3CFB499B" w14:textId="77777777" w:rsidR="00982600" w:rsidRPr="00AC3B60" w:rsidRDefault="00982600" w:rsidP="00091A4E">
            <w:pPr>
              <w:pStyle w:val="TableParagraph"/>
              <w:rPr>
                <w:sz w:val="16"/>
              </w:rPr>
            </w:pPr>
          </w:p>
        </w:tc>
        <w:tc>
          <w:tcPr>
            <w:tcW w:w="1609" w:type="dxa"/>
            <w:tcBorders>
              <w:top w:val="nil"/>
            </w:tcBorders>
          </w:tcPr>
          <w:p w14:paraId="0F4385D2" w14:textId="77777777" w:rsidR="00982600" w:rsidRPr="00AC3B60" w:rsidRDefault="00982600" w:rsidP="00091A4E">
            <w:pPr>
              <w:pStyle w:val="TableParagraph"/>
              <w:rPr>
                <w:sz w:val="16"/>
              </w:rPr>
            </w:pPr>
          </w:p>
        </w:tc>
        <w:tc>
          <w:tcPr>
            <w:tcW w:w="1988" w:type="dxa"/>
            <w:tcBorders>
              <w:top w:val="nil"/>
            </w:tcBorders>
          </w:tcPr>
          <w:p w14:paraId="2C7179D8" w14:textId="77777777" w:rsidR="00982600" w:rsidRPr="00AC3B60" w:rsidRDefault="00982600" w:rsidP="00091A4E">
            <w:pPr>
              <w:pStyle w:val="TableParagraph"/>
              <w:spacing w:before="2" w:line="222" w:lineRule="exact"/>
              <w:ind w:left="107"/>
              <w:rPr>
                <w:sz w:val="20"/>
              </w:rPr>
            </w:pPr>
            <w:r w:rsidRPr="00AC3B60">
              <w:rPr>
                <w:spacing w:val="-2"/>
                <w:sz w:val="20"/>
              </w:rPr>
              <w:t>technology</w:t>
            </w:r>
          </w:p>
        </w:tc>
        <w:tc>
          <w:tcPr>
            <w:tcW w:w="1791" w:type="dxa"/>
            <w:tcBorders>
              <w:top w:val="nil"/>
            </w:tcBorders>
          </w:tcPr>
          <w:p w14:paraId="185C21EC" w14:textId="77777777" w:rsidR="00982600" w:rsidRPr="00AC3B60" w:rsidRDefault="00982600" w:rsidP="00091A4E">
            <w:pPr>
              <w:pStyle w:val="TableParagraph"/>
              <w:spacing w:before="2" w:line="221" w:lineRule="exact"/>
              <w:ind w:left="109"/>
              <w:rPr>
                <w:sz w:val="20"/>
              </w:rPr>
            </w:pPr>
            <w:r w:rsidRPr="00AC3B60">
              <w:rPr>
                <w:spacing w:val="-2"/>
                <w:sz w:val="20"/>
              </w:rPr>
              <w:t>technology</w:t>
            </w:r>
          </w:p>
        </w:tc>
      </w:tr>
      <w:tr w:rsidR="00982600" w:rsidRPr="00AC3B60" w14:paraId="08AC99A7" w14:textId="77777777" w:rsidTr="00091A4E">
        <w:trPr>
          <w:trHeight w:val="242"/>
        </w:trPr>
        <w:tc>
          <w:tcPr>
            <w:tcW w:w="1513" w:type="dxa"/>
            <w:tcBorders>
              <w:bottom w:val="nil"/>
            </w:tcBorders>
          </w:tcPr>
          <w:p w14:paraId="62C99385" w14:textId="77777777" w:rsidR="00982600" w:rsidRPr="00AC3B60" w:rsidRDefault="00982600" w:rsidP="00091A4E">
            <w:pPr>
              <w:pStyle w:val="TableParagraph"/>
              <w:rPr>
                <w:sz w:val="16"/>
              </w:rPr>
            </w:pPr>
          </w:p>
        </w:tc>
        <w:tc>
          <w:tcPr>
            <w:tcW w:w="1641" w:type="dxa"/>
            <w:tcBorders>
              <w:bottom w:val="nil"/>
            </w:tcBorders>
          </w:tcPr>
          <w:p w14:paraId="6A2D3752" w14:textId="77777777" w:rsidR="00982600" w:rsidRPr="00AC3B60" w:rsidRDefault="00982600" w:rsidP="00091A4E">
            <w:pPr>
              <w:pStyle w:val="TableParagraph"/>
              <w:spacing w:before="1" w:line="221" w:lineRule="exact"/>
              <w:ind w:left="108"/>
              <w:rPr>
                <w:sz w:val="20"/>
              </w:rPr>
            </w:pPr>
            <w:r w:rsidRPr="00AC3B60">
              <w:rPr>
                <w:sz w:val="20"/>
              </w:rPr>
              <w:t>No</w:t>
            </w:r>
            <w:r w:rsidRPr="00AC3B60">
              <w:rPr>
                <w:spacing w:val="-3"/>
                <w:sz w:val="20"/>
              </w:rPr>
              <w:t xml:space="preserve"> </w:t>
            </w:r>
            <w:r w:rsidRPr="00AC3B60">
              <w:rPr>
                <w:spacing w:val="-2"/>
                <w:sz w:val="20"/>
              </w:rPr>
              <w:t>participation</w:t>
            </w:r>
          </w:p>
        </w:tc>
        <w:tc>
          <w:tcPr>
            <w:tcW w:w="1609" w:type="dxa"/>
            <w:tcBorders>
              <w:bottom w:val="nil"/>
            </w:tcBorders>
          </w:tcPr>
          <w:p w14:paraId="63B0351B" w14:textId="77777777" w:rsidR="00982600" w:rsidRPr="00AC3B60" w:rsidRDefault="00982600" w:rsidP="00091A4E">
            <w:pPr>
              <w:pStyle w:val="TableParagraph"/>
              <w:spacing w:before="1" w:line="221" w:lineRule="exact"/>
              <w:ind w:left="107"/>
              <w:rPr>
                <w:sz w:val="20"/>
              </w:rPr>
            </w:pPr>
            <w:r w:rsidRPr="00AC3B60">
              <w:rPr>
                <w:sz w:val="20"/>
              </w:rPr>
              <w:t>No</w:t>
            </w:r>
            <w:r w:rsidRPr="00AC3B60">
              <w:rPr>
                <w:spacing w:val="-4"/>
                <w:sz w:val="20"/>
              </w:rPr>
              <w:t xml:space="preserve"> </w:t>
            </w:r>
            <w:r w:rsidRPr="00AC3B60">
              <w:rPr>
                <w:sz w:val="20"/>
              </w:rPr>
              <w:t>indicators</w:t>
            </w:r>
            <w:r w:rsidRPr="00AC3B60">
              <w:rPr>
                <w:spacing w:val="-4"/>
                <w:sz w:val="20"/>
              </w:rPr>
              <w:t xml:space="preserve"> </w:t>
            </w:r>
            <w:r w:rsidRPr="00AC3B60">
              <w:rPr>
                <w:spacing w:val="-5"/>
                <w:sz w:val="20"/>
              </w:rPr>
              <w:t>of</w:t>
            </w:r>
          </w:p>
        </w:tc>
        <w:tc>
          <w:tcPr>
            <w:tcW w:w="1988" w:type="dxa"/>
            <w:tcBorders>
              <w:bottom w:val="nil"/>
            </w:tcBorders>
          </w:tcPr>
          <w:p w14:paraId="79F2315C" w14:textId="77777777" w:rsidR="00982600" w:rsidRPr="00AC3B60" w:rsidRDefault="00982600" w:rsidP="00091A4E">
            <w:pPr>
              <w:pStyle w:val="TableParagraph"/>
              <w:spacing w:before="1" w:line="221" w:lineRule="exact"/>
              <w:ind w:left="107"/>
              <w:rPr>
                <w:sz w:val="20"/>
              </w:rPr>
            </w:pPr>
            <w:r w:rsidRPr="00AC3B60">
              <w:rPr>
                <w:sz w:val="20"/>
              </w:rPr>
              <w:t>No</w:t>
            </w:r>
            <w:r w:rsidRPr="00AC3B60">
              <w:rPr>
                <w:spacing w:val="-5"/>
                <w:sz w:val="20"/>
              </w:rPr>
              <w:t xml:space="preserve"> </w:t>
            </w:r>
            <w:r w:rsidRPr="00AC3B60">
              <w:rPr>
                <w:sz w:val="20"/>
              </w:rPr>
              <w:t>indicators</w:t>
            </w:r>
            <w:r w:rsidRPr="00AC3B60">
              <w:rPr>
                <w:spacing w:val="-4"/>
                <w:sz w:val="20"/>
              </w:rPr>
              <w:t xml:space="preserve"> </w:t>
            </w:r>
            <w:r w:rsidRPr="00AC3B60">
              <w:rPr>
                <w:sz w:val="20"/>
              </w:rPr>
              <w:t>of</w:t>
            </w:r>
            <w:r w:rsidRPr="00AC3B60">
              <w:rPr>
                <w:spacing w:val="-2"/>
                <w:sz w:val="20"/>
              </w:rPr>
              <w:t xml:space="preserve"> </w:t>
            </w:r>
            <w:r w:rsidRPr="00AC3B60">
              <w:rPr>
                <w:spacing w:val="-4"/>
                <w:sz w:val="20"/>
              </w:rPr>
              <w:t>past</w:t>
            </w:r>
          </w:p>
        </w:tc>
        <w:tc>
          <w:tcPr>
            <w:tcW w:w="1791" w:type="dxa"/>
            <w:tcBorders>
              <w:bottom w:val="nil"/>
            </w:tcBorders>
          </w:tcPr>
          <w:p w14:paraId="5B5C8D7B" w14:textId="77777777" w:rsidR="00982600" w:rsidRPr="00AC3B60" w:rsidRDefault="00982600" w:rsidP="00091A4E">
            <w:pPr>
              <w:pStyle w:val="TableParagraph"/>
              <w:spacing w:before="1" w:line="221" w:lineRule="exact"/>
              <w:ind w:left="109"/>
              <w:rPr>
                <w:sz w:val="20"/>
              </w:rPr>
            </w:pPr>
            <w:r w:rsidRPr="00AC3B60">
              <w:rPr>
                <w:sz w:val="20"/>
              </w:rPr>
              <w:t>No</w:t>
            </w:r>
            <w:r w:rsidRPr="00AC3B60">
              <w:rPr>
                <w:spacing w:val="-5"/>
                <w:sz w:val="20"/>
              </w:rPr>
              <w:t xml:space="preserve"> </w:t>
            </w:r>
            <w:r w:rsidRPr="00AC3B60">
              <w:rPr>
                <w:sz w:val="20"/>
              </w:rPr>
              <w:t>indicators</w:t>
            </w:r>
            <w:r w:rsidRPr="00AC3B60">
              <w:rPr>
                <w:spacing w:val="-4"/>
                <w:sz w:val="20"/>
              </w:rPr>
              <w:t xml:space="preserve"> </w:t>
            </w:r>
            <w:r w:rsidRPr="00AC3B60">
              <w:rPr>
                <w:sz w:val="20"/>
              </w:rPr>
              <w:t>of</w:t>
            </w:r>
            <w:r w:rsidRPr="00AC3B60">
              <w:rPr>
                <w:spacing w:val="-2"/>
                <w:sz w:val="20"/>
              </w:rPr>
              <w:t xml:space="preserve"> </w:t>
            </w:r>
            <w:r w:rsidRPr="00AC3B60">
              <w:rPr>
                <w:spacing w:val="-5"/>
                <w:sz w:val="20"/>
              </w:rPr>
              <w:t>an</w:t>
            </w:r>
          </w:p>
        </w:tc>
      </w:tr>
      <w:tr w:rsidR="00982600" w:rsidRPr="00AC3B60" w14:paraId="6D2FF3CB" w14:textId="77777777" w:rsidTr="00091A4E">
        <w:trPr>
          <w:trHeight w:val="243"/>
        </w:trPr>
        <w:tc>
          <w:tcPr>
            <w:tcW w:w="1513" w:type="dxa"/>
            <w:tcBorders>
              <w:top w:val="nil"/>
              <w:bottom w:val="nil"/>
            </w:tcBorders>
          </w:tcPr>
          <w:p w14:paraId="608F59B5" w14:textId="77777777" w:rsidR="00982600" w:rsidRPr="00AC3B60" w:rsidRDefault="00982600" w:rsidP="00091A4E">
            <w:pPr>
              <w:pStyle w:val="TableParagraph"/>
              <w:rPr>
                <w:sz w:val="16"/>
              </w:rPr>
            </w:pPr>
          </w:p>
        </w:tc>
        <w:tc>
          <w:tcPr>
            <w:tcW w:w="1641" w:type="dxa"/>
            <w:tcBorders>
              <w:top w:val="nil"/>
              <w:bottom w:val="nil"/>
            </w:tcBorders>
          </w:tcPr>
          <w:p w14:paraId="76715DE0" w14:textId="77777777" w:rsidR="00982600" w:rsidRPr="00AC3B60" w:rsidRDefault="00982600" w:rsidP="00091A4E">
            <w:pPr>
              <w:pStyle w:val="TableParagraph"/>
              <w:spacing w:before="2" w:line="220" w:lineRule="exact"/>
              <w:ind w:left="108"/>
              <w:rPr>
                <w:sz w:val="20"/>
              </w:rPr>
            </w:pPr>
            <w:r w:rsidRPr="00AC3B60">
              <w:rPr>
                <w:sz w:val="20"/>
              </w:rPr>
              <w:t xml:space="preserve">in a </w:t>
            </w:r>
            <w:r w:rsidRPr="00AC3B60">
              <w:rPr>
                <w:spacing w:val="-2"/>
                <w:sz w:val="20"/>
              </w:rPr>
              <w:t>Foreign</w:t>
            </w:r>
          </w:p>
        </w:tc>
        <w:tc>
          <w:tcPr>
            <w:tcW w:w="1609" w:type="dxa"/>
            <w:tcBorders>
              <w:top w:val="nil"/>
              <w:bottom w:val="nil"/>
            </w:tcBorders>
          </w:tcPr>
          <w:p w14:paraId="762B5481" w14:textId="77777777" w:rsidR="00982600" w:rsidRPr="00AC3B60" w:rsidRDefault="00982600" w:rsidP="00091A4E">
            <w:pPr>
              <w:pStyle w:val="TableParagraph"/>
              <w:spacing w:before="2" w:line="220" w:lineRule="exact"/>
              <w:ind w:left="107"/>
              <w:rPr>
                <w:sz w:val="20"/>
              </w:rPr>
            </w:pPr>
            <w:r w:rsidRPr="00AC3B60">
              <w:rPr>
                <w:sz w:val="20"/>
              </w:rPr>
              <w:t>past</w:t>
            </w:r>
            <w:r w:rsidRPr="00AC3B60">
              <w:rPr>
                <w:spacing w:val="-4"/>
                <w:sz w:val="20"/>
              </w:rPr>
              <w:t xml:space="preserve"> </w:t>
            </w:r>
            <w:r w:rsidRPr="00AC3B60">
              <w:rPr>
                <w:sz w:val="20"/>
              </w:rPr>
              <w:t xml:space="preserve">or </w:t>
            </w:r>
            <w:r w:rsidRPr="00AC3B60">
              <w:rPr>
                <w:spacing w:val="-2"/>
                <w:sz w:val="20"/>
              </w:rPr>
              <w:t>current</w:t>
            </w:r>
          </w:p>
        </w:tc>
        <w:tc>
          <w:tcPr>
            <w:tcW w:w="1988" w:type="dxa"/>
            <w:tcBorders>
              <w:top w:val="nil"/>
              <w:bottom w:val="nil"/>
            </w:tcBorders>
          </w:tcPr>
          <w:p w14:paraId="7755DC0F" w14:textId="77777777" w:rsidR="00982600" w:rsidRPr="00AC3B60" w:rsidRDefault="00982600" w:rsidP="00091A4E">
            <w:pPr>
              <w:pStyle w:val="TableParagraph"/>
              <w:spacing w:before="2" w:line="220" w:lineRule="exact"/>
              <w:ind w:left="107"/>
              <w:rPr>
                <w:sz w:val="20"/>
              </w:rPr>
            </w:pPr>
            <w:r w:rsidRPr="00AC3B60">
              <w:rPr>
                <w:sz w:val="20"/>
              </w:rPr>
              <w:t>funding</w:t>
            </w:r>
            <w:r w:rsidRPr="00AC3B60">
              <w:rPr>
                <w:spacing w:val="-5"/>
                <w:sz w:val="20"/>
              </w:rPr>
              <w:t xml:space="preserve"> </w:t>
            </w:r>
            <w:r w:rsidRPr="00AC3B60">
              <w:rPr>
                <w:sz w:val="20"/>
              </w:rPr>
              <w:t>from</w:t>
            </w:r>
            <w:r w:rsidRPr="00AC3B60">
              <w:rPr>
                <w:spacing w:val="-3"/>
                <w:sz w:val="20"/>
              </w:rPr>
              <w:t xml:space="preserve"> </w:t>
            </w:r>
            <w:r w:rsidRPr="00AC3B60">
              <w:rPr>
                <w:spacing w:val="-10"/>
                <w:sz w:val="20"/>
              </w:rPr>
              <w:t>a</w:t>
            </w:r>
          </w:p>
        </w:tc>
        <w:tc>
          <w:tcPr>
            <w:tcW w:w="1791" w:type="dxa"/>
            <w:tcBorders>
              <w:top w:val="nil"/>
              <w:bottom w:val="nil"/>
            </w:tcBorders>
          </w:tcPr>
          <w:p w14:paraId="33E82DC0" w14:textId="77777777" w:rsidR="00982600" w:rsidRPr="00AC3B60" w:rsidRDefault="00982600" w:rsidP="00091A4E">
            <w:pPr>
              <w:pStyle w:val="TableParagraph"/>
              <w:spacing w:before="2" w:line="220" w:lineRule="exact"/>
              <w:ind w:left="109"/>
              <w:rPr>
                <w:sz w:val="20"/>
              </w:rPr>
            </w:pPr>
            <w:r w:rsidRPr="00AC3B60">
              <w:rPr>
                <w:sz w:val="20"/>
              </w:rPr>
              <w:t>association</w:t>
            </w:r>
            <w:r w:rsidRPr="00AC3B60">
              <w:rPr>
                <w:spacing w:val="-10"/>
                <w:sz w:val="20"/>
              </w:rPr>
              <w:t xml:space="preserve"> </w:t>
            </w:r>
            <w:r w:rsidRPr="00AC3B60">
              <w:rPr>
                <w:spacing w:val="-5"/>
                <w:sz w:val="20"/>
              </w:rPr>
              <w:t>or</w:t>
            </w:r>
          </w:p>
        </w:tc>
      </w:tr>
      <w:tr w:rsidR="00982600" w:rsidRPr="00AC3B60" w14:paraId="1201A3D9" w14:textId="77777777" w:rsidTr="00091A4E">
        <w:trPr>
          <w:trHeight w:val="243"/>
        </w:trPr>
        <w:tc>
          <w:tcPr>
            <w:tcW w:w="1513" w:type="dxa"/>
            <w:tcBorders>
              <w:top w:val="nil"/>
              <w:bottom w:val="nil"/>
            </w:tcBorders>
          </w:tcPr>
          <w:p w14:paraId="63A892CD" w14:textId="77777777" w:rsidR="00982600" w:rsidRPr="00AC3B60" w:rsidRDefault="00982600" w:rsidP="00091A4E">
            <w:pPr>
              <w:pStyle w:val="TableParagraph"/>
              <w:spacing w:before="2" w:line="221" w:lineRule="exact"/>
              <w:ind w:left="106"/>
              <w:rPr>
                <w:b/>
                <w:sz w:val="20"/>
              </w:rPr>
            </w:pPr>
            <w:r w:rsidRPr="00AC3B60">
              <w:rPr>
                <w:b/>
                <w:spacing w:val="-5"/>
                <w:sz w:val="20"/>
                <w:u w:val="single"/>
              </w:rPr>
              <w:t>LOW</w:t>
            </w:r>
          </w:p>
        </w:tc>
        <w:tc>
          <w:tcPr>
            <w:tcW w:w="1641" w:type="dxa"/>
            <w:tcBorders>
              <w:top w:val="nil"/>
              <w:bottom w:val="nil"/>
            </w:tcBorders>
          </w:tcPr>
          <w:p w14:paraId="5514BD94" w14:textId="77777777" w:rsidR="00982600" w:rsidRPr="00AC3B60" w:rsidRDefault="00982600" w:rsidP="00091A4E">
            <w:pPr>
              <w:pStyle w:val="TableParagraph"/>
              <w:spacing w:before="2" w:line="221" w:lineRule="exact"/>
              <w:ind w:left="108"/>
              <w:rPr>
                <w:sz w:val="20"/>
              </w:rPr>
            </w:pPr>
            <w:r w:rsidRPr="00AC3B60">
              <w:rPr>
                <w:sz w:val="20"/>
              </w:rPr>
              <w:t xml:space="preserve">Talent </w:t>
            </w:r>
            <w:r w:rsidRPr="00AC3B60">
              <w:rPr>
                <w:spacing w:val="-2"/>
                <w:sz w:val="20"/>
              </w:rPr>
              <w:t>Program</w:t>
            </w:r>
          </w:p>
        </w:tc>
        <w:tc>
          <w:tcPr>
            <w:tcW w:w="1609" w:type="dxa"/>
            <w:tcBorders>
              <w:top w:val="nil"/>
              <w:bottom w:val="nil"/>
            </w:tcBorders>
          </w:tcPr>
          <w:p w14:paraId="17B9C151" w14:textId="77777777" w:rsidR="00982600" w:rsidRPr="00AC3B60" w:rsidRDefault="00982600" w:rsidP="00091A4E">
            <w:pPr>
              <w:pStyle w:val="TableParagraph"/>
              <w:spacing w:before="2" w:line="221" w:lineRule="exact"/>
              <w:ind w:left="107"/>
              <w:rPr>
                <w:sz w:val="20"/>
              </w:rPr>
            </w:pPr>
            <w:r w:rsidRPr="00AC3B60">
              <w:rPr>
                <w:sz w:val="20"/>
              </w:rPr>
              <w:t>association</w:t>
            </w:r>
            <w:r w:rsidRPr="00AC3B60">
              <w:rPr>
                <w:spacing w:val="-10"/>
                <w:sz w:val="20"/>
              </w:rPr>
              <w:t xml:space="preserve"> </w:t>
            </w:r>
            <w:r w:rsidRPr="00AC3B60">
              <w:rPr>
                <w:spacing w:val="-5"/>
                <w:sz w:val="20"/>
              </w:rPr>
              <w:t>or</w:t>
            </w:r>
          </w:p>
        </w:tc>
        <w:tc>
          <w:tcPr>
            <w:tcW w:w="1988" w:type="dxa"/>
            <w:tcBorders>
              <w:top w:val="nil"/>
              <w:bottom w:val="nil"/>
            </w:tcBorders>
          </w:tcPr>
          <w:p w14:paraId="4C39FF24" w14:textId="77777777" w:rsidR="00982600" w:rsidRPr="00AC3B60" w:rsidRDefault="00982600" w:rsidP="00091A4E">
            <w:pPr>
              <w:pStyle w:val="TableParagraph"/>
              <w:spacing w:before="2" w:line="221" w:lineRule="exact"/>
              <w:ind w:left="107"/>
              <w:rPr>
                <w:sz w:val="20"/>
              </w:rPr>
            </w:pPr>
            <w:r w:rsidRPr="00AC3B60">
              <w:rPr>
                <w:sz w:val="20"/>
              </w:rPr>
              <w:t>strategic</w:t>
            </w:r>
            <w:r w:rsidRPr="00AC3B60">
              <w:rPr>
                <w:spacing w:val="-9"/>
                <w:sz w:val="20"/>
              </w:rPr>
              <w:t xml:space="preserve"> </w:t>
            </w:r>
            <w:r w:rsidRPr="00AC3B60">
              <w:rPr>
                <w:spacing w:val="-2"/>
                <w:sz w:val="20"/>
              </w:rPr>
              <w:t>competitor</w:t>
            </w:r>
          </w:p>
        </w:tc>
        <w:tc>
          <w:tcPr>
            <w:tcW w:w="1791" w:type="dxa"/>
            <w:tcBorders>
              <w:top w:val="nil"/>
              <w:bottom w:val="nil"/>
            </w:tcBorders>
          </w:tcPr>
          <w:p w14:paraId="67FDE330" w14:textId="77777777" w:rsidR="00982600" w:rsidRPr="00AC3B60" w:rsidRDefault="00982600" w:rsidP="00091A4E">
            <w:pPr>
              <w:pStyle w:val="TableParagraph"/>
              <w:spacing w:before="2" w:line="221" w:lineRule="exact"/>
              <w:ind w:left="109"/>
              <w:rPr>
                <w:sz w:val="20"/>
              </w:rPr>
            </w:pPr>
            <w:r w:rsidRPr="00AC3B60">
              <w:rPr>
                <w:sz w:val="20"/>
              </w:rPr>
              <w:t>collaboration</w:t>
            </w:r>
            <w:r w:rsidRPr="00AC3B60">
              <w:rPr>
                <w:spacing w:val="-11"/>
                <w:sz w:val="20"/>
              </w:rPr>
              <w:t xml:space="preserve"> </w:t>
            </w:r>
            <w:r w:rsidRPr="00AC3B60">
              <w:rPr>
                <w:spacing w:val="-4"/>
                <w:sz w:val="20"/>
              </w:rPr>
              <w:t>with</w:t>
            </w:r>
          </w:p>
        </w:tc>
      </w:tr>
      <w:tr w:rsidR="00982600" w:rsidRPr="00AC3B60" w14:paraId="4F05B660" w14:textId="77777777" w:rsidTr="00091A4E">
        <w:trPr>
          <w:trHeight w:val="243"/>
        </w:trPr>
        <w:tc>
          <w:tcPr>
            <w:tcW w:w="1513" w:type="dxa"/>
            <w:tcBorders>
              <w:top w:val="nil"/>
              <w:bottom w:val="nil"/>
            </w:tcBorders>
          </w:tcPr>
          <w:p w14:paraId="63F77586" w14:textId="77777777" w:rsidR="00982600" w:rsidRPr="00AC3B60" w:rsidRDefault="00982600" w:rsidP="00091A4E">
            <w:pPr>
              <w:pStyle w:val="TableParagraph"/>
              <w:rPr>
                <w:sz w:val="16"/>
              </w:rPr>
            </w:pPr>
          </w:p>
        </w:tc>
        <w:tc>
          <w:tcPr>
            <w:tcW w:w="1641" w:type="dxa"/>
            <w:tcBorders>
              <w:top w:val="nil"/>
              <w:bottom w:val="nil"/>
            </w:tcBorders>
          </w:tcPr>
          <w:p w14:paraId="276490A4" w14:textId="77777777" w:rsidR="00982600" w:rsidRPr="00AC3B60" w:rsidRDefault="00982600" w:rsidP="00091A4E">
            <w:pPr>
              <w:pStyle w:val="TableParagraph"/>
              <w:rPr>
                <w:sz w:val="16"/>
              </w:rPr>
            </w:pPr>
          </w:p>
        </w:tc>
        <w:tc>
          <w:tcPr>
            <w:tcW w:w="1609" w:type="dxa"/>
            <w:tcBorders>
              <w:top w:val="nil"/>
              <w:bottom w:val="nil"/>
            </w:tcBorders>
          </w:tcPr>
          <w:p w14:paraId="580D99D3" w14:textId="77777777" w:rsidR="00982600" w:rsidRPr="00AC3B60" w:rsidRDefault="00982600" w:rsidP="00091A4E">
            <w:pPr>
              <w:pStyle w:val="TableParagraph"/>
              <w:spacing w:before="2" w:line="221" w:lineRule="exact"/>
              <w:ind w:left="107"/>
              <w:rPr>
                <w:sz w:val="20"/>
              </w:rPr>
            </w:pPr>
            <w:r w:rsidRPr="00AC3B60">
              <w:rPr>
                <w:sz w:val="20"/>
              </w:rPr>
              <w:t>affiliation</w:t>
            </w:r>
            <w:r w:rsidRPr="00AC3B60">
              <w:rPr>
                <w:spacing w:val="-10"/>
                <w:sz w:val="20"/>
              </w:rPr>
              <w:t xml:space="preserve"> </w:t>
            </w:r>
            <w:r w:rsidRPr="00AC3B60">
              <w:rPr>
                <w:spacing w:val="-4"/>
                <w:sz w:val="20"/>
              </w:rPr>
              <w:t>with</w:t>
            </w:r>
          </w:p>
        </w:tc>
        <w:tc>
          <w:tcPr>
            <w:tcW w:w="1988" w:type="dxa"/>
            <w:tcBorders>
              <w:top w:val="nil"/>
              <w:bottom w:val="nil"/>
            </w:tcBorders>
          </w:tcPr>
          <w:p w14:paraId="1CD320FA" w14:textId="77777777" w:rsidR="00982600" w:rsidRPr="00AC3B60" w:rsidRDefault="00982600" w:rsidP="00091A4E">
            <w:pPr>
              <w:pStyle w:val="TableParagraph"/>
              <w:spacing w:before="2" w:line="221" w:lineRule="exact"/>
              <w:ind w:left="107"/>
              <w:rPr>
                <w:sz w:val="20"/>
              </w:rPr>
            </w:pPr>
            <w:r w:rsidRPr="00AC3B60">
              <w:rPr>
                <w:sz w:val="20"/>
              </w:rPr>
              <w:t>or</w:t>
            </w:r>
            <w:r w:rsidRPr="00AC3B60">
              <w:rPr>
                <w:spacing w:val="-5"/>
                <w:sz w:val="20"/>
              </w:rPr>
              <w:t xml:space="preserve"> </w:t>
            </w:r>
            <w:r w:rsidRPr="00AC3B60">
              <w:rPr>
                <w:sz w:val="20"/>
              </w:rPr>
              <w:t>country</w:t>
            </w:r>
            <w:r w:rsidRPr="00AC3B60">
              <w:rPr>
                <w:spacing w:val="-3"/>
                <w:sz w:val="20"/>
              </w:rPr>
              <w:t xml:space="preserve"> </w:t>
            </w:r>
            <w:r w:rsidRPr="00AC3B60">
              <w:rPr>
                <w:spacing w:val="-4"/>
                <w:sz w:val="20"/>
              </w:rPr>
              <w:t>with</w:t>
            </w:r>
          </w:p>
        </w:tc>
        <w:tc>
          <w:tcPr>
            <w:tcW w:w="1791" w:type="dxa"/>
            <w:tcBorders>
              <w:top w:val="nil"/>
              <w:bottom w:val="nil"/>
            </w:tcBorders>
          </w:tcPr>
          <w:p w14:paraId="6AA4CAD1" w14:textId="77777777" w:rsidR="00982600" w:rsidRPr="00AC3B60" w:rsidRDefault="00982600" w:rsidP="00091A4E">
            <w:pPr>
              <w:pStyle w:val="TableParagraph"/>
              <w:spacing w:before="2" w:line="221" w:lineRule="exact"/>
              <w:ind w:left="109"/>
              <w:rPr>
                <w:sz w:val="20"/>
              </w:rPr>
            </w:pPr>
            <w:r w:rsidRPr="00AC3B60">
              <w:rPr>
                <w:sz w:val="20"/>
              </w:rPr>
              <w:t xml:space="preserve">a </w:t>
            </w:r>
            <w:r w:rsidRPr="00AC3B60">
              <w:rPr>
                <w:spacing w:val="-2"/>
                <w:sz w:val="20"/>
              </w:rPr>
              <w:t>foreign</w:t>
            </w:r>
          </w:p>
        </w:tc>
      </w:tr>
      <w:tr w:rsidR="00982600" w:rsidRPr="00AC3B60" w14:paraId="534FF41A" w14:textId="77777777" w:rsidTr="00091A4E">
        <w:trPr>
          <w:trHeight w:val="243"/>
        </w:trPr>
        <w:tc>
          <w:tcPr>
            <w:tcW w:w="1513" w:type="dxa"/>
            <w:tcBorders>
              <w:top w:val="nil"/>
              <w:bottom w:val="nil"/>
            </w:tcBorders>
          </w:tcPr>
          <w:p w14:paraId="293263C8" w14:textId="77777777" w:rsidR="00982600" w:rsidRPr="00AC3B60" w:rsidRDefault="00982600" w:rsidP="00091A4E">
            <w:pPr>
              <w:pStyle w:val="TableParagraph"/>
              <w:rPr>
                <w:sz w:val="16"/>
              </w:rPr>
            </w:pPr>
          </w:p>
        </w:tc>
        <w:tc>
          <w:tcPr>
            <w:tcW w:w="1641" w:type="dxa"/>
            <w:tcBorders>
              <w:top w:val="nil"/>
              <w:bottom w:val="nil"/>
            </w:tcBorders>
          </w:tcPr>
          <w:p w14:paraId="0D2AC082" w14:textId="77777777" w:rsidR="00982600" w:rsidRPr="00AC3B60" w:rsidRDefault="00982600" w:rsidP="00091A4E">
            <w:pPr>
              <w:pStyle w:val="TableParagraph"/>
              <w:rPr>
                <w:sz w:val="16"/>
              </w:rPr>
            </w:pPr>
          </w:p>
        </w:tc>
        <w:tc>
          <w:tcPr>
            <w:tcW w:w="1609" w:type="dxa"/>
            <w:tcBorders>
              <w:top w:val="nil"/>
              <w:bottom w:val="nil"/>
            </w:tcBorders>
          </w:tcPr>
          <w:p w14:paraId="3C27EE54" w14:textId="77777777" w:rsidR="00982600" w:rsidRPr="00AC3B60" w:rsidRDefault="00982600" w:rsidP="00091A4E">
            <w:pPr>
              <w:pStyle w:val="TableParagraph"/>
              <w:spacing w:before="2" w:line="221" w:lineRule="exact"/>
              <w:ind w:left="107"/>
              <w:rPr>
                <w:sz w:val="20"/>
              </w:rPr>
            </w:pPr>
            <w:r w:rsidRPr="00AC3B60">
              <w:rPr>
                <w:sz w:val="20"/>
              </w:rPr>
              <w:t>an</w:t>
            </w:r>
            <w:r w:rsidRPr="00AC3B60">
              <w:rPr>
                <w:spacing w:val="-2"/>
                <w:sz w:val="20"/>
              </w:rPr>
              <w:t xml:space="preserve"> </w:t>
            </w:r>
            <w:r w:rsidRPr="00AC3B60">
              <w:rPr>
                <w:sz w:val="20"/>
              </w:rPr>
              <w:t>entity</w:t>
            </w:r>
            <w:r w:rsidRPr="00AC3B60">
              <w:rPr>
                <w:spacing w:val="-1"/>
                <w:sz w:val="20"/>
              </w:rPr>
              <w:t xml:space="preserve"> </w:t>
            </w:r>
            <w:r w:rsidRPr="00AC3B60">
              <w:rPr>
                <w:sz w:val="20"/>
              </w:rPr>
              <w:t>on</w:t>
            </w:r>
            <w:r w:rsidRPr="00AC3B60">
              <w:rPr>
                <w:spacing w:val="-2"/>
                <w:sz w:val="20"/>
              </w:rPr>
              <w:t xml:space="preserve"> </w:t>
            </w:r>
            <w:r w:rsidRPr="00AC3B60">
              <w:rPr>
                <w:spacing w:val="-5"/>
                <w:sz w:val="20"/>
              </w:rPr>
              <w:t>the</w:t>
            </w:r>
          </w:p>
        </w:tc>
        <w:tc>
          <w:tcPr>
            <w:tcW w:w="1988" w:type="dxa"/>
            <w:tcBorders>
              <w:top w:val="nil"/>
              <w:bottom w:val="nil"/>
            </w:tcBorders>
          </w:tcPr>
          <w:p w14:paraId="62EEE1B5" w14:textId="77777777" w:rsidR="00982600" w:rsidRPr="00AC3B60" w:rsidRDefault="00982600" w:rsidP="00091A4E">
            <w:pPr>
              <w:pStyle w:val="TableParagraph"/>
              <w:spacing w:before="2" w:line="221" w:lineRule="exact"/>
              <w:ind w:left="107"/>
              <w:rPr>
                <w:sz w:val="20"/>
              </w:rPr>
            </w:pPr>
            <w:r w:rsidRPr="00AC3B60">
              <w:rPr>
                <w:sz w:val="20"/>
              </w:rPr>
              <w:t>history</w:t>
            </w:r>
            <w:r w:rsidRPr="00AC3B60">
              <w:rPr>
                <w:spacing w:val="-3"/>
                <w:sz w:val="20"/>
              </w:rPr>
              <w:t xml:space="preserve"> </w:t>
            </w:r>
            <w:r w:rsidRPr="00AC3B60">
              <w:rPr>
                <w:sz w:val="20"/>
              </w:rPr>
              <w:t>of</w:t>
            </w:r>
            <w:r w:rsidRPr="00AC3B60">
              <w:rPr>
                <w:spacing w:val="-2"/>
                <w:sz w:val="20"/>
              </w:rPr>
              <w:t xml:space="preserve"> targeting</w:t>
            </w:r>
          </w:p>
        </w:tc>
        <w:tc>
          <w:tcPr>
            <w:tcW w:w="1791" w:type="dxa"/>
            <w:tcBorders>
              <w:top w:val="nil"/>
              <w:bottom w:val="nil"/>
            </w:tcBorders>
          </w:tcPr>
          <w:p w14:paraId="0155CAC1" w14:textId="77777777" w:rsidR="00982600" w:rsidRPr="00AC3B60" w:rsidRDefault="00982600" w:rsidP="00091A4E">
            <w:pPr>
              <w:pStyle w:val="TableParagraph"/>
              <w:spacing w:before="2" w:line="221" w:lineRule="exact"/>
              <w:ind w:left="109"/>
              <w:rPr>
                <w:sz w:val="20"/>
              </w:rPr>
            </w:pPr>
            <w:r w:rsidRPr="00AC3B60">
              <w:rPr>
                <w:sz w:val="20"/>
              </w:rPr>
              <w:t>institution,</w:t>
            </w:r>
            <w:r w:rsidRPr="00AC3B60">
              <w:rPr>
                <w:spacing w:val="-8"/>
                <w:sz w:val="20"/>
              </w:rPr>
              <w:t xml:space="preserve"> </w:t>
            </w:r>
            <w:r w:rsidRPr="00AC3B60">
              <w:rPr>
                <w:spacing w:val="-2"/>
                <w:sz w:val="20"/>
              </w:rPr>
              <w:t>person,</w:t>
            </w:r>
          </w:p>
        </w:tc>
      </w:tr>
      <w:tr w:rsidR="00982600" w:rsidRPr="00AC3B60" w14:paraId="62EA7BA5" w14:textId="77777777" w:rsidTr="00091A4E">
        <w:trPr>
          <w:trHeight w:val="243"/>
        </w:trPr>
        <w:tc>
          <w:tcPr>
            <w:tcW w:w="1513" w:type="dxa"/>
            <w:tcBorders>
              <w:top w:val="nil"/>
              <w:bottom w:val="nil"/>
            </w:tcBorders>
          </w:tcPr>
          <w:p w14:paraId="3D5466CF" w14:textId="77777777" w:rsidR="00982600" w:rsidRPr="00AC3B60" w:rsidRDefault="00982600" w:rsidP="00091A4E">
            <w:pPr>
              <w:pStyle w:val="TableParagraph"/>
              <w:rPr>
                <w:sz w:val="16"/>
              </w:rPr>
            </w:pPr>
          </w:p>
        </w:tc>
        <w:tc>
          <w:tcPr>
            <w:tcW w:w="1641" w:type="dxa"/>
            <w:tcBorders>
              <w:top w:val="nil"/>
              <w:bottom w:val="nil"/>
            </w:tcBorders>
          </w:tcPr>
          <w:p w14:paraId="69F8DE93" w14:textId="77777777" w:rsidR="00982600" w:rsidRPr="00AC3B60" w:rsidRDefault="00982600" w:rsidP="00091A4E">
            <w:pPr>
              <w:pStyle w:val="TableParagraph"/>
              <w:rPr>
                <w:sz w:val="16"/>
              </w:rPr>
            </w:pPr>
          </w:p>
        </w:tc>
        <w:tc>
          <w:tcPr>
            <w:tcW w:w="1609" w:type="dxa"/>
            <w:tcBorders>
              <w:top w:val="nil"/>
              <w:bottom w:val="nil"/>
            </w:tcBorders>
          </w:tcPr>
          <w:p w14:paraId="0B7FA345" w14:textId="77777777" w:rsidR="00982600" w:rsidRPr="00AC3B60" w:rsidRDefault="00982600" w:rsidP="00091A4E">
            <w:pPr>
              <w:pStyle w:val="TableParagraph"/>
              <w:spacing w:before="2" w:line="221" w:lineRule="exact"/>
              <w:ind w:left="107"/>
              <w:rPr>
                <w:sz w:val="20"/>
              </w:rPr>
            </w:pPr>
            <w:r w:rsidRPr="00AC3B60">
              <w:rPr>
                <w:sz w:val="20"/>
              </w:rPr>
              <w:t>U.S.</w:t>
            </w:r>
            <w:r w:rsidRPr="00AC3B60">
              <w:rPr>
                <w:spacing w:val="-5"/>
                <w:sz w:val="20"/>
              </w:rPr>
              <w:t xml:space="preserve"> </w:t>
            </w:r>
            <w:r w:rsidRPr="00AC3B60">
              <w:rPr>
                <w:spacing w:val="-2"/>
                <w:sz w:val="20"/>
              </w:rPr>
              <w:t>Gov’t</w:t>
            </w:r>
          </w:p>
        </w:tc>
        <w:tc>
          <w:tcPr>
            <w:tcW w:w="1988" w:type="dxa"/>
            <w:tcBorders>
              <w:top w:val="nil"/>
              <w:bottom w:val="nil"/>
            </w:tcBorders>
          </w:tcPr>
          <w:p w14:paraId="3AA736D4" w14:textId="77777777" w:rsidR="00982600" w:rsidRPr="00AC3B60" w:rsidRDefault="00982600" w:rsidP="00091A4E">
            <w:pPr>
              <w:pStyle w:val="TableParagraph"/>
              <w:spacing w:before="2" w:line="221" w:lineRule="exact"/>
              <w:ind w:left="107"/>
              <w:rPr>
                <w:sz w:val="20"/>
              </w:rPr>
            </w:pPr>
            <w:r w:rsidRPr="00AC3B60">
              <w:rPr>
                <w:sz w:val="20"/>
              </w:rPr>
              <w:t>U.S.</w:t>
            </w:r>
            <w:r w:rsidRPr="00AC3B60">
              <w:rPr>
                <w:spacing w:val="-3"/>
                <w:sz w:val="20"/>
              </w:rPr>
              <w:t xml:space="preserve"> </w:t>
            </w:r>
            <w:r w:rsidRPr="00AC3B60">
              <w:rPr>
                <w:sz w:val="20"/>
              </w:rPr>
              <w:t>research</w:t>
            </w:r>
            <w:r w:rsidRPr="00AC3B60">
              <w:rPr>
                <w:spacing w:val="-2"/>
                <w:sz w:val="20"/>
              </w:rPr>
              <w:t xml:space="preserve"> </w:t>
            </w:r>
            <w:r w:rsidRPr="00AC3B60">
              <w:rPr>
                <w:spacing w:val="-5"/>
                <w:sz w:val="20"/>
              </w:rPr>
              <w:t>or</w:t>
            </w:r>
          </w:p>
        </w:tc>
        <w:tc>
          <w:tcPr>
            <w:tcW w:w="1791" w:type="dxa"/>
            <w:tcBorders>
              <w:top w:val="nil"/>
              <w:bottom w:val="nil"/>
            </w:tcBorders>
          </w:tcPr>
          <w:p w14:paraId="3BEF35A9" w14:textId="77777777" w:rsidR="00982600" w:rsidRPr="00AC3B60" w:rsidRDefault="00982600" w:rsidP="00091A4E">
            <w:pPr>
              <w:pStyle w:val="TableParagraph"/>
              <w:spacing w:before="2" w:line="221" w:lineRule="exact"/>
              <w:ind w:left="109"/>
              <w:rPr>
                <w:sz w:val="20"/>
              </w:rPr>
            </w:pPr>
            <w:r w:rsidRPr="00AC3B60">
              <w:rPr>
                <w:sz w:val="20"/>
              </w:rPr>
              <w:t>or</w:t>
            </w:r>
            <w:r w:rsidRPr="00AC3B60">
              <w:rPr>
                <w:spacing w:val="-4"/>
                <w:sz w:val="20"/>
              </w:rPr>
              <w:t xml:space="preserve"> </w:t>
            </w:r>
            <w:r w:rsidRPr="00AC3B60">
              <w:rPr>
                <w:sz w:val="20"/>
              </w:rPr>
              <w:t>entity</w:t>
            </w:r>
            <w:r w:rsidRPr="00AC3B60">
              <w:rPr>
                <w:spacing w:val="-3"/>
                <w:sz w:val="20"/>
              </w:rPr>
              <w:t xml:space="preserve"> </w:t>
            </w:r>
            <w:r w:rsidRPr="00AC3B60">
              <w:rPr>
                <w:sz w:val="20"/>
              </w:rPr>
              <w:t>from</w:t>
            </w:r>
            <w:r w:rsidRPr="00AC3B60">
              <w:rPr>
                <w:spacing w:val="-3"/>
                <w:sz w:val="20"/>
              </w:rPr>
              <w:t xml:space="preserve"> </w:t>
            </w:r>
            <w:r w:rsidRPr="00AC3B60">
              <w:rPr>
                <w:spacing w:val="-10"/>
                <w:sz w:val="20"/>
              </w:rPr>
              <w:t>a</w:t>
            </w:r>
          </w:p>
        </w:tc>
      </w:tr>
      <w:tr w:rsidR="00982600" w:rsidRPr="00AC3B60" w14:paraId="72F6E7C0" w14:textId="77777777" w:rsidTr="00091A4E">
        <w:trPr>
          <w:trHeight w:val="243"/>
        </w:trPr>
        <w:tc>
          <w:tcPr>
            <w:tcW w:w="1513" w:type="dxa"/>
            <w:tcBorders>
              <w:top w:val="nil"/>
              <w:bottom w:val="nil"/>
            </w:tcBorders>
          </w:tcPr>
          <w:p w14:paraId="58964E51" w14:textId="77777777" w:rsidR="00982600" w:rsidRPr="00AC3B60" w:rsidRDefault="00982600" w:rsidP="00091A4E">
            <w:pPr>
              <w:pStyle w:val="TableParagraph"/>
              <w:rPr>
                <w:sz w:val="16"/>
              </w:rPr>
            </w:pPr>
          </w:p>
        </w:tc>
        <w:tc>
          <w:tcPr>
            <w:tcW w:w="1641" w:type="dxa"/>
            <w:tcBorders>
              <w:top w:val="nil"/>
              <w:bottom w:val="nil"/>
            </w:tcBorders>
          </w:tcPr>
          <w:p w14:paraId="1947706A" w14:textId="77777777" w:rsidR="00982600" w:rsidRPr="00AC3B60" w:rsidRDefault="00982600" w:rsidP="00091A4E">
            <w:pPr>
              <w:pStyle w:val="TableParagraph"/>
              <w:rPr>
                <w:sz w:val="16"/>
              </w:rPr>
            </w:pPr>
          </w:p>
        </w:tc>
        <w:tc>
          <w:tcPr>
            <w:tcW w:w="1609" w:type="dxa"/>
            <w:tcBorders>
              <w:top w:val="nil"/>
              <w:bottom w:val="nil"/>
            </w:tcBorders>
          </w:tcPr>
          <w:p w14:paraId="64B05711" w14:textId="77777777" w:rsidR="00982600" w:rsidRPr="00AC3B60" w:rsidRDefault="00982600" w:rsidP="00091A4E">
            <w:pPr>
              <w:pStyle w:val="TableParagraph"/>
              <w:spacing w:before="2" w:line="221" w:lineRule="exact"/>
              <w:ind w:left="107"/>
              <w:rPr>
                <w:sz w:val="20"/>
              </w:rPr>
            </w:pPr>
            <w:r w:rsidRPr="00AC3B60">
              <w:rPr>
                <w:sz w:val="20"/>
              </w:rPr>
              <w:t>denied</w:t>
            </w:r>
            <w:r w:rsidRPr="00AC3B60">
              <w:rPr>
                <w:spacing w:val="-3"/>
                <w:sz w:val="20"/>
              </w:rPr>
              <w:t xml:space="preserve"> </w:t>
            </w:r>
            <w:r w:rsidRPr="00AC3B60">
              <w:rPr>
                <w:sz w:val="20"/>
              </w:rPr>
              <w:t>entity</w:t>
            </w:r>
            <w:r w:rsidRPr="00AC3B60">
              <w:rPr>
                <w:spacing w:val="-4"/>
                <w:sz w:val="20"/>
              </w:rPr>
              <w:t xml:space="preserve"> </w:t>
            </w:r>
            <w:r w:rsidRPr="00AC3B60">
              <w:rPr>
                <w:spacing w:val="-5"/>
                <w:sz w:val="20"/>
              </w:rPr>
              <w:t>or</w:t>
            </w:r>
          </w:p>
        </w:tc>
        <w:tc>
          <w:tcPr>
            <w:tcW w:w="1988" w:type="dxa"/>
            <w:tcBorders>
              <w:top w:val="nil"/>
              <w:bottom w:val="nil"/>
            </w:tcBorders>
          </w:tcPr>
          <w:p w14:paraId="5C0908BB" w14:textId="77777777" w:rsidR="00982600" w:rsidRPr="00AC3B60" w:rsidRDefault="00982600" w:rsidP="00091A4E">
            <w:pPr>
              <w:pStyle w:val="TableParagraph"/>
              <w:spacing w:before="2" w:line="221" w:lineRule="exact"/>
              <w:ind w:left="107"/>
              <w:rPr>
                <w:sz w:val="20"/>
              </w:rPr>
            </w:pPr>
            <w:r w:rsidRPr="00AC3B60">
              <w:rPr>
                <w:spacing w:val="-2"/>
                <w:sz w:val="20"/>
              </w:rPr>
              <w:t>technology</w:t>
            </w:r>
          </w:p>
        </w:tc>
        <w:tc>
          <w:tcPr>
            <w:tcW w:w="1791" w:type="dxa"/>
            <w:tcBorders>
              <w:top w:val="nil"/>
              <w:bottom w:val="nil"/>
            </w:tcBorders>
          </w:tcPr>
          <w:p w14:paraId="61A0DACD" w14:textId="77777777" w:rsidR="00982600" w:rsidRPr="00AC3B60" w:rsidRDefault="00982600" w:rsidP="00091A4E">
            <w:pPr>
              <w:pStyle w:val="TableParagraph"/>
              <w:spacing w:before="2" w:line="221" w:lineRule="exact"/>
              <w:ind w:left="109"/>
              <w:rPr>
                <w:sz w:val="20"/>
              </w:rPr>
            </w:pPr>
            <w:r w:rsidRPr="00AC3B60">
              <w:rPr>
                <w:spacing w:val="-2"/>
                <w:sz w:val="20"/>
              </w:rPr>
              <w:t>strategic</w:t>
            </w:r>
          </w:p>
        </w:tc>
      </w:tr>
      <w:tr w:rsidR="00982600" w:rsidRPr="00AC3B60" w14:paraId="12F5147D" w14:textId="77777777" w:rsidTr="00091A4E">
        <w:trPr>
          <w:trHeight w:val="243"/>
        </w:trPr>
        <w:tc>
          <w:tcPr>
            <w:tcW w:w="1513" w:type="dxa"/>
            <w:tcBorders>
              <w:top w:val="nil"/>
              <w:bottom w:val="nil"/>
            </w:tcBorders>
          </w:tcPr>
          <w:p w14:paraId="0525A591" w14:textId="77777777" w:rsidR="00982600" w:rsidRPr="00AC3B60" w:rsidRDefault="00982600" w:rsidP="00091A4E">
            <w:pPr>
              <w:pStyle w:val="TableParagraph"/>
              <w:rPr>
                <w:sz w:val="16"/>
              </w:rPr>
            </w:pPr>
          </w:p>
        </w:tc>
        <w:tc>
          <w:tcPr>
            <w:tcW w:w="1641" w:type="dxa"/>
            <w:tcBorders>
              <w:top w:val="nil"/>
              <w:bottom w:val="nil"/>
            </w:tcBorders>
          </w:tcPr>
          <w:p w14:paraId="104D660C" w14:textId="77777777" w:rsidR="00982600" w:rsidRPr="00AC3B60" w:rsidRDefault="00982600" w:rsidP="00091A4E">
            <w:pPr>
              <w:pStyle w:val="TableParagraph"/>
              <w:rPr>
                <w:sz w:val="16"/>
              </w:rPr>
            </w:pPr>
          </w:p>
        </w:tc>
        <w:tc>
          <w:tcPr>
            <w:tcW w:w="1609" w:type="dxa"/>
            <w:tcBorders>
              <w:top w:val="nil"/>
              <w:bottom w:val="nil"/>
            </w:tcBorders>
          </w:tcPr>
          <w:p w14:paraId="0450A0F2" w14:textId="77777777" w:rsidR="00982600" w:rsidRPr="00AC3B60" w:rsidRDefault="00982600" w:rsidP="00091A4E">
            <w:pPr>
              <w:pStyle w:val="TableParagraph"/>
              <w:spacing w:before="2" w:line="220" w:lineRule="exact"/>
              <w:ind w:left="107"/>
              <w:rPr>
                <w:sz w:val="20"/>
              </w:rPr>
            </w:pPr>
            <w:r w:rsidRPr="00AC3B60">
              <w:rPr>
                <w:sz w:val="20"/>
              </w:rPr>
              <w:t>person</w:t>
            </w:r>
            <w:r w:rsidRPr="00AC3B60">
              <w:rPr>
                <w:spacing w:val="-2"/>
                <w:sz w:val="20"/>
              </w:rPr>
              <w:t xml:space="preserve"> </w:t>
            </w:r>
            <w:r w:rsidRPr="00AC3B60">
              <w:rPr>
                <w:sz w:val="20"/>
              </w:rPr>
              <w:t>list</w:t>
            </w:r>
            <w:r w:rsidRPr="00AC3B60">
              <w:rPr>
                <w:spacing w:val="-3"/>
                <w:sz w:val="20"/>
              </w:rPr>
              <w:t xml:space="preserve"> </w:t>
            </w:r>
            <w:r w:rsidRPr="00AC3B60">
              <w:rPr>
                <w:sz w:val="20"/>
              </w:rPr>
              <w:t>or</w:t>
            </w:r>
            <w:r w:rsidRPr="00AC3B60">
              <w:rPr>
                <w:spacing w:val="-2"/>
                <w:sz w:val="20"/>
              </w:rPr>
              <w:t xml:space="preserve"> </w:t>
            </w:r>
            <w:r w:rsidRPr="00AC3B60">
              <w:rPr>
                <w:spacing w:val="-5"/>
                <w:sz w:val="20"/>
              </w:rPr>
              <w:t>EO</w:t>
            </w:r>
          </w:p>
        </w:tc>
        <w:tc>
          <w:tcPr>
            <w:tcW w:w="1988" w:type="dxa"/>
            <w:tcBorders>
              <w:top w:val="nil"/>
              <w:bottom w:val="nil"/>
            </w:tcBorders>
          </w:tcPr>
          <w:p w14:paraId="243B1B70" w14:textId="77777777" w:rsidR="00982600" w:rsidRPr="00AC3B60" w:rsidRDefault="00982600" w:rsidP="00091A4E">
            <w:pPr>
              <w:pStyle w:val="TableParagraph"/>
              <w:rPr>
                <w:sz w:val="16"/>
              </w:rPr>
            </w:pPr>
          </w:p>
        </w:tc>
        <w:tc>
          <w:tcPr>
            <w:tcW w:w="1791" w:type="dxa"/>
            <w:tcBorders>
              <w:top w:val="nil"/>
              <w:bottom w:val="nil"/>
            </w:tcBorders>
          </w:tcPr>
          <w:p w14:paraId="0A986205" w14:textId="77777777" w:rsidR="00982600" w:rsidRPr="00AC3B60" w:rsidRDefault="00982600" w:rsidP="00091A4E">
            <w:pPr>
              <w:pStyle w:val="TableParagraph"/>
              <w:spacing w:before="2" w:line="220" w:lineRule="exact"/>
              <w:ind w:left="109"/>
              <w:rPr>
                <w:sz w:val="20"/>
              </w:rPr>
            </w:pPr>
            <w:r w:rsidRPr="00AC3B60">
              <w:rPr>
                <w:sz w:val="20"/>
              </w:rPr>
              <w:t>competitor</w:t>
            </w:r>
            <w:r w:rsidRPr="00AC3B60">
              <w:rPr>
                <w:spacing w:val="-8"/>
                <w:sz w:val="20"/>
              </w:rPr>
              <w:t xml:space="preserve"> </w:t>
            </w:r>
            <w:r w:rsidRPr="00AC3B60">
              <w:rPr>
                <w:spacing w:val="-5"/>
                <w:sz w:val="20"/>
              </w:rPr>
              <w:t>or</w:t>
            </w:r>
          </w:p>
        </w:tc>
      </w:tr>
      <w:tr w:rsidR="00982600" w:rsidRPr="00AC3B60" w14:paraId="744D5365" w14:textId="77777777" w:rsidTr="00091A4E">
        <w:trPr>
          <w:trHeight w:val="243"/>
        </w:trPr>
        <w:tc>
          <w:tcPr>
            <w:tcW w:w="1513" w:type="dxa"/>
            <w:tcBorders>
              <w:top w:val="nil"/>
              <w:bottom w:val="nil"/>
            </w:tcBorders>
          </w:tcPr>
          <w:p w14:paraId="5F1FBB80" w14:textId="77777777" w:rsidR="00982600" w:rsidRPr="00AC3B60" w:rsidRDefault="00982600" w:rsidP="00091A4E">
            <w:pPr>
              <w:pStyle w:val="TableParagraph"/>
              <w:rPr>
                <w:sz w:val="16"/>
              </w:rPr>
            </w:pPr>
          </w:p>
        </w:tc>
        <w:tc>
          <w:tcPr>
            <w:tcW w:w="1641" w:type="dxa"/>
            <w:tcBorders>
              <w:top w:val="nil"/>
              <w:bottom w:val="nil"/>
            </w:tcBorders>
          </w:tcPr>
          <w:p w14:paraId="5F691143" w14:textId="77777777" w:rsidR="00982600" w:rsidRPr="00AC3B60" w:rsidRDefault="00982600" w:rsidP="00091A4E">
            <w:pPr>
              <w:pStyle w:val="TableParagraph"/>
              <w:rPr>
                <w:sz w:val="16"/>
              </w:rPr>
            </w:pPr>
          </w:p>
        </w:tc>
        <w:tc>
          <w:tcPr>
            <w:tcW w:w="1609" w:type="dxa"/>
            <w:tcBorders>
              <w:top w:val="nil"/>
              <w:bottom w:val="nil"/>
            </w:tcBorders>
          </w:tcPr>
          <w:p w14:paraId="5CC82987" w14:textId="77777777" w:rsidR="00982600" w:rsidRPr="00AC3B60" w:rsidRDefault="00982600" w:rsidP="00091A4E">
            <w:pPr>
              <w:pStyle w:val="TableParagraph"/>
              <w:spacing w:before="2" w:line="221" w:lineRule="exact"/>
              <w:ind w:left="107"/>
              <w:rPr>
                <w:sz w:val="20"/>
              </w:rPr>
            </w:pPr>
            <w:r w:rsidRPr="00AC3B60">
              <w:rPr>
                <w:sz w:val="20"/>
              </w:rPr>
              <w:t>13959</w:t>
            </w:r>
            <w:r w:rsidRPr="00AC3B60">
              <w:rPr>
                <w:spacing w:val="-5"/>
                <w:sz w:val="20"/>
              </w:rPr>
              <w:t xml:space="preserve"> or</w:t>
            </w:r>
          </w:p>
        </w:tc>
        <w:tc>
          <w:tcPr>
            <w:tcW w:w="1988" w:type="dxa"/>
            <w:tcBorders>
              <w:top w:val="nil"/>
              <w:bottom w:val="nil"/>
            </w:tcBorders>
          </w:tcPr>
          <w:p w14:paraId="05EE195B" w14:textId="77777777" w:rsidR="00982600" w:rsidRPr="00AC3B60" w:rsidRDefault="00982600" w:rsidP="00091A4E">
            <w:pPr>
              <w:pStyle w:val="TableParagraph"/>
              <w:rPr>
                <w:sz w:val="16"/>
              </w:rPr>
            </w:pPr>
          </w:p>
        </w:tc>
        <w:tc>
          <w:tcPr>
            <w:tcW w:w="1791" w:type="dxa"/>
            <w:tcBorders>
              <w:top w:val="nil"/>
              <w:bottom w:val="nil"/>
            </w:tcBorders>
          </w:tcPr>
          <w:p w14:paraId="1A4F6E76" w14:textId="77777777" w:rsidR="00982600" w:rsidRPr="00AC3B60" w:rsidRDefault="00982600" w:rsidP="00091A4E">
            <w:pPr>
              <w:pStyle w:val="TableParagraph"/>
              <w:spacing w:before="2" w:line="221" w:lineRule="exact"/>
              <w:ind w:left="109"/>
              <w:rPr>
                <w:sz w:val="20"/>
              </w:rPr>
            </w:pPr>
            <w:r w:rsidRPr="00AC3B60">
              <w:rPr>
                <w:sz w:val="20"/>
              </w:rPr>
              <w:t>country</w:t>
            </w:r>
            <w:r w:rsidRPr="00AC3B60">
              <w:rPr>
                <w:spacing w:val="-5"/>
                <w:sz w:val="20"/>
              </w:rPr>
              <w:t xml:space="preserve"> </w:t>
            </w:r>
            <w:r w:rsidRPr="00AC3B60">
              <w:rPr>
                <w:spacing w:val="-4"/>
                <w:sz w:val="20"/>
              </w:rPr>
              <w:t>with</w:t>
            </w:r>
          </w:p>
        </w:tc>
      </w:tr>
      <w:tr w:rsidR="00982600" w:rsidRPr="00AC3B60" w14:paraId="06137295" w14:textId="77777777" w:rsidTr="00091A4E">
        <w:trPr>
          <w:trHeight w:val="243"/>
        </w:trPr>
        <w:tc>
          <w:tcPr>
            <w:tcW w:w="1513" w:type="dxa"/>
            <w:tcBorders>
              <w:top w:val="nil"/>
              <w:bottom w:val="nil"/>
            </w:tcBorders>
          </w:tcPr>
          <w:p w14:paraId="5585422D" w14:textId="77777777" w:rsidR="00982600" w:rsidRPr="00AC3B60" w:rsidRDefault="00982600" w:rsidP="00091A4E">
            <w:pPr>
              <w:pStyle w:val="TableParagraph"/>
              <w:rPr>
                <w:sz w:val="16"/>
              </w:rPr>
            </w:pPr>
          </w:p>
        </w:tc>
        <w:tc>
          <w:tcPr>
            <w:tcW w:w="1641" w:type="dxa"/>
            <w:tcBorders>
              <w:top w:val="nil"/>
              <w:bottom w:val="nil"/>
            </w:tcBorders>
          </w:tcPr>
          <w:p w14:paraId="7448952E" w14:textId="77777777" w:rsidR="00982600" w:rsidRPr="00AC3B60" w:rsidRDefault="00982600" w:rsidP="00091A4E">
            <w:pPr>
              <w:pStyle w:val="TableParagraph"/>
              <w:rPr>
                <w:sz w:val="16"/>
              </w:rPr>
            </w:pPr>
          </w:p>
        </w:tc>
        <w:tc>
          <w:tcPr>
            <w:tcW w:w="1609" w:type="dxa"/>
            <w:tcBorders>
              <w:top w:val="nil"/>
              <w:bottom w:val="nil"/>
            </w:tcBorders>
          </w:tcPr>
          <w:p w14:paraId="1F9007F0" w14:textId="77777777" w:rsidR="00982600" w:rsidRPr="00AC3B60" w:rsidRDefault="00982600" w:rsidP="00091A4E">
            <w:pPr>
              <w:pStyle w:val="TableParagraph"/>
              <w:spacing w:before="2" w:line="221" w:lineRule="exact"/>
              <w:ind w:left="107"/>
              <w:rPr>
                <w:sz w:val="20"/>
              </w:rPr>
            </w:pPr>
            <w:r w:rsidRPr="00AC3B60">
              <w:rPr>
                <w:spacing w:val="-2"/>
                <w:sz w:val="20"/>
              </w:rPr>
              <w:t>subsequent</w:t>
            </w:r>
          </w:p>
        </w:tc>
        <w:tc>
          <w:tcPr>
            <w:tcW w:w="1988" w:type="dxa"/>
            <w:tcBorders>
              <w:top w:val="nil"/>
              <w:bottom w:val="nil"/>
            </w:tcBorders>
          </w:tcPr>
          <w:p w14:paraId="738D5056" w14:textId="77777777" w:rsidR="00982600" w:rsidRPr="00AC3B60" w:rsidRDefault="00982600" w:rsidP="00091A4E">
            <w:pPr>
              <w:pStyle w:val="TableParagraph"/>
              <w:rPr>
                <w:sz w:val="16"/>
              </w:rPr>
            </w:pPr>
          </w:p>
        </w:tc>
        <w:tc>
          <w:tcPr>
            <w:tcW w:w="1791" w:type="dxa"/>
            <w:tcBorders>
              <w:top w:val="nil"/>
              <w:bottom w:val="nil"/>
            </w:tcBorders>
          </w:tcPr>
          <w:p w14:paraId="0F4FDE65" w14:textId="77777777" w:rsidR="00982600" w:rsidRPr="00AC3B60" w:rsidRDefault="00982600" w:rsidP="00091A4E">
            <w:pPr>
              <w:pStyle w:val="TableParagraph"/>
              <w:spacing w:before="2" w:line="221" w:lineRule="exact"/>
              <w:ind w:left="109"/>
              <w:rPr>
                <w:sz w:val="20"/>
              </w:rPr>
            </w:pPr>
            <w:r w:rsidRPr="00AC3B60">
              <w:rPr>
                <w:sz w:val="20"/>
              </w:rPr>
              <w:t>history</w:t>
            </w:r>
            <w:r w:rsidRPr="00AC3B60">
              <w:rPr>
                <w:spacing w:val="-3"/>
                <w:sz w:val="20"/>
              </w:rPr>
              <w:t xml:space="preserve"> </w:t>
            </w:r>
            <w:r w:rsidRPr="00AC3B60">
              <w:rPr>
                <w:sz w:val="20"/>
              </w:rPr>
              <w:t>of</w:t>
            </w:r>
            <w:r w:rsidRPr="00AC3B60">
              <w:rPr>
                <w:spacing w:val="-2"/>
                <w:sz w:val="20"/>
              </w:rPr>
              <w:t xml:space="preserve"> targeting</w:t>
            </w:r>
          </w:p>
        </w:tc>
      </w:tr>
      <w:tr w:rsidR="00982600" w:rsidRPr="00AC3B60" w14:paraId="549404AC" w14:textId="77777777" w:rsidTr="00091A4E">
        <w:trPr>
          <w:trHeight w:val="243"/>
        </w:trPr>
        <w:tc>
          <w:tcPr>
            <w:tcW w:w="1513" w:type="dxa"/>
            <w:tcBorders>
              <w:top w:val="nil"/>
              <w:bottom w:val="nil"/>
            </w:tcBorders>
          </w:tcPr>
          <w:p w14:paraId="331F5FD9" w14:textId="77777777" w:rsidR="00982600" w:rsidRPr="00AC3B60" w:rsidRDefault="00982600" w:rsidP="00091A4E">
            <w:pPr>
              <w:pStyle w:val="TableParagraph"/>
              <w:rPr>
                <w:sz w:val="16"/>
              </w:rPr>
            </w:pPr>
          </w:p>
        </w:tc>
        <w:tc>
          <w:tcPr>
            <w:tcW w:w="1641" w:type="dxa"/>
            <w:tcBorders>
              <w:top w:val="nil"/>
              <w:bottom w:val="nil"/>
            </w:tcBorders>
          </w:tcPr>
          <w:p w14:paraId="55ACD7A1" w14:textId="77777777" w:rsidR="00982600" w:rsidRPr="00AC3B60" w:rsidRDefault="00982600" w:rsidP="00091A4E">
            <w:pPr>
              <w:pStyle w:val="TableParagraph"/>
              <w:rPr>
                <w:sz w:val="16"/>
              </w:rPr>
            </w:pPr>
          </w:p>
        </w:tc>
        <w:tc>
          <w:tcPr>
            <w:tcW w:w="1609" w:type="dxa"/>
            <w:tcBorders>
              <w:top w:val="nil"/>
              <w:bottom w:val="nil"/>
            </w:tcBorders>
          </w:tcPr>
          <w:p w14:paraId="62D9267C" w14:textId="77777777" w:rsidR="00982600" w:rsidRPr="00AC3B60" w:rsidRDefault="00982600" w:rsidP="00091A4E">
            <w:pPr>
              <w:pStyle w:val="TableParagraph"/>
              <w:spacing w:before="2" w:line="221" w:lineRule="exact"/>
              <w:ind w:left="107"/>
              <w:rPr>
                <w:sz w:val="20"/>
              </w:rPr>
            </w:pPr>
            <w:r w:rsidRPr="00AC3B60">
              <w:rPr>
                <w:sz w:val="20"/>
              </w:rPr>
              <w:t>similar</w:t>
            </w:r>
            <w:r w:rsidRPr="00AC3B60">
              <w:rPr>
                <w:spacing w:val="-6"/>
                <w:sz w:val="20"/>
              </w:rPr>
              <w:t xml:space="preserve"> </w:t>
            </w:r>
            <w:r w:rsidRPr="00AC3B60">
              <w:rPr>
                <w:spacing w:val="-2"/>
                <w:sz w:val="20"/>
              </w:rPr>
              <w:t>issuances</w:t>
            </w:r>
          </w:p>
        </w:tc>
        <w:tc>
          <w:tcPr>
            <w:tcW w:w="1988" w:type="dxa"/>
            <w:tcBorders>
              <w:top w:val="nil"/>
              <w:bottom w:val="nil"/>
            </w:tcBorders>
          </w:tcPr>
          <w:p w14:paraId="3FA64B92" w14:textId="77777777" w:rsidR="00982600" w:rsidRPr="00AC3B60" w:rsidRDefault="00982600" w:rsidP="00091A4E">
            <w:pPr>
              <w:pStyle w:val="TableParagraph"/>
              <w:rPr>
                <w:sz w:val="16"/>
              </w:rPr>
            </w:pPr>
          </w:p>
        </w:tc>
        <w:tc>
          <w:tcPr>
            <w:tcW w:w="1791" w:type="dxa"/>
            <w:tcBorders>
              <w:top w:val="nil"/>
              <w:bottom w:val="nil"/>
            </w:tcBorders>
          </w:tcPr>
          <w:p w14:paraId="69AE08C9" w14:textId="77777777" w:rsidR="00982600" w:rsidRPr="00AC3B60" w:rsidRDefault="00982600" w:rsidP="00091A4E">
            <w:pPr>
              <w:pStyle w:val="TableParagraph"/>
              <w:spacing w:before="2" w:line="221" w:lineRule="exact"/>
              <w:ind w:left="109"/>
              <w:rPr>
                <w:sz w:val="20"/>
              </w:rPr>
            </w:pPr>
            <w:r w:rsidRPr="00AC3B60">
              <w:rPr>
                <w:sz w:val="20"/>
              </w:rPr>
              <w:t>U.S.</w:t>
            </w:r>
            <w:r w:rsidRPr="00AC3B60">
              <w:rPr>
                <w:spacing w:val="-3"/>
                <w:sz w:val="20"/>
              </w:rPr>
              <w:t xml:space="preserve"> </w:t>
            </w:r>
            <w:r w:rsidRPr="00AC3B60">
              <w:rPr>
                <w:sz w:val="20"/>
              </w:rPr>
              <w:t>research</w:t>
            </w:r>
            <w:r w:rsidRPr="00AC3B60">
              <w:rPr>
                <w:spacing w:val="-2"/>
                <w:sz w:val="20"/>
              </w:rPr>
              <w:t xml:space="preserve"> </w:t>
            </w:r>
            <w:r w:rsidRPr="00AC3B60">
              <w:rPr>
                <w:spacing w:val="-5"/>
                <w:sz w:val="20"/>
              </w:rPr>
              <w:t>or</w:t>
            </w:r>
          </w:p>
        </w:tc>
      </w:tr>
      <w:tr w:rsidR="00982600" w:rsidRPr="00AC3B60" w14:paraId="08018790" w14:textId="77777777" w:rsidTr="00091A4E">
        <w:trPr>
          <w:trHeight w:val="245"/>
        </w:trPr>
        <w:tc>
          <w:tcPr>
            <w:tcW w:w="1513" w:type="dxa"/>
            <w:tcBorders>
              <w:top w:val="nil"/>
            </w:tcBorders>
          </w:tcPr>
          <w:p w14:paraId="4D842BC7" w14:textId="77777777" w:rsidR="00982600" w:rsidRPr="00AC3B60" w:rsidRDefault="00982600" w:rsidP="00091A4E">
            <w:pPr>
              <w:pStyle w:val="TableParagraph"/>
              <w:rPr>
                <w:sz w:val="16"/>
              </w:rPr>
            </w:pPr>
          </w:p>
        </w:tc>
        <w:tc>
          <w:tcPr>
            <w:tcW w:w="1641" w:type="dxa"/>
            <w:tcBorders>
              <w:top w:val="nil"/>
            </w:tcBorders>
          </w:tcPr>
          <w:p w14:paraId="62903D58" w14:textId="77777777" w:rsidR="00982600" w:rsidRPr="00AC3B60" w:rsidRDefault="00982600" w:rsidP="00091A4E">
            <w:pPr>
              <w:pStyle w:val="TableParagraph"/>
              <w:rPr>
                <w:sz w:val="16"/>
              </w:rPr>
            </w:pPr>
          </w:p>
        </w:tc>
        <w:tc>
          <w:tcPr>
            <w:tcW w:w="1609" w:type="dxa"/>
            <w:tcBorders>
              <w:top w:val="nil"/>
            </w:tcBorders>
          </w:tcPr>
          <w:p w14:paraId="528E40D2" w14:textId="77777777" w:rsidR="00982600" w:rsidRPr="00AC3B60" w:rsidRDefault="00982600" w:rsidP="00091A4E">
            <w:pPr>
              <w:pStyle w:val="TableParagraph"/>
              <w:rPr>
                <w:sz w:val="16"/>
              </w:rPr>
            </w:pPr>
          </w:p>
        </w:tc>
        <w:tc>
          <w:tcPr>
            <w:tcW w:w="1988" w:type="dxa"/>
            <w:tcBorders>
              <w:top w:val="nil"/>
            </w:tcBorders>
          </w:tcPr>
          <w:p w14:paraId="365988B0" w14:textId="77777777" w:rsidR="00982600" w:rsidRPr="00AC3B60" w:rsidRDefault="00982600" w:rsidP="00091A4E">
            <w:pPr>
              <w:pStyle w:val="TableParagraph"/>
              <w:rPr>
                <w:sz w:val="16"/>
              </w:rPr>
            </w:pPr>
          </w:p>
        </w:tc>
        <w:tc>
          <w:tcPr>
            <w:tcW w:w="1791" w:type="dxa"/>
            <w:tcBorders>
              <w:top w:val="nil"/>
            </w:tcBorders>
          </w:tcPr>
          <w:p w14:paraId="23DD9DF5" w14:textId="77777777" w:rsidR="00982600" w:rsidRPr="00AC3B60" w:rsidRDefault="00982600" w:rsidP="00091A4E">
            <w:pPr>
              <w:pStyle w:val="TableParagraph"/>
              <w:spacing w:before="2" w:line="223" w:lineRule="exact"/>
              <w:ind w:left="109"/>
              <w:rPr>
                <w:sz w:val="20"/>
              </w:rPr>
            </w:pPr>
            <w:r w:rsidRPr="00AC3B60">
              <w:rPr>
                <w:spacing w:val="-2"/>
                <w:sz w:val="20"/>
              </w:rPr>
              <w:t>technology</w:t>
            </w:r>
          </w:p>
        </w:tc>
      </w:tr>
    </w:tbl>
    <w:p w14:paraId="535162B9" w14:textId="77777777" w:rsidR="00AC3B60" w:rsidRDefault="00AC3B60" w:rsidP="00AC3B60">
      <w:pPr>
        <w:widowControl w:val="0"/>
        <w:tabs>
          <w:tab w:val="left" w:pos="421"/>
        </w:tabs>
        <w:kinsoku w:val="0"/>
        <w:overflowPunct w:val="0"/>
        <w:autoSpaceDE w:val="0"/>
        <w:autoSpaceDN w:val="0"/>
        <w:adjustRightInd w:val="0"/>
        <w:ind w:left="338" w:right="726"/>
        <w:rPr>
          <w:b/>
          <w:bCs/>
          <w:u w:val="single"/>
        </w:rPr>
      </w:pPr>
    </w:p>
    <w:p w14:paraId="1F7C8129" w14:textId="479F8E62" w:rsidR="00B21272" w:rsidRPr="00AC3B60" w:rsidRDefault="00B21272" w:rsidP="00AC3B60">
      <w:pPr>
        <w:pStyle w:val="ListParagraph"/>
        <w:widowControl w:val="0"/>
        <w:numPr>
          <w:ilvl w:val="3"/>
          <w:numId w:val="18"/>
        </w:numPr>
        <w:tabs>
          <w:tab w:val="left" w:pos="421"/>
        </w:tabs>
        <w:kinsoku w:val="0"/>
        <w:overflowPunct w:val="0"/>
        <w:autoSpaceDE w:val="0"/>
        <w:autoSpaceDN w:val="0"/>
        <w:adjustRightInd w:val="0"/>
        <w:ind w:left="1530" w:right="726"/>
      </w:pPr>
      <w:r w:rsidRPr="00AC3B60">
        <w:rPr>
          <w:b/>
          <w:bCs/>
          <w:u w:val="single"/>
        </w:rPr>
        <w:t>Affiliation</w:t>
      </w:r>
      <w:r w:rsidRPr="00AC3B60">
        <w:t xml:space="preserve"> is academic, professional, or institutional appointments or positions with a foreign government-connected entity, whether full-time, part-time, or voluntary (including adjunct, visiting, honorary, or lectures/visits) where direct monetary or non-monetary reward is involved.</w:t>
      </w:r>
      <w:r w:rsidRPr="00AC3B60">
        <w:br/>
      </w:r>
    </w:p>
    <w:p w14:paraId="0673BA18" w14:textId="77777777" w:rsidR="00B21272" w:rsidRPr="00AC3B60" w:rsidRDefault="00B21272" w:rsidP="00B21272">
      <w:pPr>
        <w:pStyle w:val="ListParagraph"/>
        <w:widowControl w:val="0"/>
        <w:numPr>
          <w:ilvl w:val="3"/>
          <w:numId w:val="18"/>
        </w:numPr>
        <w:tabs>
          <w:tab w:val="left" w:pos="421"/>
        </w:tabs>
        <w:kinsoku w:val="0"/>
        <w:overflowPunct w:val="0"/>
        <w:autoSpaceDE w:val="0"/>
        <w:autoSpaceDN w:val="0"/>
        <w:adjustRightInd w:val="0"/>
        <w:ind w:left="1530" w:right="726"/>
        <w:contextualSpacing w:val="0"/>
      </w:pPr>
      <w:r w:rsidRPr="00AC3B60">
        <w:rPr>
          <w:b/>
          <w:bCs/>
          <w:u w:val="single"/>
        </w:rPr>
        <w:t>Association</w:t>
      </w:r>
      <w:r w:rsidRPr="00AC3B60">
        <w:t xml:space="preserve"> is academic, professional, or institutional appointments or positions with a foreign government-connected entity, whether full-time, part-time, or voluntary (including adjunct, visiting, honorary, or lectures/visits) where no direct monetary or non-monetary reward is involved. </w:t>
      </w:r>
      <w:r w:rsidRPr="00AC3B60">
        <w:br/>
      </w:r>
    </w:p>
    <w:p w14:paraId="20B6E70A" w14:textId="77777777" w:rsidR="00B21272" w:rsidRPr="00AC3B60" w:rsidRDefault="00B21272" w:rsidP="00B21272">
      <w:pPr>
        <w:pStyle w:val="ListParagraph"/>
        <w:widowControl w:val="0"/>
        <w:numPr>
          <w:ilvl w:val="3"/>
          <w:numId w:val="18"/>
        </w:numPr>
        <w:tabs>
          <w:tab w:val="left" w:pos="421"/>
        </w:tabs>
        <w:kinsoku w:val="0"/>
        <w:overflowPunct w:val="0"/>
        <w:autoSpaceDE w:val="0"/>
        <w:autoSpaceDN w:val="0"/>
        <w:adjustRightInd w:val="0"/>
        <w:ind w:left="1530" w:right="726"/>
        <w:contextualSpacing w:val="0"/>
      </w:pPr>
      <w:r w:rsidRPr="00AC3B60">
        <w:rPr>
          <w:b/>
          <w:bCs/>
          <w:u w:val="single"/>
        </w:rPr>
        <w:t>Collaboration</w:t>
      </w:r>
      <w:r w:rsidRPr="00AC3B60">
        <w:t xml:space="preserve"> is academic, professional, or institutional agreement to jointly work together with a foreign government­ connected entity, whether full-time, part-time, or voluntarily, in an official or unofficial capacity. Co-authorship in research endeavors is an example of collaboration.</w:t>
      </w:r>
      <w:r w:rsidRPr="00AC3B60">
        <w:br/>
      </w:r>
    </w:p>
    <w:p w14:paraId="23CA2694" w14:textId="77777777" w:rsidR="00B21272" w:rsidRPr="00AC3B60" w:rsidRDefault="00B21272" w:rsidP="00B21272">
      <w:pPr>
        <w:pStyle w:val="ListParagraph"/>
        <w:widowControl w:val="0"/>
        <w:numPr>
          <w:ilvl w:val="3"/>
          <w:numId w:val="18"/>
        </w:numPr>
        <w:tabs>
          <w:tab w:val="left" w:pos="421"/>
        </w:tabs>
        <w:kinsoku w:val="0"/>
        <w:overflowPunct w:val="0"/>
        <w:autoSpaceDE w:val="0"/>
        <w:autoSpaceDN w:val="0"/>
        <w:adjustRightInd w:val="0"/>
        <w:ind w:left="1530" w:right="726"/>
        <w:contextualSpacing w:val="0"/>
      </w:pPr>
      <w:r w:rsidRPr="00AC3B60">
        <w:rPr>
          <w:b/>
          <w:bCs/>
          <w:u w:val="single"/>
        </w:rPr>
        <w:t>Strategic competitors</w:t>
      </w:r>
      <w:r w:rsidRPr="00AC3B60">
        <w:t xml:space="preserve"> are those adversaries identified in the current Annual Threat Assessment report from Director of National Intelligence. The 2023 assessment was published on February 6, </w:t>
      </w:r>
      <w:proofErr w:type="gramStart"/>
      <w:r w:rsidRPr="00AC3B60">
        <w:t>2023</w:t>
      </w:r>
      <w:proofErr w:type="gramEnd"/>
      <w:r w:rsidRPr="00AC3B60">
        <w:t xml:space="preserve"> and can be found at </w:t>
      </w:r>
      <w:hyperlink r:id="rId29" w:history="1">
        <w:r w:rsidRPr="00AC3B60">
          <w:rPr>
            <w:rStyle w:val="Hyperlink"/>
          </w:rPr>
          <w:t>https://www.dni.gov</w:t>
        </w:r>
      </w:hyperlink>
      <w:r w:rsidRPr="00AC3B60">
        <w:t>.</w:t>
      </w:r>
      <w:r w:rsidRPr="00AC3B60">
        <w:br/>
      </w:r>
    </w:p>
    <w:p w14:paraId="1D36BB3B" w14:textId="77777777" w:rsidR="00B21272" w:rsidRPr="00AC3B60" w:rsidRDefault="00B21272" w:rsidP="00B21272">
      <w:pPr>
        <w:pStyle w:val="ListParagraph"/>
        <w:widowControl w:val="0"/>
        <w:numPr>
          <w:ilvl w:val="3"/>
          <w:numId w:val="18"/>
        </w:numPr>
        <w:tabs>
          <w:tab w:val="left" w:pos="421"/>
        </w:tabs>
        <w:kinsoku w:val="0"/>
        <w:overflowPunct w:val="0"/>
        <w:autoSpaceDE w:val="0"/>
        <w:autoSpaceDN w:val="0"/>
        <w:adjustRightInd w:val="0"/>
        <w:ind w:left="1530" w:right="726"/>
        <w:contextualSpacing w:val="0"/>
      </w:pPr>
      <w:r w:rsidRPr="00AC3B60">
        <w:rPr>
          <w:b/>
          <w:bCs/>
          <w:u w:val="single"/>
        </w:rPr>
        <w:t>Conflict of Interest and Conflict of Commitment</w:t>
      </w:r>
      <w:r w:rsidRPr="00AC3B60">
        <w:t xml:space="preserve"> are defined in NSPM-33 and in the CONOP as well as the AFC ARRP Policy memorandum.</w:t>
      </w:r>
      <w:r w:rsidRPr="00AC3B60">
        <w:br/>
      </w:r>
    </w:p>
    <w:p w14:paraId="06691910" w14:textId="77777777" w:rsidR="00B21272" w:rsidRPr="00AC3B60" w:rsidRDefault="00B21272" w:rsidP="00B21272">
      <w:pPr>
        <w:pStyle w:val="ListParagraph"/>
        <w:widowControl w:val="0"/>
        <w:numPr>
          <w:ilvl w:val="3"/>
          <w:numId w:val="18"/>
        </w:numPr>
        <w:tabs>
          <w:tab w:val="left" w:pos="421"/>
        </w:tabs>
        <w:kinsoku w:val="0"/>
        <w:overflowPunct w:val="0"/>
        <w:autoSpaceDE w:val="0"/>
        <w:autoSpaceDN w:val="0"/>
        <w:adjustRightInd w:val="0"/>
        <w:ind w:left="1530" w:right="726"/>
        <w:contextualSpacing w:val="0"/>
      </w:pPr>
      <w:r w:rsidRPr="00AC3B60">
        <w:rPr>
          <w:b/>
          <w:bCs/>
          <w:u w:val="single"/>
        </w:rPr>
        <w:t>Covered Individual</w:t>
      </w:r>
      <w:r w:rsidRPr="00AC3B60">
        <w:t xml:space="preserve"> are the principal investigators (PIs) and other senior/key personnel seeking or receiving Federal R&amp;D funding. Individuals participating in the process of allocating Federal funding: program officers, peer/merit reviewers, and members of advisory panels and committees; Researchers at Federal agency laboratories and facilities (i.e., intramural researchers, whether or not Federally employed), including government owned, contractor-operated laboratories and facilities; Any other individual who: contributes in a substantive, meaningful way to the scientific development or execution of a research and development project proposed to be carried out with a research and development award from a Federal research agency; is designated as a covered individual by the Federal research agency concerned.</w:t>
      </w:r>
    </w:p>
    <w:p w14:paraId="08F33842" w14:textId="77777777" w:rsidR="00B21272" w:rsidRPr="00AC3B60" w:rsidRDefault="00B21272" w:rsidP="00B21272">
      <w:pPr>
        <w:tabs>
          <w:tab w:val="left" w:pos="421"/>
        </w:tabs>
        <w:kinsoku w:val="0"/>
        <w:overflowPunct w:val="0"/>
        <w:ind w:left="810" w:right="726"/>
        <w:rPr>
          <w:szCs w:val="24"/>
        </w:rPr>
      </w:pPr>
    </w:p>
    <w:p w14:paraId="75C1ED5A" w14:textId="77777777" w:rsidR="00B21272" w:rsidRPr="00AC3B60" w:rsidRDefault="00B21272" w:rsidP="00B21272">
      <w:pPr>
        <w:tabs>
          <w:tab w:val="left" w:pos="421"/>
        </w:tabs>
        <w:kinsoku w:val="0"/>
        <w:overflowPunct w:val="0"/>
        <w:ind w:left="810" w:right="726"/>
        <w:rPr>
          <w:szCs w:val="24"/>
        </w:rPr>
      </w:pPr>
      <w:r w:rsidRPr="00AC3B60">
        <w:rPr>
          <w:szCs w:val="24"/>
        </w:rPr>
        <w:t>ARRP risk ratings range from LOW to HIGH depending on the amount, type, and timing of foreign associations or affiliations that could constitute a foreign-influenced “Conflict of Interest” or “Conflict of Commitment,” as defined by National Security Presidential Memorandum 33 (NSPM-33).</w:t>
      </w:r>
    </w:p>
    <w:p w14:paraId="2BBB8A6F" w14:textId="77777777" w:rsidR="00B21272" w:rsidRPr="00AC3B60" w:rsidRDefault="00B21272" w:rsidP="00B21272">
      <w:pPr>
        <w:tabs>
          <w:tab w:val="left" w:pos="421"/>
        </w:tabs>
        <w:kinsoku w:val="0"/>
        <w:overflowPunct w:val="0"/>
        <w:ind w:left="810" w:right="726"/>
        <w:rPr>
          <w:szCs w:val="24"/>
        </w:rPr>
      </w:pPr>
    </w:p>
    <w:p w14:paraId="54BA9E2A" w14:textId="77777777" w:rsidR="00B21272" w:rsidRPr="00AC3B60" w:rsidRDefault="00B21272" w:rsidP="00B21272">
      <w:pPr>
        <w:tabs>
          <w:tab w:val="left" w:pos="421"/>
        </w:tabs>
        <w:kinsoku w:val="0"/>
        <w:overflowPunct w:val="0"/>
        <w:ind w:left="810" w:right="726"/>
        <w:rPr>
          <w:szCs w:val="24"/>
        </w:rPr>
      </w:pPr>
      <w:r w:rsidRPr="00AC3B60">
        <w:rPr>
          <w:szCs w:val="24"/>
        </w:rPr>
        <w:t>Once the research risk assessments are performed, the Army risk acceptance authority has several courses of action available for consideration.  These courses of action are as follows:</w:t>
      </w:r>
    </w:p>
    <w:p w14:paraId="165282EF" w14:textId="77777777" w:rsidR="00B21272" w:rsidRPr="00AC3B60" w:rsidRDefault="00B21272" w:rsidP="00B21272">
      <w:pPr>
        <w:tabs>
          <w:tab w:val="left" w:pos="421"/>
        </w:tabs>
        <w:kinsoku w:val="0"/>
        <w:overflowPunct w:val="0"/>
        <w:ind w:left="810" w:right="726"/>
        <w:rPr>
          <w:szCs w:val="24"/>
        </w:rPr>
      </w:pPr>
    </w:p>
    <w:p w14:paraId="7675BDD9" w14:textId="77777777" w:rsidR="00B21272" w:rsidRPr="00AC3B60" w:rsidRDefault="00B21272" w:rsidP="00B21272">
      <w:pPr>
        <w:tabs>
          <w:tab w:val="left" w:pos="421"/>
        </w:tabs>
        <w:kinsoku w:val="0"/>
        <w:overflowPunct w:val="0"/>
        <w:ind w:left="810" w:right="726"/>
        <w:rPr>
          <w:szCs w:val="24"/>
        </w:rPr>
      </w:pPr>
      <w:r w:rsidRPr="00AC3B60">
        <w:rPr>
          <w:szCs w:val="24"/>
        </w:rPr>
        <w:t xml:space="preserve">Course of Action 1 - The Army risk acceptance authority may accept the risk rating that results from the risk assessment process and proceed with the award.  This typically happens with proposals with risk ratings of “LOW” but could also happen with the other risk ratings.  In Course of Action 1, the applicant will not be required to do anything related to the risk assessment process or the assigned risk rating.  </w:t>
      </w:r>
    </w:p>
    <w:p w14:paraId="1E01226C" w14:textId="77777777" w:rsidR="00B21272" w:rsidRPr="00AC3B60" w:rsidRDefault="00B21272" w:rsidP="00B21272">
      <w:pPr>
        <w:tabs>
          <w:tab w:val="left" w:pos="421"/>
        </w:tabs>
        <w:kinsoku w:val="0"/>
        <w:overflowPunct w:val="0"/>
        <w:ind w:left="810" w:right="726"/>
        <w:rPr>
          <w:szCs w:val="24"/>
        </w:rPr>
      </w:pPr>
    </w:p>
    <w:p w14:paraId="2C9254FD" w14:textId="7A8C21B4" w:rsidR="00B21272" w:rsidRPr="00AC3B60" w:rsidRDefault="00B21272" w:rsidP="00B21272">
      <w:pPr>
        <w:tabs>
          <w:tab w:val="left" w:pos="421"/>
        </w:tabs>
        <w:kinsoku w:val="0"/>
        <w:overflowPunct w:val="0"/>
        <w:ind w:left="810" w:right="726"/>
        <w:rPr>
          <w:szCs w:val="24"/>
        </w:rPr>
      </w:pPr>
      <w:r w:rsidRPr="00AC3B60">
        <w:rPr>
          <w:szCs w:val="24"/>
        </w:rPr>
        <w:t>Course of Action 2 - The Army risk acceptance authority may accept the risk rating with some research protection requirements added to the award.  This typically happens with proposals with risk ratings of “MODERATE” but could also happen with the other risk ratings.  Also, typically, these added research protection requirements could include, but be limited to the following:</w:t>
      </w:r>
    </w:p>
    <w:p w14:paraId="04D339E4" w14:textId="77777777" w:rsidR="00B21272" w:rsidRPr="00AC3B60" w:rsidRDefault="00B21272" w:rsidP="00B21272">
      <w:pPr>
        <w:tabs>
          <w:tab w:val="left" w:pos="421"/>
        </w:tabs>
        <w:kinsoku w:val="0"/>
        <w:overflowPunct w:val="0"/>
        <w:ind w:left="810" w:right="726"/>
        <w:rPr>
          <w:szCs w:val="24"/>
        </w:rPr>
      </w:pPr>
    </w:p>
    <w:p w14:paraId="36609A59" w14:textId="77777777" w:rsidR="00B21272" w:rsidRPr="00AC3B60" w:rsidRDefault="00B21272" w:rsidP="00B21272">
      <w:pPr>
        <w:pStyle w:val="ListParagraph"/>
        <w:widowControl w:val="0"/>
        <w:numPr>
          <w:ilvl w:val="1"/>
          <w:numId w:val="19"/>
        </w:numPr>
        <w:tabs>
          <w:tab w:val="left" w:pos="421"/>
        </w:tabs>
        <w:kinsoku w:val="0"/>
        <w:overflowPunct w:val="0"/>
        <w:autoSpaceDE w:val="0"/>
        <w:autoSpaceDN w:val="0"/>
        <w:adjustRightInd w:val="0"/>
        <w:ind w:right="726"/>
        <w:contextualSpacing w:val="0"/>
      </w:pPr>
      <w:r w:rsidRPr="00AC3B60">
        <w:t>The University's Security Office shall provide the Principal Investigator and covered individual related to this award training on foreign talent recruitment programs and threat awareness and reporting requirements.</w:t>
      </w:r>
    </w:p>
    <w:p w14:paraId="330E1CDA" w14:textId="77777777" w:rsidR="00B21272" w:rsidRPr="00AC3B60" w:rsidRDefault="00B21272" w:rsidP="00FB0980">
      <w:pPr>
        <w:tabs>
          <w:tab w:val="left" w:pos="421"/>
        </w:tabs>
        <w:kinsoku w:val="0"/>
        <w:overflowPunct w:val="0"/>
        <w:ind w:left="1440" w:right="726" w:hanging="630"/>
        <w:rPr>
          <w:szCs w:val="24"/>
        </w:rPr>
      </w:pPr>
    </w:p>
    <w:p w14:paraId="3F75ACD7" w14:textId="33133631" w:rsidR="00B21272" w:rsidRPr="00AC3B60" w:rsidRDefault="00B21272" w:rsidP="00B21272">
      <w:pPr>
        <w:pStyle w:val="ListParagraph"/>
        <w:widowControl w:val="0"/>
        <w:numPr>
          <w:ilvl w:val="1"/>
          <w:numId w:val="19"/>
        </w:numPr>
        <w:tabs>
          <w:tab w:val="left" w:pos="421"/>
        </w:tabs>
        <w:kinsoku w:val="0"/>
        <w:overflowPunct w:val="0"/>
        <w:autoSpaceDE w:val="0"/>
        <w:autoSpaceDN w:val="0"/>
        <w:adjustRightInd w:val="0"/>
        <w:ind w:right="726"/>
        <w:contextualSpacing w:val="0"/>
      </w:pPr>
      <w:r w:rsidRPr="00AC3B60">
        <w:t xml:space="preserve">The University shall disclose to the </w:t>
      </w:r>
      <w:r w:rsidR="00CD66EE" w:rsidRPr="00AC3B60">
        <w:t>CBC</w:t>
      </w:r>
      <w:r w:rsidRPr="00AC3B60">
        <w:t xml:space="preserve"> Security Office and Grants</w:t>
      </w:r>
      <w:r w:rsidR="00A203E9" w:rsidRPr="00AC3B60">
        <w:t>/</w:t>
      </w:r>
      <w:r w:rsidR="00CD66EE" w:rsidRPr="00AC3B60">
        <w:t xml:space="preserve">Contracting/ </w:t>
      </w:r>
      <w:r w:rsidRPr="00AC3B60">
        <w:t>Officer all international travel, i.e., all international travel completed as part of any university business, by the Principal Investigator and covered individual related to this award instrument prior to travel.</w:t>
      </w:r>
    </w:p>
    <w:p w14:paraId="20747F30" w14:textId="77777777" w:rsidR="00B21272" w:rsidRPr="00AC3B60" w:rsidRDefault="00B21272" w:rsidP="00B21272">
      <w:pPr>
        <w:tabs>
          <w:tab w:val="left" w:pos="421"/>
        </w:tabs>
        <w:kinsoku w:val="0"/>
        <w:overflowPunct w:val="0"/>
        <w:ind w:left="810" w:right="726"/>
        <w:rPr>
          <w:szCs w:val="24"/>
        </w:rPr>
      </w:pPr>
    </w:p>
    <w:p w14:paraId="30400810" w14:textId="0312BD83" w:rsidR="00B21272" w:rsidRPr="00AC3B60" w:rsidRDefault="00B21272" w:rsidP="00B21272">
      <w:pPr>
        <w:pStyle w:val="ListParagraph"/>
        <w:widowControl w:val="0"/>
        <w:numPr>
          <w:ilvl w:val="1"/>
          <w:numId w:val="19"/>
        </w:numPr>
        <w:tabs>
          <w:tab w:val="left" w:pos="421"/>
        </w:tabs>
        <w:kinsoku w:val="0"/>
        <w:overflowPunct w:val="0"/>
        <w:autoSpaceDE w:val="0"/>
        <w:autoSpaceDN w:val="0"/>
        <w:adjustRightInd w:val="0"/>
        <w:ind w:right="726"/>
        <w:contextualSpacing w:val="0"/>
      </w:pPr>
      <w:r w:rsidRPr="00AC3B60">
        <w:t xml:space="preserve">The University shall report to the </w:t>
      </w:r>
      <w:r w:rsidR="004A4F56" w:rsidRPr="00AC3B60">
        <w:t xml:space="preserve">CBC Security Office and </w:t>
      </w:r>
      <w:r w:rsidR="00A203E9" w:rsidRPr="00AC3B60">
        <w:t>Grants/Contracting</w:t>
      </w:r>
      <w:r w:rsidR="00A203E9" w:rsidRPr="00AC3B60" w:rsidDel="004A4F56">
        <w:t xml:space="preserve"> </w:t>
      </w:r>
      <w:r w:rsidRPr="00AC3B60">
        <w:t>all inquiries by foreign operatives or suspected foreign operatives into research associated with the award.</w:t>
      </w:r>
    </w:p>
    <w:p w14:paraId="23822D6C" w14:textId="77777777" w:rsidR="00B21272" w:rsidRPr="00AC3B60" w:rsidRDefault="00B21272" w:rsidP="00B21272">
      <w:pPr>
        <w:tabs>
          <w:tab w:val="left" w:pos="421"/>
        </w:tabs>
        <w:kinsoku w:val="0"/>
        <w:overflowPunct w:val="0"/>
        <w:ind w:left="810" w:right="726"/>
        <w:rPr>
          <w:szCs w:val="24"/>
        </w:rPr>
      </w:pPr>
    </w:p>
    <w:p w14:paraId="54155961" w14:textId="77777777" w:rsidR="00B21272" w:rsidRPr="00AC3B60" w:rsidRDefault="00B21272" w:rsidP="00B21272">
      <w:pPr>
        <w:pStyle w:val="ListParagraph"/>
        <w:widowControl w:val="0"/>
        <w:numPr>
          <w:ilvl w:val="1"/>
          <w:numId w:val="19"/>
        </w:numPr>
        <w:tabs>
          <w:tab w:val="left" w:pos="421"/>
        </w:tabs>
        <w:kinsoku w:val="0"/>
        <w:overflowPunct w:val="0"/>
        <w:autoSpaceDE w:val="0"/>
        <w:autoSpaceDN w:val="0"/>
        <w:adjustRightInd w:val="0"/>
        <w:ind w:right="726"/>
        <w:contextualSpacing w:val="0"/>
      </w:pPr>
      <w:r w:rsidRPr="00AC3B60">
        <w:t>The University is encouraged to utilize students without potential conflicts of interest or conflicts of commitment as identified in U.S. National Security Presidential Memorandum (NSPM-33).</w:t>
      </w:r>
    </w:p>
    <w:p w14:paraId="5212D393" w14:textId="77777777" w:rsidR="00B21272" w:rsidRPr="00AC3B60" w:rsidRDefault="00B21272" w:rsidP="00B21272">
      <w:pPr>
        <w:tabs>
          <w:tab w:val="left" w:pos="421"/>
        </w:tabs>
        <w:kinsoku w:val="0"/>
        <w:overflowPunct w:val="0"/>
        <w:ind w:left="810" w:right="726"/>
        <w:rPr>
          <w:szCs w:val="24"/>
        </w:rPr>
      </w:pPr>
    </w:p>
    <w:p w14:paraId="374B997A" w14:textId="00FCF78D" w:rsidR="00B21272" w:rsidRPr="00AC3B60" w:rsidRDefault="00B21272" w:rsidP="00B21272">
      <w:pPr>
        <w:tabs>
          <w:tab w:val="left" w:pos="421"/>
        </w:tabs>
        <w:kinsoku w:val="0"/>
        <w:overflowPunct w:val="0"/>
        <w:ind w:left="810" w:right="726"/>
        <w:rPr>
          <w:szCs w:val="24"/>
        </w:rPr>
      </w:pPr>
      <w:r w:rsidRPr="00AC3B60">
        <w:rPr>
          <w:szCs w:val="24"/>
        </w:rPr>
        <w:t xml:space="preserve">Under Course of Action 2, the applicant will be asked to sign the </w:t>
      </w:r>
      <w:r w:rsidR="004A4F56" w:rsidRPr="00AC3B60">
        <w:rPr>
          <w:szCs w:val="24"/>
        </w:rPr>
        <w:t>contract</w:t>
      </w:r>
      <w:r w:rsidR="00A203E9" w:rsidRPr="00AC3B60">
        <w:rPr>
          <w:szCs w:val="24"/>
        </w:rPr>
        <w:t xml:space="preserve">, OT </w:t>
      </w:r>
      <w:r w:rsidRPr="00AC3B60">
        <w:rPr>
          <w:szCs w:val="24"/>
        </w:rPr>
        <w:t>or cooperative agreement prior to award, confirming agreement to these added requirements. Should the applicant not agree to these added research protection requirements, the Army risk assessment authority may decide not to award.</w:t>
      </w:r>
    </w:p>
    <w:p w14:paraId="6A4BA673" w14:textId="77777777" w:rsidR="00B21272" w:rsidRPr="00AC3B60" w:rsidRDefault="00B21272" w:rsidP="00B21272">
      <w:pPr>
        <w:tabs>
          <w:tab w:val="left" w:pos="421"/>
        </w:tabs>
        <w:kinsoku w:val="0"/>
        <w:overflowPunct w:val="0"/>
        <w:ind w:left="810" w:right="726"/>
        <w:rPr>
          <w:szCs w:val="24"/>
        </w:rPr>
      </w:pPr>
    </w:p>
    <w:p w14:paraId="733D6E67" w14:textId="77777777" w:rsidR="00B21272" w:rsidRPr="00AC3B60" w:rsidRDefault="00B21272" w:rsidP="00B21272">
      <w:pPr>
        <w:tabs>
          <w:tab w:val="left" w:pos="421"/>
        </w:tabs>
        <w:kinsoku w:val="0"/>
        <w:overflowPunct w:val="0"/>
        <w:ind w:left="810" w:right="726"/>
        <w:rPr>
          <w:szCs w:val="24"/>
        </w:rPr>
      </w:pPr>
      <w:r w:rsidRPr="00AC3B60">
        <w:rPr>
          <w:szCs w:val="24"/>
        </w:rPr>
        <w:t>Course of Action 3 - The Army risk acceptance authority is not willing to accept the risk assigned because of the assessment process.  In this case, the applicant will be provided an opportunity to provide a risk mitigation plan.  This typically happens with proposals with risk ratings of “HIGH” but could also happen with the other risk ratings.  In Course of Action 3, the applicant will be informed of the risk rating assigned during the risk assessment process as well as the block(s) on the matrix where the review resulted in some type of finding that contributed to the assigned risk rating.  Should the applicant choose to not submit a risk mitigation plan, the Army risk assessment authority may decide not to award.  Should the applicant choose to submit a risk mitigation plan, the Army will review such plan.  As a result of this review, the Army risk acceptance authority may then be willing to accept the risk assigned with the mitigation plan and proceed with the award or the Army risk acceptance authority may not be willing to accept the risk and may decide not to award.  Further, should the risk mitigation plan include proposal revisions that affect those aspects of the proposal included in the review or selection process under SECTION II.E.2.c, the original proposal evaluation will be reviewed and revised as appropriate based on the proposal revisions.</w:t>
      </w:r>
    </w:p>
    <w:p w14:paraId="16C16373" w14:textId="77777777" w:rsidR="00B21272" w:rsidRPr="00AC3B60" w:rsidRDefault="00B21272" w:rsidP="00B21272">
      <w:pPr>
        <w:tabs>
          <w:tab w:val="left" w:pos="421"/>
        </w:tabs>
        <w:kinsoku w:val="0"/>
        <w:overflowPunct w:val="0"/>
        <w:ind w:left="810" w:right="726"/>
        <w:rPr>
          <w:szCs w:val="24"/>
        </w:rPr>
      </w:pPr>
    </w:p>
    <w:p w14:paraId="1410FA56" w14:textId="77777777" w:rsidR="00B21272" w:rsidRPr="00AC3B60" w:rsidRDefault="00B21272" w:rsidP="00B21272">
      <w:pPr>
        <w:pStyle w:val="ListParagraph"/>
        <w:widowControl w:val="0"/>
        <w:numPr>
          <w:ilvl w:val="0"/>
          <w:numId w:val="20"/>
        </w:numPr>
        <w:tabs>
          <w:tab w:val="left" w:pos="421"/>
        </w:tabs>
        <w:kinsoku w:val="0"/>
        <w:overflowPunct w:val="0"/>
        <w:autoSpaceDE w:val="0"/>
        <w:autoSpaceDN w:val="0"/>
        <w:adjustRightInd w:val="0"/>
        <w:ind w:left="810" w:right="726" w:hanging="270"/>
        <w:contextualSpacing w:val="0"/>
      </w:pPr>
      <w:r w:rsidRPr="00AC3B60">
        <w:rPr>
          <w:u w:val="single"/>
        </w:rPr>
        <w:t>Actions Required by Applicants.</w:t>
      </w:r>
    </w:p>
    <w:p w14:paraId="6A607AA0" w14:textId="03B18F1B" w:rsidR="00B21272" w:rsidRPr="00AC3B60" w:rsidRDefault="00B21272" w:rsidP="00B21272">
      <w:pPr>
        <w:pStyle w:val="ListParagraph"/>
        <w:widowControl w:val="0"/>
        <w:numPr>
          <w:ilvl w:val="1"/>
          <w:numId w:val="21"/>
        </w:numPr>
        <w:tabs>
          <w:tab w:val="left" w:pos="421"/>
        </w:tabs>
        <w:kinsoku w:val="0"/>
        <w:overflowPunct w:val="0"/>
        <w:autoSpaceDE w:val="0"/>
        <w:autoSpaceDN w:val="0"/>
        <w:adjustRightInd w:val="0"/>
        <w:ind w:right="726"/>
        <w:contextualSpacing w:val="0"/>
      </w:pPr>
      <w:r w:rsidRPr="00AC3B60">
        <w:t>By submission of this application, the Applicant agrees to comply with the following requirements:</w:t>
      </w:r>
    </w:p>
    <w:p w14:paraId="124D2D9C" w14:textId="77777777" w:rsidR="00B21272" w:rsidRPr="00AC3B60" w:rsidRDefault="00B21272" w:rsidP="00B21272">
      <w:pPr>
        <w:pStyle w:val="ListParagraph"/>
        <w:widowControl w:val="0"/>
        <w:numPr>
          <w:ilvl w:val="2"/>
          <w:numId w:val="22"/>
        </w:numPr>
        <w:tabs>
          <w:tab w:val="left" w:pos="421"/>
        </w:tabs>
        <w:kinsoku w:val="0"/>
        <w:overflowPunct w:val="0"/>
        <w:autoSpaceDE w:val="0"/>
        <w:autoSpaceDN w:val="0"/>
        <w:adjustRightInd w:val="0"/>
        <w:ind w:left="2340" w:right="726" w:hanging="270"/>
        <w:contextualSpacing w:val="0"/>
      </w:pPr>
      <w:r w:rsidRPr="00AC3B60">
        <w:t xml:space="preserve">To certify that each covered individual who is listed on the application has been made aware: (1) of all relevant disclosure requirements, including the requirements of 42 U.S.C. § 6605; and (2) that false representations may be subject to prosecution and liability pursuant to, but not limited to, 18 U.S.C. §§287, 1001, 1031 and 31 U.S.C. §§ 3729-3733 and 3802.  See National Science and Technology Council Guidance for Implementing National Security Presidential Memorandum 33 (NSPM-33) on National Security Strategy for United States Government-Supported Research and Development (January 2022), at p. 7 (available at </w:t>
      </w:r>
      <w:bookmarkStart w:id="15" w:name="_Hlk127267380"/>
      <w:r w:rsidRPr="00AC3B60">
        <w:fldChar w:fldCharType="begin"/>
      </w:r>
      <w:r w:rsidRPr="00AC3B60">
        <w:instrText xml:space="preserve"> HYPERLINK "https://www.whitehouse.gov/wp-content/uploads/2022/01/010422-NSPM-33-Implementation-Guidance.pdf" </w:instrText>
      </w:r>
      <w:r w:rsidRPr="00AC3B60">
        <w:fldChar w:fldCharType="separate"/>
      </w:r>
      <w:r w:rsidRPr="00AC3B60">
        <w:rPr>
          <w:rStyle w:val="Hyperlink"/>
        </w:rPr>
        <w:t>https://www.whitehouse.gov/wp-content/uploads/2022/01/010422-NSPM-33-Implementation-Guidance.pdf</w:t>
      </w:r>
      <w:bookmarkEnd w:id="15"/>
      <w:r w:rsidRPr="00AC3B60">
        <w:fldChar w:fldCharType="end"/>
      </w:r>
      <w:r w:rsidRPr="00AC3B60">
        <w:t>).</w:t>
      </w:r>
      <w:r w:rsidRPr="00AC3B60">
        <w:br/>
      </w:r>
    </w:p>
    <w:p w14:paraId="35DB7936" w14:textId="77777777" w:rsidR="00B21272" w:rsidRPr="00AC3B60" w:rsidRDefault="00B21272" w:rsidP="00B21272">
      <w:pPr>
        <w:pStyle w:val="ListParagraph"/>
        <w:widowControl w:val="0"/>
        <w:numPr>
          <w:ilvl w:val="2"/>
          <w:numId w:val="22"/>
        </w:numPr>
        <w:tabs>
          <w:tab w:val="left" w:pos="421"/>
        </w:tabs>
        <w:kinsoku w:val="0"/>
        <w:overflowPunct w:val="0"/>
        <w:autoSpaceDE w:val="0"/>
        <w:autoSpaceDN w:val="0"/>
        <w:adjustRightInd w:val="0"/>
        <w:ind w:left="2340" w:right="726" w:hanging="270"/>
        <w:contextualSpacing w:val="0"/>
      </w:pPr>
      <w:r w:rsidRPr="00AC3B60">
        <w:t>To establish and maintain an internal process or procedure to address foreign talent programs, conflicts of commitment, conflicts of interest, and research integrity.</w:t>
      </w:r>
      <w:r w:rsidRPr="00AC3B60">
        <w:br/>
      </w:r>
    </w:p>
    <w:p w14:paraId="3FC5E7A8" w14:textId="77777777" w:rsidR="00B21272" w:rsidRPr="00AC3B60" w:rsidRDefault="00B21272" w:rsidP="00B21272">
      <w:pPr>
        <w:pStyle w:val="ListParagraph"/>
        <w:widowControl w:val="0"/>
        <w:numPr>
          <w:ilvl w:val="2"/>
          <w:numId w:val="22"/>
        </w:numPr>
        <w:tabs>
          <w:tab w:val="left" w:pos="421"/>
        </w:tabs>
        <w:kinsoku w:val="0"/>
        <w:overflowPunct w:val="0"/>
        <w:autoSpaceDE w:val="0"/>
        <w:autoSpaceDN w:val="0"/>
        <w:adjustRightInd w:val="0"/>
        <w:ind w:left="2340" w:right="726" w:hanging="270"/>
        <w:contextualSpacing w:val="0"/>
      </w:pPr>
      <w:r w:rsidRPr="00AC3B60">
        <w:t>To exercise due diligence to identify Foreign Components or participation by Covered individual in Foreign Government Talent Recruitment Programs and agree to share such information with the Government upon request.</w:t>
      </w:r>
      <w:r w:rsidRPr="00AC3B60">
        <w:br/>
      </w:r>
    </w:p>
    <w:p w14:paraId="2654E61C" w14:textId="4DCBAFBB" w:rsidR="00B21272" w:rsidRPr="00AC3B60" w:rsidRDefault="00B21272" w:rsidP="00B21272">
      <w:pPr>
        <w:pStyle w:val="ListParagraph"/>
        <w:widowControl w:val="0"/>
        <w:numPr>
          <w:ilvl w:val="1"/>
          <w:numId w:val="21"/>
        </w:numPr>
        <w:tabs>
          <w:tab w:val="left" w:pos="421"/>
        </w:tabs>
        <w:kinsoku w:val="0"/>
        <w:overflowPunct w:val="0"/>
        <w:autoSpaceDE w:val="0"/>
        <w:autoSpaceDN w:val="0"/>
        <w:adjustRightInd w:val="0"/>
        <w:ind w:right="726"/>
        <w:contextualSpacing w:val="0"/>
      </w:pPr>
      <w:bookmarkStart w:id="16" w:name="_Hlk130814036"/>
      <w:r w:rsidRPr="00AC3B60">
        <w:t xml:space="preserve">With the application, the Applicant must provide a completed </w:t>
      </w:r>
      <w:r w:rsidRPr="00AC3B60">
        <w:rPr>
          <w:u w:val="single"/>
        </w:rPr>
        <w:t xml:space="preserve">“Privacy Act Statement” consent form for each Covered Individual that is also signed by the Applicant as that Individual’s Sponsor.  The “Privacy Act Statement” form is included at </w:t>
      </w:r>
      <w:commentRangeStart w:id="17"/>
      <w:r w:rsidRPr="00AC3B60">
        <w:rPr>
          <w:u w:val="single"/>
        </w:rPr>
        <w:t xml:space="preserve">SECTION </w:t>
      </w:r>
      <w:r w:rsidR="00B24BD1" w:rsidRPr="00AC3B60">
        <w:rPr>
          <w:u w:val="single"/>
        </w:rPr>
        <w:t>IX</w:t>
      </w:r>
      <w:r w:rsidRPr="00AC3B60">
        <w:rPr>
          <w:u w:val="single"/>
        </w:rPr>
        <w:t xml:space="preserve"> of this BAA.</w:t>
      </w:r>
      <w:bookmarkEnd w:id="16"/>
      <w:r w:rsidRPr="00AC3B60">
        <w:rPr>
          <w:u w:val="single"/>
        </w:rPr>
        <w:br/>
      </w:r>
      <w:commentRangeEnd w:id="17"/>
      <w:r w:rsidR="00B24BD1" w:rsidRPr="00AC3B60">
        <w:rPr>
          <w:rStyle w:val="CommentReference"/>
        </w:rPr>
        <w:commentReference w:id="17"/>
      </w:r>
    </w:p>
    <w:p w14:paraId="220C7DFD" w14:textId="77777777" w:rsidR="00B21272" w:rsidRPr="00AC3B60" w:rsidRDefault="00B21272" w:rsidP="00B21272">
      <w:pPr>
        <w:pStyle w:val="ListParagraph"/>
        <w:widowControl w:val="0"/>
        <w:numPr>
          <w:ilvl w:val="1"/>
          <w:numId w:val="21"/>
        </w:numPr>
        <w:tabs>
          <w:tab w:val="left" w:pos="421"/>
        </w:tabs>
        <w:kinsoku w:val="0"/>
        <w:overflowPunct w:val="0"/>
        <w:autoSpaceDE w:val="0"/>
        <w:autoSpaceDN w:val="0"/>
        <w:adjustRightInd w:val="0"/>
        <w:ind w:right="726"/>
        <w:contextualSpacing w:val="0"/>
      </w:pPr>
      <w:r w:rsidRPr="00AC3B60">
        <w:t>During the award period of performance:</w:t>
      </w:r>
    </w:p>
    <w:p w14:paraId="544A2721" w14:textId="77777777" w:rsidR="00B21272" w:rsidRPr="00AC3B60" w:rsidRDefault="00B21272" w:rsidP="00B21272">
      <w:pPr>
        <w:pStyle w:val="ListParagraph"/>
        <w:widowControl w:val="0"/>
        <w:numPr>
          <w:ilvl w:val="2"/>
          <w:numId w:val="21"/>
        </w:numPr>
        <w:tabs>
          <w:tab w:val="left" w:pos="421"/>
        </w:tabs>
        <w:kinsoku w:val="0"/>
        <w:overflowPunct w:val="0"/>
        <w:autoSpaceDE w:val="0"/>
        <w:autoSpaceDN w:val="0"/>
        <w:adjustRightInd w:val="0"/>
        <w:ind w:left="2340" w:right="726" w:hanging="270"/>
        <w:contextualSpacing w:val="0"/>
      </w:pPr>
      <w:r w:rsidRPr="00AC3B60">
        <w:t>If, at any time, during performance of this award, the Recipient learns that its Covered Individual (including any sub-awardee personnel who receive this designation) are or are believed to be participants in a Foreign Government Talent Program or have Foreign Components with a strategic competitor or country with a history of targeting U.S. technology for unauthorized transfer, the recipient will notify the Government or Grants Officer within 5 business days of awareness.</w:t>
      </w:r>
      <w:r w:rsidRPr="00AC3B60">
        <w:br/>
      </w:r>
    </w:p>
    <w:p w14:paraId="3BCBFD1F" w14:textId="77777777" w:rsidR="00B21272" w:rsidRPr="00AC3B60" w:rsidRDefault="00B21272" w:rsidP="00B21272">
      <w:pPr>
        <w:pStyle w:val="ListParagraph"/>
        <w:widowControl w:val="0"/>
        <w:numPr>
          <w:ilvl w:val="2"/>
          <w:numId w:val="21"/>
        </w:numPr>
        <w:tabs>
          <w:tab w:val="left" w:pos="421"/>
        </w:tabs>
        <w:kinsoku w:val="0"/>
        <w:overflowPunct w:val="0"/>
        <w:autoSpaceDE w:val="0"/>
        <w:autoSpaceDN w:val="0"/>
        <w:adjustRightInd w:val="0"/>
        <w:ind w:left="2340" w:right="726" w:hanging="270"/>
        <w:contextualSpacing w:val="0"/>
      </w:pPr>
      <w:r w:rsidRPr="00AC3B60">
        <w:t>This disclosure must include specific information as to the personnel involved and the nature of the situation and relationship. The Government will review this information and conduct any necessary fact-finding or discussion with the Recipient.  The Government’s determination on disclosure may include acceptance, mitigation, or termination of the award.</w:t>
      </w:r>
      <w:r w:rsidRPr="00AC3B60">
        <w:br/>
      </w:r>
    </w:p>
    <w:p w14:paraId="1BBA69D4" w14:textId="77777777" w:rsidR="00B21272" w:rsidRPr="00AC3B60" w:rsidRDefault="00B21272" w:rsidP="00B21272">
      <w:pPr>
        <w:pStyle w:val="ListParagraph"/>
        <w:widowControl w:val="0"/>
        <w:numPr>
          <w:ilvl w:val="2"/>
          <w:numId w:val="21"/>
        </w:numPr>
        <w:tabs>
          <w:tab w:val="left" w:pos="421"/>
        </w:tabs>
        <w:kinsoku w:val="0"/>
        <w:overflowPunct w:val="0"/>
        <w:autoSpaceDE w:val="0"/>
        <w:autoSpaceDN w:val="0"/>
        <w:adjustRightInd w:val="0"/>
        <w:ind w:left="2340" w:right="726" w:hanging="270"/>
        <w:contextualSpacing w:val="0"/>
      </w:pPr>
      <w:r w:rsidRPr="00AC3B60">
        <w:t>Failure of the Recipient to reasonably exercise due diligence to discover or ensure that neither it nor any of its Covered Individuals involved in the subject award are participating in a Foreign Government Talent Program or have a Foreign Component with a strategic competitor or country with a history of targeting U.S. technology for unauthorized transfer may result in the Government exercising remedies in accordance with federal law and regulation.</w:t>
      </w:r>
      <w:r w:rsidRPr="00AC3B60">
        <w:br/>
      </w:r>
    </w:p>
    <w:p w14:paraId="597A9C24" w14:textId="77777777" w:rsidR="00B21272" w:rsidRPr="00AC3B60" w:rsidRDefault="00B21272" w:rsidP="00B21272">
      <w:pPr>
        <w:pStyle w:val="ListParagraph"/>
        <w:widowControl w:val="0"/>
        <w:numPr>
          <w:ilvl w:val="2"/>
          <w:numId w:val="21"/>
        </w:numPr>
        <w:tabs>
          <w:tab w:val="left" w:pos="421"/>
        </w:tabs>
        <w:kinsoku w:val="0"/>
        <w:overflowPunct w:val="0"/>
        <w:autoSpaceDE w:val="0"/>
        <w:autoSpaceDN w:val="0"/>
        <w:adjustRightInd w:val="0"/>
        <w:ind w:left="2340" w:right="726" w:hanging="270"/>
        <w:contextualSpacing w:val="0"/>
      </w:pPr>
      <w:r w:rsidRPr="00AC3B60">
        <w:t>The provisions concerning this disclosure will be included in each award.</w:t>
      </w:r>
      <w:r w:rsidRPr="00AC3B60">
        <w:br/>
      </w:r>
    </w:p>
    <w:p w14:paraId="4FC4FEC6" w14:textId="77777777" w:rsidR="00B21272" w:rsidRPr="00AC3B60" w:rsidRDefault="00B21272" w:rsidP="00B21272">
      <w:pPr>
        <w:pStyle w:val="ListParagraph"/>
        <w:widowControl w:val="0"/>
        <w:numPr>
          <w:ilvl w:val="2"/>
          <w:numId w:val="21"/>
        </w:numPr>
        <w:tabs>
          <w:tab w:val="left" w:pos="421"/>
        </w:tabs>
        <w:kinsoku w:val="0"/>
        <w:overflowPunct w:val="0"/>
        <w:autoSpaceDE w:val="0"/>
        <w:autoSpaceDN w:val="0"/>
        <w:adjustRightInd w:val="0"/>
        <w:ind w:left="2340" w:right="726" w:hanging="270"/>
        <w:contextualSpacing w:val="0"/>
      </w:pPr>
      <w:r w:rsidRPr="00AC3B60">
        <w:t xml:space="preserve">The Recipient will be required to flow down this provision to all sub awardees who have personnel designated as Covered Individuals </w:t>
      </w:r>
      <w:proofErr w:type="gramStart"/>
      <w:r w:rsidRPr="00AC3B60">
        <w:t>as a result of</w:t>
      </w:r>
      <w:proofErr w:type="gramEnd"/>
      <w:r w:rsidRPr="00AC3B60">
        <w:t xml:space="preserve"> their involvement in the performance of the research.</w:t>
      </w:r>
      <w:r w:rsidRPr="00AC3B60">
        <w:br/>
      </w:r>
    </w:p>
    <w:p w14:paraId="536EC8C5" w14:textId="6FB7686B" w:rsidR="00B21272" w:rsidRPr="00AC3B60" w:rsidRDefault="00AC3B60" w:rsidP="00B21272">
      <w:pPr>
        <w:pStyle w:val="ListParagraph"/>
        <w:widowControl w:val="0"/>
        <w:numPr>
          <w:ilvl w:val="0"/>
          <w:numId w:val="21"/>
        </w:numPr>
        <w:tabs>
          <w:tab w:val="left" w:pos="421"/>
        </w:tabs>
        <w:kinsoku w:val="0"/>
        <w:overflowPunct w:val="0"/>
        <w:autoSpaceDE w:val="0"/>
        <w:autoSpaceDN w:val="0"/>
        <w:adjustRightInd w:val="0"/>
        <w:ind w:right="726"/>
        <w:contextualSpacing w:val="0"/>
        <w:rPr>
          <w:u w:val="single"/>
        </w:rPr>
      </w:pPr>
      <w:r>
        <w:rPr>
          <w:u w:val="single"/>
        </w:rPr>
        <w:t xml:space="preserve"> </w:t>
      </w:r>
      <w:r w:rsidR="00B21272" w:rsidRPr="00AC3B60">
        <w:rPr>
          <w:u w:val="single"/>
        </w:rPr>
        <w:t>Actions Required by Covered Individuals.</w:t>
      </w:r>
    </w:p>
    <w:p w14:paraId="5C191B69" w14:textId="77777777" w:rsidR="00B21272" w:rsidRPr="00AC3B60" w:rsidRDefault="00B21272" w:rsidP="00B21272">
      <w:pPr>
        <w:tabs>
          <w:tab w:val="left" w:pos="421"/>
        </w:tabs>
        <w:kinsoku w:val="0"/>
        <w:overflowPunct w:val="0"/>
        <w:ind w:left="421" w:right="726"/>
      </w:pPr>
    </w:p>
    <w:p w14:paraId="4A3D6FEC" w14:textId="77777777" w:rsidR="00B21272" w:rsidRPr="00AC3B60" w:rsidRDefault="00B21272" w:rsidP="00B21272">
      <w:pPr>
        <w:tabs>
          <w:tab w:val="left" w:pos="421"/>
        </w:tabs>
        <w:kinsoku w:val="0"/>
        <w:overflowPunct w:val="0"/>
        <w:ind w:left="421" w:right="726"/>
        <w:rPr>
          <w:szCs w:val="24"/>
        </w:rPr>
      </w:pPr>
      <w:r w:rsidRPr="00AC3B60">
        <w:rPr>
          <w:szCs w:val="24"/>
        </w:rPr>
        <w:t xml:space="preserve">Federal law requires that all current and pending research support, as defined by 42 U.S.C. §6605, must be disclosed at the time of proposal submission, for all covered </w:t>
      </w:r>
      <w:r w:rsidRPr="00AC3B60">
        <w:rPr>
          <w:szCs w:val="24"/>
        </w:rPr>
        <w:lastRenderedPageBreak/>
        <w:t xml:space="preserve">individuals.  The Government may require an updated disclosure during the performance of any research project selected for funding.  The Government will require an updated disclosure whenever covered individuals are added or identified as performing under the funded project.  See definition of “Covered Individuals” below.  </w:t>
      </w:r>
    </w:p>
    <w:p w14:paraId="31FB9657" w14:textId="77777777" w:rsidR="00B21272" w:rsidRPr="00AC3B60" w:rsidRDefault="00B21272" w:rsidP="00B21272">
      <w:pPr>
        <w:tabs>
          <w:tab w:val="left" w:pos="421"/>
        </w:tabs>
        <w:kinsoku w:val="0"/>
        <w:overflowPunct w:val="0"/>
        <w:ind w:left="421" w:right="726"/>
        <w:rPr>
          <w:szCs w:val="24"/>
        </w:rPr>
      </w:pPr>
    </w:p>
    <w:p w14:paraId="1BC346C6" w14:textId="77777777" w:rsidR="00B21272" w:rsidRPr="00AC3B60" w:rsidRDefault="00B21272" w:rsidP="00B21272">
      <w:pPr>
        <w:tabs>
          <w:tab w:val="left" w:pos="421"/>
        </w:tabs>
        <w:kinsoku w:val="0"/>
        <w:overflowPunct w:val="0"/>
        <w:ind w:left="421" w:right="726"/>
        <w:rPr>
          <w:szCs w:val="24"/>
        </w:rPr>
      </w:pPr>
      <w:r w:rsidRPr="00AC3B60">
        <w:rPr>
          <w:szCs w:val="24"/>
        </w:rPr>
        <w:t xml:space="preserve">Covered Individuals are also required to sign the “Privacy Act Statement” and provide such signed statement to the applicant for submission with the proposal.   </w:t>
      </w:r>
    </w:p>
    <w:p w14:paraId="2D7ED221" w14:textId="77777777" w:rsidR="00B21272" w:rsidRPr="00AC3B60" w:rsidRDefault="00B21272" w:rsidP="00B21272">
      <w:pPr>
        <w:tabs>
          <w:tab w:val="left" w:pos="421"/>
        </w:tabs>
        <w:kinsoku w:val="0"/>
        <w:overflowPunct w:val="0"/>
        <w:ind w:left="421" w:right="726"/>
        <w:rPr>
          <w:szCs w:val="24"/>
        </w:rPr>
      </w:pPr>
    </w:p>
    <w:p w14:paraId="754FF84D" w14:textId="77777777" w:rsidR="00B21272" w:rsidRPr="00AC3B60" w:rsidRDefault="00B21272" w:rsidP="00B21272">
      <w:pPr>
        <w:tabs>
          <w:tab w:val="left" w:pos="421"/>
        </w:tabs>
        <w:kinsoku w:val="0"/>
        <w:overflowPunct w:val="0"/>
        <w:ind w:left="421" w:right="726"/>
        <w:rPr>
          <w:szCs w:val="24"/>
        </w:rPr>
      </w:pPr>
      <w:r w:rsidRPr="00AC3B60">
        <w:rPr>
          <w:szCs w:val="24"/>
        </w:rPr>
        <w:t xml:space="preserve">Any decision to accept a proposal for funding under this announcement will include full reliance on the individual’s statements.  Failure to report fully and completely all sources of project support and outside positions and affiliations may be considered a material statement within the meaning of the False Claims Act, 31 U.S.C. 3729, and constitute a violation of Federal law.  </w:t>
      </w:r>
    </w:p>
    <w:p w14:paraId="17F5AAA5" w14:textId="77777777" w:rsidR="00B21272" w:rsidRPr="00AC3B60" w:rsidRDefault="00B21272" w:rsidP="00B21272">
      <w:pPr>
        <w:tabs>
          <w:tab w:val="left" w:pos="421"/>
        </w:tabs>
        <w:kinsoku w:val="0"/>
        <w:overflowPunct w:val="0"/>
        <w:ind w:left="421" w:right="726"/>
        <w:rPr>
          <w:u w:val="single"/>
        </w:rPr>
      </w:pPr>
    </w:p>
    <w:p w14:paraId="46A03B68" w14:textId="77777777" w:rsidR="00B21272" w:rsidRPr="00AC3B60" w:rsidRDefault="00B21272" w:rsidP="00B21272">
      <w:pPr>
        <w:pStyle w:val="ListParagraph"/>
        <w:widowControl w:val="0"/>
        <w:numPr>
          <w:ilvl w:val="0"/>
          <w:numId w:val="21"/>
        </w:numPr>
        <w:tabs>
          <w:tab w:val="left" w:pos="421"/>
        </w:tabs>
        <w:kinsoku w:val="0"/>
        <w:overflowPunct w:val="0"/>
        <w:autoSpaceDE w:val="0"/>
        <w:autoSpaceDN w:val="0"/>
        <w:adjustRightInd w:val="0"/>
        <w:ind w:left="450" w:right="726" w:hanging="29"/>
        <w:contextualSpacing w:val="0"/>
        <w:rPr>
          <w:u w:val="single"/>
        </w:rPr>
      </w:pPr>
      <w:r w:rsidRPr="00AC3B60">
        <w:rPr>
          <w:u w:val="single"/>
        </w:rPr>
        <w:t>Privacy Act Compliance.</w:t>
      </w:r>
      <w:r w:rsidRPr="00AC3B60">
        <w:t xml:space="preserve">  All information collected and developed for the purpose of conducting ARRP risk assessments will be maintained in accordance with the following authorities:</w:t>
      </w:r>
      <w:r w:rsidRPr="00AC3B60">
        <w:br/>
      </w:r>
    </w:p>
    <w:p w14:paraId="0C13D8DB" w14:textId="77777777" w:rsidR="00B21272" w:rsidRPr="00AC3B60" w:rsidRDefault="00B21272" w:rsidP="00B21272">
      <w:pPr>
        <w:pStyle w:val="ListParagraph"/>
        <w:widowControl w:val="0"/>
        <w:numPr>
          <w:ilvl w:val="1"/>
          <w:numId w:val="23"/>
        </w:numPr>
        <w:tabs>
          <w:tab w:val="left" w:pos="421"/>
        </w:tabs>
        <w:kinsoku w:val="0"/>
        <w:overflowPunct w:val="0"/>
        <w:autoSpaceDE w:val="0"/>
        <w:autoSpaceDN w:val="0"/>
        <w:adjustRightInd w:val="0"/>
        <w:ind w:left="900" w:right="726" w:hanging="208"/>
        <w:contextualSpacing w:val="0"/>
      </w:pPr>
      <w:r w:rsidRPr="00AC3B60">
        <w:rPr>
          <w:u w:val="single"/>
        </w:rPr>
        <w:t>Office of Personnel Management (OPM) System of Records Notice (SORN) GOVT-1.</w:t>
      </w:r>
      <w:r w:rsidRPr="00AC3B60">
        <w:t xml:space="preserve">  This SORN governs information collected from federal grantees for the purpose of conducting a national security investigation or carrying out other lawful statutory, administrative, or investigative purposes of the agency, to the extent the information is relevant and necessary to the requesting agency’s decision.</w:t>
      </w:r>
      <w:r w:rsidRPr="00AC3B60">
        <w:br/>
      </w:r>
    </w:p>
    <w:p w14:paraId="7072F564" w14:textId="77777777" w:rsidR="00B21272" w:rsidRPr="00AC3B60" w:rsidRDefault="00B21272" w:rsidP="00B21272">
      <w:pPr>
        <w:pStyle w:val="ListParagraph"/>
        <w:widowControl w:val="0"/>
        <w:numPr>
          <w:ilvl w:val="1"/>
          <w:numId w:val="23"/>
        </w:numPr>
        <w:tabs>
          <w:tab w:val="left" w:pos="421"/>
        </w:tabs>
        <w:kinsoku w:val="0"/>
        <w:overflowPunct w:val="0"/>
        <w:autoSpaceDE w:val="0"/>
        <w:autoSpaceDN w:val="0"/>
        <w:adjustRightInd w:val="0"/>
        <w:ind w:left="900" w:right="726" w:hanging="208"/>
        <w:contextualSpacing w:val="0"/>
      </w:pPr>
      <w:r w:rsidRPr="00AC3B60">
        <w:rPr>
          <w:u w:val="single"/>
        </w:rPr>
        <w:t>Department of the Army (DA) SORN A0381-20b-DAMI (Feb. 10, 2009, 74 F.R. 6596).</w:t>
      </w:r>
      <w:r w:rsidRPr="00AC3B60">
        <w:t xml:space="preserve"> This SORN applies to information contained in systems used by the Department of the Army to develop ARRP risk assessments.</w:t>
      </w:r>
      <w:r w:rsidRPr="00AC3B60">
        <w:br/>
      </w:r>
    </w:p>
    <w:p w14:paraId="053CE123" w14:textId="77777777" w:rsidR="00B21272" w:rsidRPr="00AC3B60" w:rsidRDefault="00B21272" w:rsidP="00B21272">
      <w:pPr>
        <w:pStyle w:val="ListParagraph"/>
        <w:widowControl w:val="0"/>
        <w:numPr>
          <w:ilvl w:val="1"/>
          <w:numId w:val="23"/>
        </w:numPr>
        <w:tabs>
          <w:tab w:val="left" w:pos="421"/>
        </w:tabs>
        <w:kinsoku w:val="0"/>
        <w:overflowPunct w:val="0"/>
        <w:autoSpaceDE w:val="0"/>
        <w:autoSpaceDN w:val="0"/>
        <w:adjustRightInd w:val="0"/>
        <w:ind w:left="900" w:right="726" w:hanging="208"/>
        <w:contextualSpacing w:val="0"/>
      </w:pPr>
      <w:r w:rsidRPr="00AC3B60">
        <w:rPr>
          <w:u w:val="single"/>
        </w:rPr>
        <w:t>32 C.F.R. Appendix A to Part 310, Paragraph N: DoD Blanket Routine Uses.</w:t>
      </w:r>
      <w:r w:rsidRPr="00AC3B60">
        <w:t xml:space="preserve">  Pursuant to this provision, a record from a system of records maintained by a Component may be disclosed as a routine use outside the DoD or the U.S. Government for the purpose of counterintelligence activities authorized by U.S. law or Executive order or for the purpose of enforcing laws that protect the national security of the United States.</w:t>
      </w:r>
      <w:r w:rsidRPr="00AC3B60">
        <w:br/>
      </w:r>
    </w:p>
    <w:p w14:paraId="0B95AD19" w14:textId="77777777" w:rsidR="00B21272" w:rsidRPr="00AC3B60" w:rsidRDefault="00B21272" w:rsidP="00B21272">
      <w:pPr>
        <w:pStyle w:val="ListParagraph"/>
        <w:widowControl w:val="0"/>
        <w:numPr>
          <w:ilvl w:val="0"/>
          <w:numId w:val="21"/>
        </w:numPr>
        <w:tabs>
          <w:tab w:val="left" w:pos="421"/>
        </w:tabs>
        <w:kinsoku w:val="0"/>
        <w:overflowPunct w:val="0"/>
        <w:autoSpaceDE w:val="0"/>
        <w:autoSpaceDN w:val="0"/>
        <w:adjustRightInd w:val="0"/>
        <w:ind w:right="726"/>
        <w:contextualSpacing w:val="0"/>
      </w:pPr>
      <w:r w:rsidRPr="00AC3B60">
        <w:rPr>
          <w:u w:val="single"/>
        </w:rPr>
        <w:t>Definitions</w:t>
      </w:r>
      <w:r w:rsidRPr="00AC3B60">
        <w:rPr>
          <w:u w:val="single"/>
        </w:rPr>
        <w:br/>
      </w:r>
    </w:p>
    <w:p w14:paraId="081E4019" w14:textId="77777777" w:rsidR="00B21272" w:rsidRPr="00AC3B60" w:rsidRDefault="00B21272" w:rsidP="00B21272">
      <w:pPr>
        <w:pStyle w:val="ListParagraph"/>
        <w:widowControl w:val="0"/>
        <w:numPr>
          <w:ilvl w:val="1"/>
          <w:numId w:val="24"/>
        </w:numPr>
        <w:tabs>
          <w:tab w:val="left" w:pos="421"/>
        </w:tabs>
        <w:kinsoku w:val="0"/>
        <w:overflowPunct w:val="0"/>
        <w:autoSpaceDE w:val="0"/>
        <w:autoSpaceDN w:val="0"/>
        <w:adjustRightInd w:val="0"/>
        <w:ind w:left="900" w:right="726" w:hanging="270"/>
        <w:contextualSpacing w:val="0"/>
      </w:pPr>
      <w:r w:rsidRPr="00AC3B60">
        <w:rPr>
          <w:u w:val="single"/>
        </w:rPr>
        <w:t>Covered Individual</w:t>
      </w:r>
      <w:r w:rsidRPr="00AC3B60">
        <w:t xml:space="preserve">.  An individual who contributes </w:t>
      </w:r>
      <w:proofErr w:type="gramStart"/>
      <w:r w:rsidRPr="00AC3B60">
        <w:t>in</w:t>
      </w:r>
      <w:proofErr w:type="gramEnd"/>
      <w:r w:rsidRPr="00AC3B60">
        <w:t xml:space="preserve"> a substantive, meaningful way to the scientific development or execution of a research and development project proposed to be carried out with a research and development award from a </w:t>
      </w:r>
      <w:proofErr w:type="gramStart"/>
      <w:r w:rsidRPr="00AC3B60">
        <w:t>Federal</w:t>
      </w:r>
      <w:proofErr w:type="gramEnd"/>
      <w:r w:rsidRPr="00AC3B60">
        <w:t xml:space="preserve"> research agency; and is designated as a covered individual by the Federal research agency concerned.  See 42 U.S.C. § 6605, Definitions. (For purposes of this BAA, “covered individuals” are all Covered individual.)</w:t>
      </w:r>
      <w:r w:rsidRPr="00AC3B60">
        <w:br/>
      </w:r>
    </w:p>
    <w:p w14:paraId="0B8DB269" w14:textId="77777777" w:rsidR="00B21272" w:rsidRPr="00AC3B60" w:rsidRDefault="00B21272" w:rsidP="00B21272">
      <w:pPr>
        <w:pStyle w:val="ListParagraph"/>
        <w:widowControl w:val="0"/>
        <w:numPr>
          <w:ilvl w:val="1"/>
          <w:numId w:val="24"/>
        </w:numPr>
        <w:tabs>
          <w:tab w:val="left" w:pos="421"/>
        </w:tabs>
        <w:kinsoku w:val="0"/>
        <w:overflowPunct w:val="0"/>
        <w:autoSpaceDE w:val="0"/>
        <w:autoSpaceDN w:val="0"/>
        <w:adjustRightInd w:val="0"/>
        <w:ind w:left="900" w:right="726" w:hanging="270"/>
        <w:contextualSpacing w:val="0"/>
      </w:pPr>
      <w:r w:rsidRPr="00AC3B60">
        <w:rPr>
          <w:u w:val="single"/>
        </w:rPr>
        <w:t>Foreign Associations and Affiliations</w:t>
      </w:r>
      <w:r w:rsidRPr="00AC3B60">
        <w:t>.  Association is defined as collaboration, coordination or interrelation, professionally or personally, with a foreign government-connected entity where no direct monetary or non-monetary reward is involved. Affiliation is defined as collaboration, coordination, or interrelation, professionally or personally, with a foreign government-connected entity where direct monetary or non-monetary reward is involved.</w:t>
      </w:r>
      <w:r w:rsidRPr="00AC3B60">
        <w:br/>
      </w:r>
    </w:p>
    <w:p w14:paraId="560229E1" w14:textId="77777777" w:rsidR="00B21272" w:rsidRPr="00AC3B60" w:rsidRDefault="00B21272" w:rsidP="00B21272">
      <w:pPr>
        <w:pStyle w:val="ListParagraph"/>
        <w:widowControl w:val="0"/>
        <w:numPr>
          <w:ilvl w:val="1"/>
          <w:numId w:val="24"/>
        </w:numPr>
        <w:tabs>
          <w:tab w:val="left" w:pos="421"/>
        </w:tabs>
        <w:kinsoku w:val="0"/>
        <w:overflowPunct w:val="0"/>
        <w:autoSpaceDE w:val="0"/>
        <w:autoSpaceDN w:val="0"/>
        <w:adjustRightInd w:val="0"/>
        <w:ind w:left="900" w:right="726" w:hanging="270"/>
        <w:contextualSpacing w:val="0"/>
      </w:pPr>
      <w:r w:rsidRPr="00AC3B60">
        <w:rPr>
          <w:u w:val="single"/>
        </w:rPr>
        <w:t>Foreign Government Talent Recruitment Programs</w:t>
      </w:r>
      <w:r w:rsidRPr="00AC3B60">
        <w:t>.  In general, these programs include any foreign-state-sponsored attempt to acquire U.S. scientific-funded research or technology through foreign government-run or funded recruitment programs that target scientists, engineers, academics, researchers, and entrepreneurs of all nationalities working and educated in the U.S.  Distinguishing features of a Foreign Government Talent Recruitment Program may include:</w:t>
      </w:r>
      <w:r w:rsidRPr="00AC3B60">
        <w:br/>
      </w:r>
    </w:p>
    <w:p w14:paraId="2C0D7E5F" w14:textId="77777777" w:rsidR="00B21272" w:rsidRPr="00AC3B60" w:rsidRDefault="00B21272" w:rsidP="00B21272">
      <w:pPr>
        <w:pStyle w:val="ListParagraph"/>
        <w:widowControl w:val="0"/>
        <w:numPr>
          <w:ilvl w:val="2"/>
          <w:numId w:val="24"/>
        </w:numPr>
        <w:tabs>
          <w:tab w:val="left" w:pos="421"/>
        </w:tabs>
        <w:kinsoku w:val="0"/>
        <w:overflowPunct w:val="0"/>
        <w:autoSpaceDE w:val="0"/>
        <w:autoSpaceDN w:val="0"/>
        <w:adjustRightInd w:val="0"/>
        <w:ind w:left="1530" w:right="726"/>
        <w:contextualSpacing w:val="0"/>
      </w:pPr>
      <w:r w:rsidRPr="00AC3B60">
        <w:t>Compensation, either monetary or in-kind, provided by the foreign state to the targeted individual in exchange for the individual transferring their knowledge and expertise to the foreign country. In-kind compensation may include honorific titles, career advancement opportunities, promised future compensation or other types of remuneration or compensation.</w:t>
      </w:r>
      <w:r w:rsidRPr="00AC3B60">
        <w:br/>
      </w:r>
    </w:p>
    <w:p w14:paraId="1CB5CFFD" w14:textId="77777777" w:rsidR="00B21272" w:rsidRPr="00AC3B60" w:rsidRDefault="00B21272" w:rsidP="00B21272">
      <w:pPr>
        <w:pStyle w:val="ListParagraph"/>
        <w:widowControl w:val="0"/>
        <w:numPr>
          <w:ilvl w:val="2"/>
          <w:numId w:val="24"/>
        </w:numPr>
        <w:tabs>
          <w:tab w:val="left" w:pos="421"/>
        </w:tabs>
        <w:kinsoku w:val="0"/>
        <w:overflowPunct w:val="0"/>
        <w:autoSpaceDE w:val="0"/>
        <w:autoSpaceDN w:val="0"/>
        <w:adjustRightInd w:val="0"/>
        <w:ind w:left="1530" w:right="726"/>
        <w:contextualSpacing w:val="0"/>
      </w:pPr>
      <w:r w:rsidRPr="00AC3B60">
        <w:t>Recruitment, in this context, refers to the foreign-state-sponsor’s active engagement in attracting the targeted individual to join the foreign-sponsored program and transfer their knowledge and expertise to the foreign state. The targeted individual may be employed and located in the U.S. or in the foreign state.</w:t>
      </w:r>
      <w:r w:rsidRPr="00AC3B60">
        <w:br/>
      </w:r>
    </w:p>
    <w:p w14:paraId="05F8EFB6" w14:textId="77777777" w:rsidR="00B21272" w:rsidRPr="00AC3B60" w:rsidRDefault="00B21272" w:rsidP="00B21272">
      <w:pPr>
        <w:pStyle w:val="ListParagraph"/>
        <w:widowControl w:val="0"/>
        <w:numPr>
          <w:ilvl w:val="2"/>
          <w:numId w:val="24"/>
        </w:numPr>
        <w:tabs>
          <w:tab w:val="left" w:pos="421"/>
        </w:tabs>
        <w:kinsoku w:val="0"/>
        <w:overflowPunct w:val="0"/>
        <w:autoSpaceDE w:val="0"/>
        <w:autoSpaceDN w:val="0"/>
        <w:adjustRightInd w:val="0"/>
        <w:ind w:left="1530" w:right="726"/>
        <w:contextualSpacing w:val="0"/>
      </w:pPr>
      <w:r w:rsidRPr="00AC3B60">
        <w:t>Contracts for participation in some programs that create conflicts of commitment and/or conflicts of interest for researchers. These contracts include, but are not limited to, requirements to attribute awards, patents, and projects to the foreign institution, even if conducted under U.S. funding, to recruit or train other talent recruitment plan members, circumventing merit-based processes, and to replicate or transfer U.S.-funded work in another country.</w:t>
      </w:r>
      <w:r w:rsidRPr="00AC3B60">
        <w:br/>
      </w:r>
    </w:p>
    <w:p w14:paraId="3A10C194" w14:textId="77777777" w:rsidR="00B21272" w:rsidRPr="00AC3B60" w:rsidRDefault="00B21272" w:rsidP="00B21272">
      <w:pPr>
        <w:pStyle w:val="ListParagraph"/>
        <w:widowControl w:val="0"/>
        <w:numPr>
          <w:ilvl w:val="2"/>
          <w:numId w:val="24"/>
        </w:numPr>
        <w:tabs>
          <w:tab w:val="left" w:pos="421"/>
        </w:tabs>
        <w:kinsoku w:val="0"/>
        <w:overflowPunct w:val="0"/>
        <w:autoSpaceDE w:val="0"/>
        <w:autoSpaceDN w:val="0"/>
        <w:adjustRightInd w:val="0"/>
        <w:ind w:left="1530" w:right="726"/>
        <w:contextualSpacing w:val="0"/>
      </w:pPr>
      <w:r w:rsidRPr="00AC3B60">
        <w:t>Many, but not all, of these programs aim to incentivize the targeted individual to physically relocate to the foreign state. Of particular concern are those programs that allow for continued employment at U.S. research facilities or receipt of U.S. Government research funding while concurrently receiving compensation from the foreign state.</w:t>
      </w:r>
      <w:r w:rsidRPr="00AC3B60">
        <w:br/>
      </w:r>
    </w:p>
    <w:p w14:paraId="2FDF27E7" w14:textId="77777777" w:rsidR="00B21272" w:rsidRPr="00AC3B60" w:rsidRDefault="00B21272" w:rsidP="00B21272">
      <w:pPr>
        <w:pStyle w:val="ListParagraph"/>
        <w:widowControl w:val="0"/>
        <w:numPr>
          <w:ilvl w:val="2"/>
          <w:numId w:val="24"/>
        </w:numPr>
        <w:tabs>
          <w:tab w:val="left" w:pos="421"/>
        </w:tabs>
        <w:kinsoku w:val="0"/>
        <w:overflowPunct w:val="0"/>
        <w:autoSpaceDE w:val="0"/>
        <w:autoSpaceDN w:val="0"/>
        <w:adjustRightInd w:val="0"/>
        <w:ind w:left="1530" w:right="726"/>
        <w:contextualSpacing w:val="0"/>
      </w:pPr>
      <w:r w:rsidRPr="00AC3B60">
        <w:t xml:space="preserve">Foreign Government Talent Recruitment Programs do </w:t>
      </w:r>
      <w:r w:rsidRPr="00AC3B60">
        <w:rPr>
          <w:b/>
          <w:bCs/>
          <w:u w:val="single"/>
        </w:rPr>
        <w:t>not</w:t>
      </w:r>
      <w:r w:rsidRPr="00AC3B60">
        <w:t xml:space="preserve"> include research agreements between the University and a foreign entity, unless that agreement includes provisions that create situations of concern </w:t>
      </w:r>
      <w:r w:rsidRPr="00AC3B60">
        <w:lastRenderedPageBreak/>
        <w:t>addressed elsewhere in this section; agreements for the provision of goods or services by commercial vendors; or invitations to attend or present at conferences.</w:t>
      </w:r>
      <w:r w:rsidRPr="00AC3B60">
        <w:br/>
      </w:r>
    </w:p>
    <w:p w14:paraId="1F0A9A4B" w14:textId="77777777" w:rsidR="00B21272" w:rsidRPr="00AC3B60" w:rsidRDefault="00B21272" w:rsidP="00B21272">
      <w:pPr>
        <w:pStyle w:val="ListParagraph"/>
        <w:widowControl w:val="0"/>
        <w:numPr>
          <w:ilvl w:val="1"/>
          <w:numId w:val="24"/>
        </w:numPr>
        <w:tabs>
          <w:tab w:val="left" w:pos="421"/>
        </w:tabs>
        <w:kinsoku w:val="0"/>
        <w:overflowPunct w:val="0"/>
        <w:autoSpaceDE w:val="0"/>
        <w:autoSpaceDN w:val="0"/>
        <w:adjustRightInd w:val="0"/>
        <w:ind w:left="900" w:right="726" w:hanging="270"/>
        <w:contextualSpacing w:val="0"/>
      </w:pPr>
      <w:r w:rsidRPr="00AC3B60">
        <w:rPr>
          <w:u w:val="single"/>
        </w:rPr>
        <w:t>Conflict of Interest</w:t>
      </w:r>
      <w:r w:rsidRPr="00AC3B60">
        <w:t>.  A situation in which an individual, or the individual’s spouse or dependent children, has a financial interest or financial relationship that could directly and significantly affect the design, conduct, reporting, or funding of research.</w:t>
      </w:r>
      <w:r w:rsidRPr="00AC3B60">
        <w:br/>
      </w:r>
    </w:p>
    <w:p w14:paraId="74CDECC2" w14:textId="77777777" w:rsidR="00B21272" w:rsidRPr="00AC3B60" w:rsidRDefault="00B21272" w:rsidP="00B21272">
      <w:pPr>
        <w:pStyle w:val="ListParagraph"/>
        <w:widowControl w:val="0"/>
        <w:numPr>
          <w:ilvl w:val="1"/>
          <w:numId w:val="24"/>
        </w:numPr>
        <w:tabs>
          <w:tab w:val="left" w:pos="421"/>
        </w:tabs>
        <w:kinsoku w:val="0"/>
        <w:overflowPunct w:val="0"/>
        <w:autoSpaceDE w:val="0"/>
        <w:autoSpaceDN w:val="0"/>
        <w:adjustRightInd w:val="0"/>
        <w:ind w:left="900" w:right="726" w:hanging="270"/>
        <w:contextualSpacing w:val="0"/>
      </w:pPr>
      <w:r w:rsidRPr="00AC3B60">
        <w:rPr>
          <w:u w:val="single"/>
        </w:rPr>
        <w:t>Conflict of Commitment</w:t>
      </w:r>
      <w:r w:rsidRPr="00AC3B60">
        <w:t xml:space="preserve">.  A situation in which an individual accepts or incurs conflicting obligations between or among multiple employers or other entities. Common conflicts of commitment involve conflicting commitments of time and effort, including obligations to dedicate </w:t>
      </w:r>
      <w:proofErr w:type="gramStart"/>
      <w:r w:rsidRPr="00AC3B60">
        <w:t>time</w:t>
      </w:r>
      <w:proofErr w:type="gramEnd"/>
      <w:r w:rsidRPr="00AC3B60">
        <w:t xml:space="preserve"> </w:t>
      </w:r>
      <w:proofErr w:type="gramStart"/>
      <w:r w:rsidRPr="00AC3B60">
        <w:t>in excess of</w:t>
      </w:r>
      <w:proofErr w:type="gramEnd"/>
      <w:r w:rsidRPr="00AC3B60">
        <w:t xml:space="preserve"> institutional or funding agency policies or commitments. Other types of conflicting obligations, including obligations to improperly share information with, or withhold information from, an employer or funding agency, can also threaten research security and integrity and are an element of a broader concept of conflicts of commitment.</w:t>
      </w:r>
      <w:r w:rsidRPr="00AC3B60">
        <w:br/>
      </w:r>
    </w:p>
    <w:p w14:paraId="76B4CCFA" w14:textId="77777777" w:rsidR="00B21272" w:rsidRPr="00AC3B60" w:rsidRDefault="00B21272" w:rsidP="00B21272">
      <w:pPr>
        <w:pStyle w:val="ListParagraph"/>
        <w:widowControl w:val="0"/>
        <w:numPr>
          <w:ilvl w:val="1"/>
          <w:numId w:val="24"/>
        </w:numPr>
        <w:tabs>
          <w:tab w:val="left" w:pos="421"/>
        </w:tabs>
        <w:kinsoku w:val="0"/>
        <w:overflowPunct w:val="0"/>
        <w:autoSpaceDE w:val="0"/>
        <w:autoSpaceDN w:val="0"/>
        <w:adjustRightInd w:val="0"/>
        <w:ind w:left="900" w:right="726" w:hanging="270"/>
        <w:contextualSpacing w:val="0"/>
      </w:pPr>
      <w:r w:rsidRPr="00AC3B60">
        <w:rPr>
          <w:u w:val="single"/>
        </w:rPr>
        <w:t>Foreign Component</w:t>
      </w:r>
      <w:r w:rsidRPr="00AC3B60">
        <w:t xml:space="preserve">.  Performance of any significant scientific element or segment of a program or project outside of the U.S., either by the University or by a researcher employed by a foreign organization, </w:t>
      </w:r>
      <w:proofErr w:type="gramStart"/>
      <w:r w:rsidRPr="00AC3B60">
        <w:t>whether or not</w:t>
      </w:r>
      <w:proofErr w:type="gramEnd"/>
      <w:r w:rsidRPr="00AC3B60">
        <w:t xml:space="preserve"> U.S. government funds are expended. Activities that would meet this definition include, but are not limited to: involvement of human subjects or animals; extensive foreign travel by University research program or project staff for the purpose of data collection, surveying, sampling, and similar activities; collaborations with investigators at a foreign site anticipated to result in co-authorship; use of facilities or instrumentation at a foreign site; receipt of financial support or resources from a foreign entity; or any activity of the University that may have an impact on U.S. foreign policy through involvement in the affairs or environment of a foreign country.</w:t>
      </w:r>
    </w:p>
    <w:p w14:paraId="5A69B846" w14:textId="77777777" w:rsidR="00B21272" w:rsidRPr="00AC3B60" w:rsidRDefault="00B21272" w:rsidP="00B21272">
      <w:pPr>
        <w:pStyle w:val="ListParagraph"/>
        <w:widowControl w:val="0"/>
        <w:tabs>
          <w:tab w:val="left" w:pos="421"/>
        </w:tabs>
        <w:kinsoku w:val="0"/>
        <w:overflowPunct w:val="0"/>
        <w:autoSpaceDE w:val="0"/>
        <w:autoSpaceDN w:val="0"/>
        <w:adjustRightInd w:val="0"/>
        <w:ind w:left="900" w:right="726"/>
        <w:contextualSpacing w:val="0"/>
      </w:pPr>
    </w:p>
    <w:p w14:paraId="4D84E896" w14:textId="11288457" w:rsidR="007513E7" w:rsidRPr="00AC3B60" w:rsidRDefault="00B21272" w:rsidP="00B21272">
      <w:pPr>
        <w:pStyle w:val="ListParagraph"/>
        <w:widowControl w:val="0"/>
        <w:numPr>
          <w:ilvl w:val="1"/>
          <w:numId w:val="24"/>
        </w:numPr>
        <w:tabs>
          <w:tab w:val="left" w:pos="421"/>
        </w:tabs>
        <w:kinsoku w:val="0"/>
        <w:overflowPunct w:val="0"/>
        <w:autoSpaceDE w:val="0"/>
        <w:autoSpaceDN w:val="0"/>
        <w:adjustRightInd w:val="0"/>
        <w:ind w:left="900" w:right="726" w:hanging="270"/>
        <w:contextualSpacing w:val="0"/>
      </w:pPr>
      <w:r w:rsidRPr="00AC3B60">
        <w:rPr>
          <w:u w:val="single"/>
        </w:rPr>
        <w:t>Strategic Competitor</w:t>
      </w:r>
      <w:r w:rsidRPr="00AC3B60">
        <w:t>.  A nation, or nation-state, that engages in diplomatic, economic or technological rivalry with the United States where the fundamental strategic interests of the U.S are under threat.</w:t>
      </w:r>
    </w:p>
    <w:p w14:paraId="59832C7A" w14:textId="77777777" w:rsidR="00B21272" w:rsidRPr="00AC3B60" w:rsidRDefault="00B21272" w:rsidP="00B21272">
      <w:pPr>
        <w:pStyle w:val="ListParagraph"/>
      </w:pPr>
    </w:p>
    <w:p w14:paraId="09A7B03A" w14:textId="2005CC11" w:rsidR="00315840" w:rsidRPr="00315840" w:rsidRDefault="00315840" w:rsidP="00315840">
      <w:pPr>
        <w:tabs>
          <w:tab w:val="left" w:pos="360"/>
          <w:tab w:val="left" w:pos="720"/>
          <w:tab w:val="left" w:pos="1080"/>
          <w:tab w:val="left" w:pos="1440"/>
        </w:tabs>
      </w:pPr>
      <w:r w:rsidRPr="00AC3B60">
        <w:tab/>
      </w:r>
      <w:r w:rsidRPr="00AC3B60">
        <w:tab/>
      </w:r>
      <w:r w:rsidRPr="00AC3B60">
        <w:tab/>
      </w:r>
      <w:r w:rsidR="00AC3B60">
        <w:rPr>
          <w:b/>
          <w:bCs/>
        </w:rPr>
        <w:t>g</w:t>
      </w:r>
      <w:r w:rsidRPr="00AC3B60">
        <w:rPr>
          <w:b/>
          <w:bCs/>
        </w:rPr>
        <w:t xml:space="preserve">.  </w:t>
      </w:r>
      <w:r w:rsidRPr="00AC3B60">
        <w:t xml:space="preserve">Arrangements, agreements, contracts, and </w:t>
      </w:r>
      <w:r w:rsidR="008E695B" w:rsidRPr="00AC3B60">
        <w:t>OT</w:t>
      </w:r>
      <w:r w:rsidRPr="00315840">
        <w:t xml:space="preserve"> actions requiring accesses to Controlled Unclassified Information (CUI) according to terms and conditions of such documents will comply with DoDI 5200.48, CUI</w:t>
      </w:r>
      <w:r>
        <w:t>.</w:t>
      </w:r>
    </w:p>
    <w:p w14:paraId="484E8E77" w14:textId="77777777" w:rsidR="007513E7" w:rsidRDefault="007513E7" w:rsidP="007513E7">
      <w:pPr>
        <w:tabs>
          <w:tab w:val="left" w:pos="360"/>
          <w:tab w:val="left" w:pos="720"/>
          <w:tab w:val="left" w:pos="1080"/>
          <w:tab w:val="left" w:pos="1440"/>
        </w:tabs>
      </w:pPr>
    </w:p>
    <w:p w14:paraId="12CDF3E9" w14:textId="531068E4" w:rsidR="00315840" w:rsidRPr="00315840" w:rsidRDefault="00315840" w:rsidP="00315840">
      <w:pPr>
        <w:tabs>
          <w:tab w:val="left" w:pos="360"/>
          <w:tab w:val="left" w:pos="720"/>
          <w:tab w:val="left" w:pos="1080"/>
          <w:tab w:val="left" w:pos="1440"/>
        </w:tabs>
      </w:pPr>
      <w:r>
        <w:tab/>
      </w:r>
      <w:r>
        <w:tab/>
      </w:r>
      <w:r>
        <w:tab/>
      </w:r>
      <w:r w:rsidR="00AC3B60">
        <w:rPr>
          <w:b/>
          <w:bCs/>
        </w:rPr>
        <w:t>h</w:t>
      </w:r>
      <w:r w:rsidRPr="00622FDF">
        <w:rPr>
          <w:b/>
          <w:bCs/>
        </w:rPr>
        <w:t xml:space="preserve">.  </w:t>
      </w:r>
      <w:r w:rsidRPr="00315840">
        <w:t xml:space="preserve">As applicable, contracts and agreements are further restricted by a DD Form 254 Contract Security Classification Specification or the requirements document, to include a Performance Work Statement or Statement of Work, </w:t>
      </w:r>
      <w:r w:rsidR="003C5B6B">
        <w:t>which will become part of the</w:t>
      </w:r>
      <w:r w:rsidRPr="00315840">
        <w:t xml:space="preserve"> the contractual agreement</w:t>
      </w:r>
      <w:r>
        <w:t>.</w:t>
      </w:r>
    </w:p>
    <w:p w14:paraId="3CC07209" w14:textId="77777777" w:rsidR="007513E7" w:rsidRDefault="007513E7" w:rsidP="007513E7">
      <w:pPr>
        <w:tabs>
          <w:tab w:val="left" w:pos="360"/>
          <w:tab w:val="left" w:pos="720"/>
          <w:tab w:val="left" w:pos="1080"/>
          <w:tab w:val="left" w:pos="1440"/>
        </w:tabs>
      </w:pPr>
    </w:p>
    <w:p w14:paraId="2CEE598C" w14:textId="6414BB6D" w:rsidR="00315840" w:rsidRPr="00315840" w:rsidRDefault="00315840" w:rsidP="00315840">
      <w:pPr>
        <w:tabs>
          <w:tab w:val="left" w:pos="360"/>
          <w:tab w:val="left" w:pos="720"/>
          <w:tab w:val="left" w:pos="1080"/>
          <w:tab w:val="left" w:pos="1440"/>
        </w:tabs>
      </w:pPr>
      <w:r>
        <w:lastRenderedPageBreak/>
        <w:tab/>
      </w:r>
      <w:r>
        <w:tab/>
      </w:r>
      <w:r>
        <w:tab/>
      </w:r>
      <w:r w:rsidR="00AC3B60">
        <w:rPr>
          <w:b/>
          <w:bCs/>
        </w:rPr>
        <w:t>i</w:t>
      </w:r>
      <w:r w:rsidRPr="00622FDF">
        <w:rPr>
          <w:b/>
          <w:bCs/>
        </w:rPr>
        <w:t xml:space="preserve">.  </w:t>
      </w:r>
      <w:r w:rsidRPr="00315840">
        <w:t>Funding may be provided incrementally during the life of the award. Under cost-reimbursement type awards, payments are made in response to vouchers or invoices submitted by the awardee</w:t>
      </w:r>
      <w:r>
        <w:t>.</w:t>
      </w:r>
    </w:p>
    <w:p w14:paraId="1B1AA649" w14:textId="77777777" w:rsidR="00315840" w:rsidRDefault="00315840" w:rsidP="00BA44DD">
      <w:pPr>
        <w:tabs>
          <w:tab w:val="left" w:pos="360"/>
          <w:tab w:val="left" w:pos="720"/>
          <w:tab w:val="left" w:pos="1080"/>
          <w:tab w:val="left" w:pos="1440"/>
        </w:tabs>
      </w:pPr>
    </w:p>
    <w:p w14:paraId="23DD7604" w14:textId="35404FBC" w:rsidR="00315840" w:rsidRPr="00315840" w:rsidRDefault="00315840" w:rsidP="00315840">
      <w:pPr>
        <w:tabs>
          <w:tab w:val="left" w:pos="360"/>
          <w:tab w:val="left" w:pos="720"/>
          <w:tab w:val="left" w:pos="1080"/>
          <w:tab w:val="left" w:pos="1440"/>
        </w:tabs>
      </w:pPr>
      <w:r>
        <w:tab/>
      </w:r>
      <w:r>
        <w:tab/>
      </w:r>
      <w:r>
        <w:tab/>
      </w:r>
      <w:r w:rsidR="00AC3B60">
        <w:rPr>
          <w:b/>
          <w:bCs/>
        </w:rPr>
        <w:t>j</w:t>
      </w:r>
      <w:r w:rsidRPr="00622FDF">
        <w:rPr>
          <w:b/>
          <w:bCs/>
        </w:rPr>
        <w:t xml:space="preserve">.  </w:t>
      </w:r>
      <w:r w:rsidRPr="00315840">
        <w:t>As to procurement contracts, the primary basis for the selection of proposals is based upon evaluation of technical merit, programmatic relevance, and the availability of funds.</w:t>
      </w:r>
    </w:p>
    <w:p w14:paraId="470D6BED" w14:textId="77777777" w:rsidR="00315840" w:rsidRDefault="00315840" w:rsidP="00BA44DD">
      <w:pPr>
        <w:tabs>
          <w:tab w:val="left" w:pos="360"/>
          <w:tab w:val="left" w:pos="720"/>
          <w:tab w:val="left" w:pos="1080"/>
          <w:tab w:val="left" w:pos="1440"/>
        </w:tabs>
      </w:pPr>
    </w:p>
    <w:p w14:paraId="21FF6C49" w14:textId="485E2007" w:rsidR="00315840" w:rsidRPr="00315840" w:rsidRDefault="00315840" w:rsidP="00315840">
      <w:pPr>
        <w:tabs>
          <w:tab w:val="left" w:pos="360"/>
          <w:tab w:val="left" w:pos="720"/>
          <w:tab w:val="left" w:pos="1080"/>
          <w:tab w:val="left" w:pos="1440"/>
        </w:tabs>
      </w:pPr>
      <w:r>
        <w:tab/>
      </w:r>
      <w:r>
        <w:tab/>
      </w:r>
      <w:r>
        <w:tab/>
      </w:r>
      <w:r w:rsidR="00AC3B60">
        <w:rPr>
          <w:b/>
          <w:bCs/>
        </w:rPr>
        <w:t>k</w:t>
      </w:r>
      <w:r w:rsidRPr="00ED13A0">
        <w:rPr>
          <w:b/>
          <w:bCs/>
        </w:rPr>
        <w:t xml:space="preserve">.  </w:t>
      </w:r>
      <w:r w:rsidRPr="00ED13A0">
        <w:t xml:space="preserve">Detailed information on proposal evaluation and selection is located in </w:t>
      </w:r>
      <w:r w:rsidR="00ED13A0" w:rsidRPr="00ED13A0">
        <w:t>S</w:t>
      </w:r>
      <w:r w:rsidRPr="00ED13A0">
        <w:t>ection V, “Evaluation and Selection.”</w:t>
      </w:r>
    </w:p>
    <w:p w14:paraId="09F0D56B" w14:textId="4CCC98AA" w:rsidR="00315840" w:rsidRPr="00315840" w:rsidRDefault="00315840" w:rsidP="00315840">
      <w:pPr>
        <w:tabs>
          <w:tab w:val="left" w:pos="360"/>
          <w:tab w:val="left" w:pos="720"/>
          <w:tab w:val="left" w:pos="1080"/>
          <w:tab w:val="left" w:pos="1440"/>
        </w:tabs>
      </w:pPr>
      <w:r>
        <w:tab/>
      </w:r>
      <w:r w:rsidRPr="00315840">
        <w:rPr>
          <w:b/>
          <w:bCs/>
        </w:rPr>
        <w:t>B.  CONFLICT OF INTEREST</w:t>
      </w:r>
      <w:r w:rsidR="007B31BE" w:rsidRPr="007B31BE">
        <w:rPr>
          <w:b/>
          <w:bCs/>
        </w:rPr>
        <w:t xml:space="preserve">: </w:t>
      </w:r>
      <w:r w:rsidRPr="00315840">
        <w:t>There are certain post-employment restrictions on former Federal officers and employees</w:t>
      </w:r>
      <w:r w:rsidR="00CA0F96">
        <w:t>, which can include civil and criminal liability</w:t>
      </w:r>
      <w:r w:rsidRPr="00315840">
        <w:t xml:space="preserve">. If a submitter believes a post-employment restriction or conflict of interest exists, the situation should be discussed with the </w:t>
      </w:r>
      <w:r w:rsidR="00846FF0">
        <w:t>Agreements Officer</w:t>
      </w:r>
      <w:r w:rsidRPr="00315840">
        <w:t xml:space="preserve"> prior to expending time and effort in preparation of a proposal.</w:t>
      </w:r>
      <w:r w:rsidR="007D6A9D">
        <w:t xml:space="preserve"> </w:t>
      </w:r>
      <w:r w:rsidR="00F02FD1" w:rsidRPr="00F02FD1">
        <w:t>(</w:t>
      </w:r>
      <w:r w:rsidR="00F02FD1">
        <w:t>With regard to civil and criminal liability, s</w:t>
      </w:r>
      <w:r w:rsidR="00F02FD1" w:rsidRPr="00F02FD1">
        <w:t>ee 18 U.S.C. 207 Restrictions on former officers, employees, and elected officials of the executive and legislative branches; 41 U.S.C. §2104 Prohibition on former official's acceptance of compensation from contractor; Section 847 of the NDAA for Fiscal Year 2008 [Pub. L. 110-181] Codified at 10 U.S.C §1701 Note regarding “Requirements for Senior DoD Officials Seeking Employment with Defense Contractors</w:t>
      </w:r>
      <w:r w:rsidR="00963110">
        <w:t>;</w:t>
      </w:r>
      <w:r w:rsidR="00F02FD1" w:rsidRPr="00F02FD1">
        <w:t>” and FAR 3.104-3 Statutory and related prohibitions, restrictions, and requirements</w:t>
      </w:r>
      <w:r w:rsidR="00F02FD1">
        <w:t>.</w:t>
      </w:r>
      <w:r w:rsidR="00F02FD1" w:rsidRPr="00F02FD1">
        <w:t>)</w:t>
      </w:r>
    </w:p>
    <w:p w14:paraId="0F4DE425" w14:textId="77777777" w:rsidR="00315840" w:rsidRDefault="00315840" w:rsidP="00BA44DD">
      <w:pPr>
        <w:tabs>
          <w:tab w:val="left" w:pos="360"/>
          <w:tab w:val="left" w:pos="720"/>
          <w:tab w:val="left" w:pos="1080"/>
          <w:tab w:val="left" w:pos="1440"/>
        </w:tabs>
      </w:pPr>
    </w:p>
    <w:p w14:paraId="188EEA40" w14:textId="78434D40" w:rsidR="00315840" w:rsidRPr="00315840" w:rsidRDefault="00315840" w:rsidP="00315840">
      <w:pPr>
        <w:tabs>
          <w:tab w:val="left" w:pos="360"/>
          <w:tab w:val="left" w:pos="720"/>
          <w:tab w:val="left" w:pos="1080"/>
          <w:tab w:val="left" w:pos="1440"/>
        </w:tabs>
      </w:pPr>
      <w:r>
        <w:tab/>
      </w:r>
      <w:r w:rsidRPr="00315840">
        <w:rPr>
          <w:b/>
          <w:bCs/>
        </w:rPr>
        <w:t>C.  DISCLOSURE OF INFORMATION OUTSIDE THE U.S. GOVERNMENT</w:t>
      </w:r>
      <w:r w:rsidR="007B31BE" w:rsidRPr="007B31BE">
        <w:rPr>
          <w:b/>
          <w:bCs/>
        </w:rPr>
        <w:t xml:space="preserve">: </w:t>
      </w:r>
      <w:bookmarkStart w:id="18" w:name="_Hlk161993696"/>
      <w:r w:rsidRPr="00315840">
        <w:t>Proposals may be disclosed outside of the U.S. Government subject matter experts for the sole purpose of technical and programmatic evaluation. The DEVCOM CBC obtains a written agreement from the evaluators that information in the proposal will only be used for evaluation purposes and will not be further disclosed. Proposals for funded projects will be subject to public release under the Freedom of Information Act to the extent that they are incorporated into an award document; proposals that are not selected for funding will not be subject to public release.</w:t>
      </w:r>
    </w:p>
    <w:bookmarkEnd w:id="18"/>
    <w:p w14:paraId="466C9F75" w14:textId="3DBD4B4D" w:rsidR="00315840" w:rsidRDefault="00315840" w:rsidP="00BA44DD">
      <w:pPr>
        <w:tabs>
          <w:tab w:val="left" w:pos="360"/>
          <w:tab w:val="left" w:pos="720"/>
          <w:tab w:val="left" w:pos="1080"/>
          <w:tab w:val="left" w:pos="1440"/>
        </w:tabs>
      </w:pPr>
    </w:p>
    <w:p w14:paraId="041EF6EC" w14:textId="5AF7D4B3" w:rsidR="00315840" w:rsidRPr="00315840" w:rsidRDefault="00315840" w:rsidP="00315840">
      <w:pPr>
        <w:tabs>
          <w:tab w:val="left" w:pos="360"/>
          <w:tab w:val="left" w:pos="720"/>
          <w:tab w:val="left" w:pos="1080"/>
          <w:tab w:val="left" w:pos="1440"/>
        </w:tabs>
      </w:pPr>
      <w:r>
        <w:rPr>
          <w:b/>
          <w:bCs/>
        </w:rPr>
        <w:tab/>
      </w:r>
      <w:r w:rsidRPr="00315840">
        <w:rPr>
          <w:b/>
          <w:bCs/>
        </w:rPr>
        <w:t>D.</w:t>
      </w:r>
      <w:r>
        <w:rPr>
          <w:b/>
          <w:bCs/>
        </w:rPr>
        <w:t xml:space="preserve">  </w:t>
      </w:r>
      <w:r w:rsidRPr="00315840">
        <w:rPr>
          <w:b/>
          <w:bCs/>
        </w:rPr>
        <w:t>U.S. GOVERNMENT OBLIGATION</w:t>
      </w:r>
      <w:r w:rsidR="007B31BE" w:rsidRPr="007B31BE">
        <w:rPr>
          <w:b/>
          <w:bCs/>
        </w:rPr>
        <w:t xml:space="preserve">: </w:t>
      </w:r>
      <w:r w:rsidRPr="00315840">
        <w:t>Only a warranted Contracting or Agreements Officer may obligate the U.S. Government to the expenditure of funds for awards under this BAA. The U.S. Government does not fund preparation of proposals or support work efforts or tasks that are inferred from discussions with technical project officers.</w:t>
      </w:r>
    </w:p>
    <w:p w14:paraId="32F36446" w14:textId="77777777" w:rsidR="00315840" w:rsidRPr="00315840" w:rsidRDefault="00315840" w:rsidP="00315840">
      <w:pPr>
        <w:tabs>
          <w:tab w:val="left" w:pos="360"/>
          <w:tab w:val="left" w:pos="720"/>
          <w:tab w:val="left" w:pos="1080"/>
          <w:tab w:val="left" w:pos="1440"/>
        </w:tabs>
      </w:pPr>
    </w:p>
    <w:p w14:paraId="17161EBA" w14:textId="4466D888" w:rsidR="00315840" w:rsidRDefault="00315840" w:rsidP="00315840">
      <w:pPr>
        <w:tabs>
          <w:tab w:val="left" w:pos="360"/>
          <w:tab w:val="left" w:pos="720"/>
          <w:tab w:val="left" w:pos="1080"/>
          <w:tab w:val="left" w:pos="1440"/>
        </w:tabs>
      </w:pPr>
      <w:bookmarkStart w:id="19" w:name="E._INFORMATION_SERVICE:"/>
      <w:bookmarkStart w:id="20" w:name="_bookmark10"/>
      <w:bookmarkEnd w:id="19"/>
      <w:bookmarkEnd w:id="20"/>
      <w:r>
        <w:rPr>
          <w:b/>
          <w:bCs/>
        </w:rPr>
        <w:tab/>
      </w:r>
      <w:r w:rsidRPr="00315840">
        <w:rPr>
          <w:b/>
          <w:bCs/>
        </w:rPr>
        <w:t>E.</w:t>
      </w:r>
      <w:r>
        <w:rPr>
          <w:b/>
          <w:bCs/>
        </w:rPr>
        <w:t xml:space="preserve">  </w:t>
      </w:r>
      <w:r w:rsidRPr="00315840">
        <w:rPr>
          <w:b/>
          <w:bCs/>
        </w:rPr>
        <w:t>INFORMATION SERVICE</w:t>
      </w:r>
      <w:r w:rsidR="007B31BE" w:rsidRPr="007B31BE">
        <w:rPr>
          <w:b/>
          <w:bCs/>
        </w:rPr>
        <w:t xml:space="preserve">: </w:t>
      </w:r>
      <w:r w:rsidRPr="00315840">
        <w:t xml:space="preserve">Submitters should use the technical reference facilities of the </w:t>
      </w:r>
      <w:bookmarkStart w:id="21" w:name="_Hlk161986140"/>
      <w:r w:rsidRPr="00315840">
        <w:t>Defense Technical Information Center</w:t>
      </w:r>
      <w:bookmarkEnd w:id="21"/>
      <w:r w:rsidRPr="00315840">
        <w:t xml:space="preserve"> (DTIC) to acquire information of U.S. Government funded projects to avoid duplication of scientific and engineering effort. DTIC is responsible for collecting all scientific or technological observations, findings, recommendations, and results derived from DoD endeavors. Requests for eligibility and registration information should be addressed to DTIC Registration</w:t>
      </w:r>
      <w:r w:rsidR="006B1750">
        <w:t xml:space="preserve"> at </w:t>
      </w:r>
      <w:hyperlink r:id="rId30" w:history="1">
        <w:r w:rsidR="006B1750">
          <w:rPr>
            <w:rStyle w:val="Hyperlink"/>
          </w:rPr>
          <w:t>https://discover.dtic.mil/dtic-registration-benefits/dtic-registration/</w:t>
        </w:r>
      </w:hyperlink>
      <w:r w:rsidRPr="00315840">
        <w:t xml:space="preserve">, </w:t>
      </w:r>
    </w:p>
    <w:p w14:paraId="57B0F58B" w14:textId="77777777" w:rsidR="00315840" w:rsidRDefault="00315840" w:rsidP="00BA44DD">
      <w:pPr>
        <w:tabs>
          <w:tab w:val="left" w:pos="360"/>
          <w:tab w:val="left" w:pos="720"/>
          <w:tab w:val="left" w:pos="1080"/>
          <w:tab w:val="left" w:pos="1440"/>
        </w:tabs>
      </w:pPr>
    </w:p>
    <w:p w14:paraId="42D56711" w14:textId="3D792958" w:rsidR="00315840" w:rsidRPr="00315840" w:rsidRDefault="00315840" w:rsidP="00BA44DD">
      <w:pPr>
        <w:tabs>
          <w:tab w:val="left" w:pos="360"/>
          <w:tab w:val="left" w:pos="720"/>
          <w:tab w:val="left" w:pos="1080"/>
          <w:tab w:val="left" w:pos="1440"/>
        </w:tabs>
        <w:rPr>
          <w:b/>
          <w:bCs/>
        </w:rPr>
      </w:pPr>
      <w:r>
        <w:rPr>
          <w:b/>
          <w:bCs/>
        </w:rPr>
        <w:tab/>
      </w:r>
      <w:r w:rsidRPr="00315840">
        <w:rPr>
          <w:b/>
          <w:bCs/>
        </w:rPr>
        <w:t xml:space="preserve">F. PREPROPOSALS: </w:t>
      </w:r>
    </w:p>
    <w:p w14:paraId="238D65E6" w14:textId="77777777" w:rsidR="00315840" w:rsidRDefault="00315840" w:rsidP="00BA44DD">
      <w:pPr>
        <w:tabs>
          <w:tab w:val="left" w:pos="360"/>
          <w:tab w:val="left" w:pos="720"/>
          <w:tab w:val="left" w:pos="1080"/>
          <w:tab w:val="left" w:pos="1440"/>
        </w:tabs>
      </w:pPr>
    </w:p>
    <w:p w14:paraId="39F37273" w14:textId="52B29E16" w:rsidR="00315840" w:rsidRDefault="00315840" w:rsidP="003D19A8">
      <w:pPr>
        <w:pStyle w:val="ListParagraph"/>
        <w:numPr>
          <w:ilvl w:val="0"/>
          <w:numId w:val="17"/>
        </w:numPr>
        <w:tabs>
          <w:tab w:val="left" w:pos="360"/>
          <w:tab w:val="left" w:pos="720"/>
          <w:tab w:val="left" w:pos="1080"/>
          <w:tab w:val="left" w:pos="1440"/>
        </w:tabs>
      </w:pPr>
      <w:r w:rsidRPr="00315840">
        <w:t>Organizations are strongly encouraged to explore DEVCOM CBC’s interest by submitting a preliminary proposal (</w:t>
      </w:r>
      <w:r w:rsidR="006C4FB3">
        <w:t>P</w:t>
      </w:r>
      <w:r w:rsidRPr="00315840">
        <w:t xml:space="preserve">reproposal). Preproposals may be submitted at </w:t>
      </w:r>
      <w:r w:rsidRPr="00315840">
        <w:lastRenderedPageBreak/>
        <w:t xml:space="preserve">any time describing a specific idea or project that pertains to any of the topics of interest outlined in the BAA. Preproposals should be no longer than three </w:t>
      </w:r>
      <w:proofErr w:type="gramStart"/>
      <w:r w:rsidRPr="00315840">
        <w:t>pages, and</w:t>
      </w:r>
      <w:proofErr w:type="gramEnd"/>
      <w:r w:rsidRPr="00315840">
        <w:t xml:space="preserve"> include</w:t>
      </w:r>
      <w:r w:rsidR="006C4FB3">
        <w:t>: (1)</w:t>
      </w:r>
      <w:r w:rsidRPr="00315840">
        <w:t xml:space="preserve"> a description of the relevant technology including supporting data, </w:t>
      </w:r>
      <w:r w:rsidR="006C4FB3">
        <w:t xml:space="preserve">(2) </w:t>
      </w:r>
      <w:r w:rsidRPr="00315840">
        <w:t xml:space="preserve">the scope of the proposed effort including a high-level </w:t>
      </w:r>
      <w:bookmarkStart w:id="22" w:name="_Hlk161986170"/>
      <w:r w:rsidRPr="00315840">
        <w:t xml:space="preserve">Work Breakdown Structure </w:t>
      </w:r>
      <w:bookmarkEnd w:id="22"/>
      <w:r w:rsidRPr="00315840">
        <w:t xml:space="preserve">(WBS), and </w:t>
      </w:r>
      <w:r w:rsidR="006C4FB3">
        <w:t xml:space="preserve">(3) </w:t>
      </w:r>
      <w:r w:rsidRPr="00315840">
        <w:t xml:space="preserve">a description of the proposer’s research, development, manufacturing, past performance, or other special qualifications. The </w:t>
      </w:r>
      <w:r w:rsidR="00A03FD1">
        <w:t>P</w:t>
      </w:r>
      <w:r w:rsidRPr="00315840">
        <w:t xml:space="preserve">reproposal should include an anticipated cost for the efforts described in the </w:t>
      </w:r>
      <w:r w:rsidR="00A03FD1">
        <w:t>P</w:t>
      </w:r>
      <w:r w:rsidRPr="00315840">
        <w:t>reproposal. Preproposals may be submitted to the following email address</w:t>
      </w:r>
      <w:r w:rsidR="002865F5" w:rsidRPr="003D19A8">
        <w:rPr>
          <w:color w:val="201F1E"/>
        </w:rPr>
        <w:t xml:space="preserve"> </w:t>
      </w:r>
      <w:hyperlink r:id="rId31" w:history="1">
        <w:r w:rsidR="002865F5" w:rsidRPr="002865F5">
          <w:rPr>
            <w:rStyle w:val="Hyperlink"/>
          </w:rPr>
          <w:t>usarmy.apg.acc.mbx.devcom-cbc-baa@army.mil</w:t>
        </w:r>
      </w:hyperlink>
      <w:r w:rsidR="002865F5">
        <w:t>.</w:t>
      </w:r>
    </w:p>
    <w:p w14:paraId="58ECBC61" w14:textId="77777777" w:rsidR="002865F5" w:rsidRPr="00315840" w:rsidRDefault="002865F5" w:rsidP="003D19A8">
      <w:pPr>
        <w:pStyle w:val="ListParagraph"/>
        <w:tabs>
          <w:tab w:val="left" w:pos="360"/>
          <w:tab w:val="left" w:pos="720"/>
          <w:tab w:val="left" w:pos="1080"/>
          <w:tab w:val="left" w:pos="1440"/>
        </w:tabs>
        <w:ind w:left="1080"/>
      </w:pPr>
    </w:p>
    <w:p w14:paraId="4B7A6790" w14:textId="70105426" w:rsidR="00315840" w:rsidRPr="00315840" w:rsidRDefault="00315840" w:rsidP="00315840">
      <w:pPr>
        <w:tabs>
          <w:tab w:val="left" w:pos="360"/>
          <w:tab w:val="left" w:pos="720"/>
          <w:tab w:val="left" w:pos="1080"/>
          <w:tab w:val="left" w:pos="1440"/>
        </w:tabs>
      </w:pPr>
      <w:r>
        <w:rPr>
          <w:b/>
          <w:bCs/>
        </w:rPr>
        <w:tab/>
      </w:r>
      <w:r>
        <w:rPr>
          <w:b/>
          <w:bCs/>
        </w:rPr>
        <w:tab/>
      </w:r>
      <w:r w:rsidRPr="00315840">
        <w:rPr>
          <w:b/>
          <w:bCs/>
        </w:rPr>
        <w:t xml:space="preserve">2.  </w:t>
      </w:r>
      <w:r w:rsidRPr="00315840">
        <w:t>Brochures or other descriptions of general organizational or individual capabilities will not be accepted as a preproposal. All preproposals will be assigned and an email will acknowledge receipt of a preproposal. Usually, the Project Manager of the submitting organization should receive a decision letter or email regarding the preproposal within 60-90 days of submission.</w:t>
      </w:r>
    </w:p>
    <w:p w14:paraId="2536246C" w14:textId="77777777" w:rsidR="00315840" w:rsidRDefault="00315840" w:rsidP="00BA44DD">
      <w:pPr>
        <w:tabs>
          <w:tab w:val="left" w:pos="360"/>
          <w:tab w:val="left" w:pos="720"/>
          <w:tab w:val="left" w:pos="1080"/>
          <w:tab w:val="left" w:pos="1440"/>
        </w:tabs>
      </w:pPr>
    </w:p>
    <w:p w14:paraId="06B06726" w14:textId="131F5C45" w:rsidR="00315840" w:rsidRPr="00315840" w:rsidRDefault="00315840" w:rsidP="00315840">
      <w:pPr>
        <w:tabs>
          <w:tab w:val="left" w:pos="360"/>
          <w:tab w:val="left" w:pos="720"/>
          <w:tab w:val="left" w:pos="1080"/>
          <w:tab w:val="left" w:pos="1440"/>
        </w:tabs>
      </w:pPr>
      <w:r>
        <w:tab/>
      </w:r>
      <w:r>
        <w:tab/>
      </w:r>
      <w:r w:rsidRPr="00315840">
        <w:rPr>
          <w:b/>
          <w:bCs/>
        </w:rPr>
        <w:t xml:space="preserve">3.  </w:t>
      </w:r>
      <w:r w:rsidRPr="00315840">
        <w:t xml:space="preserve">In accordance with the United States Government Policy for Oversight of Life Sciences </w:t>
      </w:r>
      <w:bookmarkStart w:id="23" w:name="_Hlk161986192"/>
      <w:r w:rsidRPr="00315840">
        <w:t xml:space="preserve">Dual Use Research of Concern </w:t>
      </w:r>
      <w:bookmarkEnd w:id="23"/>
      <w:r w:rsidRPr="00315840">
        <w:t xml:space="preserve">(DURC) </w:t>
      </w:r>
      <w:r w:rsidR="00CF7B5B">
        <w:t>of</w:t>
      </w:r>
      <w:r w:rsidRPr="00315840">
        <w:t xml:space="preserve"> 29 March 2012</w:t>
      </w:r>
      <w:r w:rsidR="00CF7B5B">
        <w:t xml:space="preserve"> and 24 September 2014</w:t>
      </w:r>
      <w:r w:rsidRPr="00315840">
        <w:t>, research being proposed which falls under the definition of DURC</w:t>
      </w:r>
      <w:r w:rsidR="00776E0D">
        <w:t>:</w:t>
      </w:r>
      <w:r w:rsidRPr="00315840">
        <w:t xml:space="preserve"> “life sciences research that, based on current understanding, can be reasonably anticipated to provide knowledge, information, products, or technologies that could be directly misapplied to pose a significant threat with broad potential consequences to public health and safety, agricultural crops and other plants, animals, the environment, materiel, or national security</w:t>
      </w:r>
      <w:r w:rsidR="00776E0D">
        <w:t>,</w:t>
      </w:r>
      <w:r w:rsidRPr="00315840">
        <w:t xml:space="preserve">” must be identified in the Offeror’s preproposal. If a full proposal is then requested by the Government, risk mitigation of this concern shall be included as part of the Risk Management Plan of the Technical proposal section (see section V.B.3.e) of this document. </w:t>
      </w:r>
    </w:p>
    <w:p w14:paraId="4F6751D2" w14:textId="3871DA06" w:rsidR="00315840" w:rsidRDefault="00315840" w:rsidP="00BA44DD">
      <w:pPr>
        <w:tabs>
          <w:tab w:val="left" w:pos="360"/>
          <w:tab w:val="left" w:pos="720"/>
          <w:tab w:val="left" w:pos="1080"/>
          <w:tab w:val="left" w:pos="1440"/>
        </w:tabs>
      </w:pPr>
    </w:p>
    <w:p w14:paraId="47F44396" w14:textId="35236D67" w:rsidR="00315840" w:rsidRPr="00315840" w:rsidRDefault="00315840" w:rsidP="00315840">
      <w:pPr>
        <w:tabs>
          <w:tab w:val="left" w:pos="360"/>
          <w:tab w:val="left" w:pos="720"/>
          <w:tab w:val="left" w:pos="1080"/>
          <w:tab w:val="left" w:pos="1440"/>
        </w:tabs>
      </w:pPr>
      <w:r>
        <w:rPr>
          <w:b/>
          <w:bCs/>
        </w:rPr>
        <w:tab/>
      </w:r>
      <w:r>
        <w:rPr>
          <w:b/>
          <w:bCs/>
        </w:rPr>
        <w:tab/>
      </w:r>
      <w:r>
        <w:rPr>
          <w:b/>
          <w:bCs/>
        </w:rPr>
        <w:tab/>
      </w:r>
      <w:r w:rsidRPr="00315840">
        <w:rPr>
          <w:b/>
          <w:bCs/>
        </w:rPr>
        <w:t>a.</w:t>
      </w:r>
      <w:r w:rsidRPr="00315840">
        <w:t xml:space="preserve">  Research Involving Animals. Awards funded by the DEVCOM CBC require a second-tier review for the use of animals prior to implementation. Therefore, the Project Manager must address all pertinent issues relating to the use of animals in the proposed work effort. Include the required assurances, approvals, forms and description in the proposal addenda entitled “Research Involving Animals,” as specified on the </w:t>
      </w:r>
      <w:bookmarkStart w:id="24" w:name="_Hlk161986892"/>
      <w:r w:rsidRPr="00315840">
        <w:t>Animal Care and Use Review Office</w:t>
      </w:r>
      <w:bookmarkEnd w:id="24"/>
      <w:r w:rsidRPr="00315840">
        <w:t xml:space="preserve"> (ACURO) website </w:t>
      </w:r>
      <w:hyperlink r:id="rId32" w:history="1">
        <w:r w:rsidRPr="00315840">
          <w:rPr>
            <w:rStyle w:val="Hyperlink"/>
          </w:rPr>
          <w:t>https://mrdc.health.mil/index.cfm/collaborate/research_protections/acuro</w:t>
        </w:r>
      </w:hyperlink>
      <w:r w:rsidR="002972C1">
        <w:t xml:space="preserve">. </w:t>
      </w:r>
      <w:r w:rsidRPr="00315840">
        <w:t>Full proposals may be submitted without protocols for animal use; however, protocols and required institution approvals must be submitted not later than 60 days after award to ensure continuation of payments. The contracting office may grant exceptions in situations where animal use is not expected to occur until after the first year of the project.</w:t>
      </w:r>
    </w:p>
    <w:p w14:paraId="00D1ACFC" w14:textId="77777777" w:rsidR="00315840" w:rsidRPr="00315840" w:rsidRDefault="00315840" w:rsidP="00315840">
      <w:pPr>
        <w:tabs>
          <w:tab w:val="left" w:pos="360"/>
          <w:tab w:val="left" w:pos="720"/>
          <w:tab w:val="left" w:pos="1080"/>
          <w:tab w:val="left" w:pos="1440"/>
        </w:tabs>
      </w:pPr>
    </w:p>
    <w:p w14:paraId="06E5EAB6" w14:textId="1682EA12" w:rsidR="00315840" w:rsidRPr="00315840" w:rsidRDefault="00315840" w:rsidP="00315840">
      <w:pPr>
        <w:tabs>
          <w:tab w:val="left" w:pos="360"/>
          <w:tab w:val="left" w:pos="720"/>
          <w:tab w:val="left" w:pos="1080"/>
          <w:tab w:val="left" w:pos="1440"/>
        </w:tabs>
      </w:pPr>
      <w:r>
        <w:rPr>
          <w:b/>
          <w:bCs/>
        </w:rPr>
        <w:tab/>
      </w:r>
      <w:r>
        <w:rPr>
          <w:b/>
          <w:bCs/>
        </w:rPr>
        <w:tab/>
      </w:r>
      <w:r>
        <w:rPr>
          <w:b/>
          <w:bCs/>
        </w:rPr>
        <w:tab/>
      </w:r>
      <w:r w:rsidRPr="00315840">
        <w:rPr>
          <w:b/>
          <w:bCs/>
        </w:rPr>
        <w:t>b</w:t>
      </w:r>
      <w:r w:rsidR="002972C1">
        <w:t xml:space="preserve">. </w:t>
      </w:r>
      <w:r w:rsidRPr="00315840">
        <w:t>Research involving Human Subjects</w:t>
      </w:r>
      <w:r w:rsidR="002972C1">
        <w:t xml:space="preserve">. </w:t>
      </w:r>
      <w:r w:rsidRPr="00315840">
        <w:t>When DoD funds activities that involve human subjects including human biospecimens, prior to initiation of the DOD-supported portion of the human subject’s research conducted by the non-DOD institution, a Human Research Protection Official review is required to ensure compliance with the requirements identified in DODI 3216.02</w:t>
      </w:r>
      <w:r w:rsidR="002972C1">
        <w:t xml:space="preserve">. </w:t>
      </w:r>
    </w:p>
    <w:p w14:paraId="3D69ED35" w14:textId="77777777" w:rsidR="00315840" w:rsidRPr="00315840" w:rsidRDefault="00315840" w:rsidP="00315840">
      <w:pPr>
        <w:tabs>
          <w:tab w:val="left" w:pos="360"/>
          <w:tab w:val="left" w:pos="720"/>
          <w:tab w:val="left" w:pos="1080"/>
          <w:tab w:val="left" w:pos="1440"/>
        </w:tabs>
      </w:pPr>
    </w:p>
    <w:p w14:paraId="23BDEC3A" w14:textId="62DBFD86" w:rsidR="00315840" w:rsidRPr="00315840" w:rsidRDefault="00315840" w:rsidP="00315840">
      <w:pPr>
        <w:tabs>
          <w:tab w:val="left" w:pos="360"/>
          <w:tab w:val="left" w:pos="720"/>
          <w:tab w:val="left" w:pos="1080"/>
          <w:tab w:val="left" w:pos="1440"/>
        </w:tabs>
      </w:pPr>
      <w:r>
        <w:rPr>
          <w:b/>
          <w:bCs/>
        </w:rPr>
        <w:lastRenderedPageBreak/>
        <w:tab/>
      </w:r>
      <w:r>
        <w:rPr>
          <w:b/>
          <w:bCs/>
        </w:rPr>
        <w:tab/>
      </w:r>
      <w:r>
        <w:rPr>
          <w:b/>
          <w:bCs/>
        </w:rPr>
        <w:tab/>
      </w:r>
      <w:r w:rsidRPr="00315840">
        <w:rPr>
          <w:b/>
          <w:bCs/>
        </w:rPr>
        <w:t>c.</w:t>
      </w:r>
      <w:r w:rsidRPr="00315840">
        <w:t xml:space="preserve">  Environmental/National Environmental Policy Act. Activities that take place on Federal Installations are subject to NEPA. This includes outdoor demonstrations or other activities occurring at Aberdeen Proving Ground. CBC Environmental Office review is required, prior to scheduling, to ensure compliance with all requirements.</w:t>
      </w:r>
    </w:p>
    <w:p w14:paraId="481C2052" w14:textId="77777777" w:rsidR="00315840" w:rsidRPr="00315840" w:rsidRDefault="00315840" w:rsidP="00315840">
      <w:pPr>
        <w:tabs>
          <w:tab w:val="left" w:pos="360"/>
          <w:tab w:val="left" w:pos="720"/>
          <w:tab w:val="left" w:pos="1080"/>
          <w:tab w:val="left" w:pos="1440"/>
        </w:tabs>
      </w:pPr>
    </w:p>
    <w:p w14:paraId="5C7F364E" w14:textId="31C3FCEA" w:rsidR="00315840" w:rsidRPr="00315840" w:rsidRDefault="00315840" w:rsidP="00315840">
      <w:pPr>
        <w:tabs>
          <w:tab w:val="left" w:pos="360"/>
          <w:tab w:val="left" w:pos="720"/>
          <w:tab w:val="left" w:pos="1080"/>
          <w:tab w:val="left" w:pos="1440"/>
        </w:tabs>
        <w:rPr>
          <w:b/>
          <w:bCs/>
        </w:rPr>
      </w:pPr>
      <w:r w:rsidRPr="00315840">
        <w:tab/>
      </w:r>
      <w:r w:rsidRPr="00315840">
        <w:rPr>
          <w:b/>
          <w:bCs/>
        </w:rPr>
        <w:t>G.</w:t>
      </w:r>
      <w:r w:rsidRPr="00622FDF">
        <w:rPr>
          <w:b/>
          <w:bCs/>
        </w:rPr>
        <w:t xml:space="preserve">  </w:t>
      </w:r>
      <w:r w:rsidRPr="00315840">
        <w:rPr>
          <w:b/>
          <w:bCs/>
        </w:rPr>
        <w:t>FULL PROPOSALS:</w:t>
      </w:r>
    </w:p>
    <w:p w14:paraId="17534793" w14:textId="77777777" w:rsidR="00315840" w:rsidRPr="00315840" w:rsidRDefault="00315840" w:rsidP="00315840">
      <w:pPr>
        <w:tabs>
          <w:tab w:val="left" w:pos="360"/>
          <w:tab w:val="left" w:pos="720"/>
          <w:tab w:val="left" w:pos="1080"/>
          <w:tab w:val="left" w:pos="1440"/>
        </w:tabs>
      </w:pPr>
    </w:p>
    <w:p w14:paraId="70ED81D4" w14:textId="5411AAB4" w:rsidR="00315840" w:rsidRPr="00315840" w:rsidRDefault="00315840" w:rsidP="00315840">
      <w:pPr>
        <w:tabs>
          <w:tab w:val="left" w:pos="360"/>
          <w:tab w:val="left" w:pos="720"/>
          <w:tab w:val="left" w:pos="1080"/>
          <w:tab w:val="left" w:pos="1440"/>
        </w:tabs>
      </w:pPr>
      <w:bookmarkStart w:id="25" w:name="1._If_the_preproposal_for_a_procurement_"/>
      <w:bookmarkEnd w:id="25"/>
      <w:r>
        <w:tab/>
      </w:r>
      <w:r>
        <w:tab/>
      </w:r>
      <w:r>
        <w:tab/>
      </w:r>
      <w:r w:rsidRPr="00315840">
        <w:rPr>
          <w:b/>
          <w:bCs/>
        </w:rPr>
        <w:t xml:space="preserve">1.  </w:t>
      </w:r>
      <w:r w:rsidRPr="00315840">
        <w:t xml:space="preserve">If the preproposal for a procurement contract is accepted, ACC-APG </w:t>
      </w:r>
      <w:r w:rsidR="005970CA">
        <w:t>ECD</w:t>
      </w:r>
      <w:r w:rsidR="00846FF0">
        <w:t xml:space="preserve"> </w:t>
      </w:r>
      <w:r w:rsidRPr="00315840">
        <w:t xml:space="preserve">will send a </w:t>
      </w:r>
      <w:bookmarkStart w:id="26" w:name="_Hlk161986951"/>
      <w:r w:rsidRPr="00315840">
        <w:t xml:space="preserve">Request For Proposal </w:t>
      </w:r>
      <w:bookmarkEnd w:id="26"/>
      <w:r w:rsidRPr="00315840">
        <w:t xml:space="preserve">(RFP) and any additional requirements, including suggested </w:t>
      </w:r>
      <w:bookmarkStart w:id="27" w:name="_Hlk161986959"/>
      <w:r w:rsidRPr="00315840">
        <w:t xml:space="preserve">Contract Line Item Numbers </w:t>
      </w:r>
      <w:bookmarkEnd w:id="27"/>
      <w:r w:rsidRPr="00315840">
        <w:t xml:space="preserve">(CLINs), a </w:t>
      </w:r>
      <w:bookmarkStart w:id="28" w:name="_Hlk161986971"/>
      <w:r w:rsidRPr="00315840">
        <w:t>Contract Data Requirements List</w:t>
      </w:r>
      <w:bookmarkEnd w:id="28"/>
      <w:r w:rsidRPr="00315840">
        <w:t xml:space="preserve"> (CDRL), clauses, terms, and conditions. </w:t>
      </w:r>
      <w:r w:rsidR="005970CA">
        <w:t>P</w:t>
      </w:r>
      <w:r w:rsidRPr="00315840">
        <w:t xml:space="preserve">roposals shall be submitted within </w:t>
      </w:r>
      <w:r w:rsidR="00846FF0">
        <w:t>the number of days stated in the RFP</w:t>
      </w:r>
      <w:r w:rsidRPr="00315840">
        <w:t xml:space="preserve"> after being requested. The U.S. Government reserves the right to reject submissions received more than </w:t>
      </w:r>
      <w:r w:rsidR="00846FF0">
        <w:t>the number of days</w:t>
      </w:r>
      <w:r w:rsidRPr="00315840">
        <w:t xml:space="preserve"> </w:t>
      </w:r>
      <w:r w:rsidR="00846FF0">
        <w:t xml:space="preserve">stated in the (RFP) </w:t>
      </w:r>
      <w:r w:rsidRPr="00315840">
        <w:t>after the request for a proposal from the U.S. Government. Receipt of proposals will be acknowledged by email.</w:t>
      </w:r>
    </w:p>
    <w:p w14:paraId="5F5DFE97" w14:textId="77777777" w:rsidR="00315840" w:rsidRPr="00315840" w:rsidRDefault="00315840" w:rsidP="00315840">
      <w:pPr>
        <w:tabs>
          <w:tab w:val="left" w:pos="360"/>
          <w:tab w:val="left" w:pos="720"/>
          <w:tab w:val="left" w:pos="1080"/>
          <w:tab w:val="left" w:pos="1440"/>
        </w:tabs>
      </w:pPr>
    </w:p>
    <w:p w14:paraId="629AA164" w14:textId="0B6136EC" w:rsidR="00315840" w:rsidRPr="00315840" w:rsidRDefault="00315840" w:rsidP="00315840">
      <w:pPr>
        <w:tabs>
          <w:tab w:val="left" w:pos="360"/>
          <w:tab w:val="left" w:pos="720"/>
          <w:tab w:val="left" w:pos="1080"/>
          <w:tab w:val="left" w:pos="1440"/>
        </w:tabs>
      </w:pPr>
      <w:r>
        <w:tab/>
      </w:r>
      <w:r w:rsidRPr="00315840">
        <w:tab/>
      </w:r>
      <w:r w:rsidRPr="00315840">
        <w:tab/>
      </w:r>
      <w:r w:rsidRPr="00315840">
        <w:rPr>
          <w:b/>
          <w:bCs/>
        </w:rPr>
        <w:t>2.</w:t>
      </w:r>
      <w:r w:rsidRPr="00315840">
        <w:rPr>
          <w:b/>
          <w:bCs/>
          <w:noProof/>
        </w:rPr>
        <w:drawing>
          <wp:anchor distT="0" distB="0" distL="0" distR="0" simplePos="0" relativeHeight="251659264" behindDoc="1" locked="0" layoutInCell="1" allowOverlap="1" wp14:anchorId="41CEB477" wp14:editId="31EE055C">
            <wp:simplePos x="0" y="0"/>
            <wp:positionH relativeFrom="page">
              <wp:posOffset>1536065</wp:posOffset>
            </wp:positionH>
            <wp:positionV relativeFrom="paragraph">
              <wp:posOffset>92710</wp:posOffset>
            </wp:positionV>
            <wp:extent cx="111125" cy="113030"/>
            <wp:effectExtent l="0" t="0" r="3175" b="1270"/>
            <wp:wrapNone/>
            <wp:docPr id="34" name="Picture 34"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4.png" hidden="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1125" cy="113030"/>
                    </a:xfrm>
                    <a:prstGeom prst="rect">
                      <a:avLst/>
                    </a:prstGeom>
                    <a:noFill/>
                  </pic:spPr>
                </pic:pic>
              </a:graphicData>
            </a:graphic>
            <wp14:sizeRelH relativeFrom="page">
              <wp14:pctWidth>0</wp14:pctWidth>
            </wp14:sizeRelH>
            <wp14:sizeRelV relativeFrom="page">
              <wp14:pctHeight>0</wp14:pctHeight>
            </wp14:sizeRelV>
          </wp:anchor>
        </w:drawing>
      </w:r>
      <w:bookmarkStart w:id="29" w:name="2._To_apply_for_a_grant,_the_forms_ident"/>
      <w:bookmarkEnd w:id="29"/>
      <w:r w:rsidRPr="00315840">
        <w:rPr>
          <w:b/>
          <w:bCs/>
        </w:rPr>
        <w:t xml:space="preserve">  </w:t>
      </w:r>
      <w:r w:rsidR="005970CA">
        <w:t>P</w:t>
      </w:r>
      <w:r w:rsidRPr="00315840">
        <w:t>roposals may be submitted without protocols for human, cadaver, and animal use. However, protocols with required institutional approvals must be submitted not later than 60 days after award to demonstrate continued progress and ensure continuation of payment. The contracting office</w:t>
      </w:r>
      <w:r w:rsidR="005970CA">
        <w:t>r</w:t>
      </w:r>
      <w:r w:rsidRPr="00315840">
        <w:t xml:space="preserve"> may make exceptions in situations where human, cadaver, and/or animal use is not expected to begin until after the first year of the award. In such cases, a time frame for submission of the appropriate protocols should be established during discussions/negotiations, prior to award.</w:t>
      </w:r>
    </w:p>
    <w:p w14:paraId="612E7170" w14:textId="77777777" w:rsidR="00315840" w:rsidRPr="00315840" w:rsidRDefault="00315840" w:rsidP="00315840">
      <w:pPr>
        <w:tabs>
          <w:tab w:val="left" w:pos="360"/>
          <w:tab w:val="left" w:pos="720"/>
          <w:tab w:val="left" w:pos="1080"/>
          <w:tab w:val="left" w:pos="1440"/>
        </w:tabs>
      </w:pPr>
    </w:p>
    <w:p w14:paraId="4DC2B60B" w14:textId="4454FB8E" w:rsidR="00315840" w:rsidRPr="00315840" w:rsidRDefault="00315840" w:rsidP="00315840">
      <w:pPr>
        <w:tabs>
          <w:tab w:val="left" w:pos="360"/>
          <w:tab w:val="left" w:pos="720"/>
          <w:tab w:val="left" w:pos="1080"/>
          <w:tab w:val="left" w:pos="1440"/>
        </w:tabs>
      </w:pPr>
      <w:bookmarkStart w:id="30" w:name="3._There_are_no_specified_funding_limita"/>
      <w:bookmarkEnd w:id="30"/>
      <w:r w:rsidRPr="00315840">
        <w:tab/>
      </w:r>
      <w:r w:rsidRPr="00315840">
        <w:tab/>
      </w:r>
      <w:r w:rsidRPr="00315840">
        <w:tab/>
      </w:r>
      <w:r w:rsidRPr="00315840">
        <w:rPr>
          <w:b/>
          <w:bCs/>
        </w:rPr>
        <w:t xml:space="preserve">3.  </w:t>
      </w:r>
      <w:r w:rsidRPr="00315840">
        <w:t>There are no specified funding limitations identified for the proposals submitted under the DEVCOM CBC BAA. The budget should be commensurate with the nature and complexity of the proposed effort. Be advised that at the time of publication of this BAA there are no funds identified for award, and any award(s) are predicated on the availability of funds.</w:t>
      </w:r>
    </w:p>
    <w:p w14:paraId="1FE746AA" w14:textId="77777777" w:rsidR="00315840" w:rsidRDefault="00315840" w:rsidP="00315840">
      <w:pPr>
        <w:tabs>
          <w:tab w:val="left" w:pos="360"/>
          <w:tab w:val="left" w:pos="720"/>
          <w:tab w:val="left" w:pos="1080"/>
          <w:tab w:val="left" w:pos="1440"/>
        </w:tabs>
      </w:pPr>
    </w:p>
    <w:p w14:paraId="2B23A7C5" w14:textId="77777777" w:rsidR="003064D5" w:rsidRPr="00315840" w:rsidRDefault="003064D5" w:rsidP="00315840">
      <w:pPr>
        <w:tabs>
          <w:tab w:val="left" w:pos="360"/>
          <w:tab w:val="left" w:pos="720"/>
          <w:tab w:val="left" w:pos="1080"/>
          <w:tab w:val="left" w:pos="1440"/>
        </w:tabs>
      </w:pPr>
    </w:p>
    <w:p w14:paraId="190A121C" w14:textId="53E0EA51" w:rsidR="00315840" w:rsidRPr="00315840" w:rsidRDefault="00315840" w:rsidP="00315840">
      <w:pPr>
        <w:rPr>
          <w:b/>
          <w:bCs/>
        </w:rPr>
      </w:pPr>
      <w:r w:rsidRPr="00B0255E">
        <w:rPr>
          <w:b/>
          <w:bCs/>
        </w:rPr>
        <w:t>IV.  APPLICATION INSTRUCTIONS:</w:t>
      </w:r>
    </w:p>
    <w:p w14:paraId="5E99B06F" w14:textId="77777777" w:rsidR="00315840" w:rsidRPr="00315840" w:rsidRDefault="00315840" w:rsidP="00315840"/>
    <w:p w14:paraId="32658A66" w14:textId="3DD17901" w:rsidR="00315840" w:rsidRPr="00315840" w:rsidRDefault="00315840" w:rsidP="00315840">
      <w:pPr>
        <w:tabs>
          <w:tab w:val="left" w:pos="360"/>
          <w:tab w:val="left" w:pos="720"/>
          <w:tab w:val="left" w:pos="1080"/>
          <w:tab w:val="left" w:pos="1440"/>
        </w:tabs>
        <w:rPr>
          <w:b/>
          <w:bCs/>
        </w:rPr>
      </w:pPr>
      <w:bookmarkStart w:id="31" w:name="A._GENERAL_FORMATTING_GUIDELINES:"/>
      <w:bookmarkStart w:id="32" w:name="_bookmark14"/>
      <w:bookmarkEnd w:id="31"/>
      <w:bookmarkEnd w:id="32"/>
      <w:r>
        <w:tab/>
      </w:r>
      <w:r w:rsidRPr="00315840">
        <w:rPr>
          <w:b/>
          <w:bCs/>
        </w:rPr>
        <w:t>A. GENERAL FORMATTING GUIDELINES:</w:t>
      </w:r>
    </w:p>
    <w:p w14:paraId="723BC40A" w14:textId="77777777" w:rsidR="00315840" w:rsidRPr="00315840" w:rsidRDefault="00315840" w:rsidP="00315840">
      <w:pPr>
        <w:tabs>
          <w:tab w:val="left" w:pos="360"/>
          <w:tab w:val="left" w:pos="720"/>
          <w:tab w:val="left" w:pos="1080"/>
          <w:tab w:val="left" w:pos="1440"/>
        </w:tabs>
      </w:pPr>
    </w:p>
    <w:p w14:paraId="7C7B36CE" w14:textId="41BC8D93" w:rsidR="00315840" w:rsidRDefault="00315840" w:rsidP="00315840">
      <w:pPr>
        <w:tabs>
          <w:tab w:val="left" w:pos="360"/>
          <w:tab w:val="left" w:pos="720"/>
          <w:tab w:val="left" w:pos="1080"/>
          <w:tab w:val="left" w:pos="1440"/>
        </w:tabs>
      </w:pPr>
      <w:bookmarkStart w:id="33" w:name="Applications_for_all_types_of_awards_und"/>
      <w:bookmarkEnd w:id="33"/>
      <w:r>
        <w:tab/>
      </w:r>
      <w:r>
        <w:tab/>
      </w:r>
      <w:r w:rsidRPr="00315840">
        <w:rPr>
          <w:b/>
          <w:bCs/>
        </w:rPr>
        <w:t xml:space="preserve">1.  </w:t>
      </w:r>
      <w:r w:rsidR="00664525">
        <w:t>Proposals</w:t>
      </w:r>
      <w:r w:rsidR="00664525" w:rsidRPr="00315840">
        <w:t xml:space="preserve"> </w:t>
      </w:r>
      <w:r w:rsidRPr="00315840">
        <w:t xml:space="preserve">for all types of awards under this BAA shall be submitted electronically. All </w:t>
      </w:r>
      <w:r w:rsidR="00664525">
        <w:t>proposals</w:t>
      </w:r>
      <w:r w:rsidR="00664525" w:rsidRPr="00315840">
        <w:t xml:space="preserve"> </w:t>
      </w:r>
      <w:r w:rsidRPr="00315840">
        <w:t>must be clear, legible, and conform to the following general formatting guidelines:</w:t>
      </w:r>
    </w:p>
    <w:p w14:paraId="203CE953" w14:textId="77777777" w:rsidR="00315840" w:rsidRPr="00315840" w:rsidRDefault="00315840" w:rsidP="00315840">
      <w:pPr>
        <w:tabs>
          <w:tab w:val="left" w:pos="360"/>
          <w:tab w:val="left" w:pos="720"/>
          <w:tab w:val="left" w:pos="1080"/>
          <w:tab w:val="left" w:pos="1440"/>
        </w:tabs>
      </w:pPr>
    </w:p>
    <w:p w14:paraId="1DF26F2E" w14:textId="14D5B641" w:rsidR="00315840" w:rsidRDefault="00315840" w:rsidP="00315840">
      <w:pPr>
        <w:tabs>
          <w:tab w:val="left" w:pos="360"/>
          <w:tab w:val="left" w:pos="720"/>
          <w:tab w:val="left" w:pos="1080"/>
          <w:tab w:val="left" w:pos="1440"/>
        </w:tabs>
      </w:pPr>
      <w:bookmarkStart w:id="34" w:name="a._Elaborate_proposals_with_high-gloss_p"/>
      <w:bookmarkEnd w:id="34"/>
      <w:r>
        <w:tab/>
      </w:r>
      <w:r>
        <w:tab/>
      </w:r>
      <w:r>
        <w:tab/>
      </w:r>
      <w:r w:rsidRPr="00315840">
        <w:rPr>
          <w:b/>
          <w:bCs/>
        </w:rPr>
        <w:t xml:space="preserve">a.  </w:t>
      </w:r>
      <w:r w:rsidRPr="00315840">
        <w:t>Elaborate proposals with vivid colors, detailed artwork, or other embellishments are unnecessary and not desired.</w:t>
      </w:r>
    </w:p>
    <w:p w14:paraId="5121EE30" w14:textId="77777777" w:rsidR="00315840" w:rsidRPr="00315840" w:rsidRDefault="00315840" w:rsidP="00315840">
      <w:pPr>
        <w:tabs>
          <w:tab w:val="left" w:pos="360"/>
          <w:tab w:val="left" w:pos="720"/>
          <w:tab w:val="left" w:pos="1080"/>
          <w:tab w:val="left" w:pos="1440"/>
        </w:tabs>
      </w:pPr>
    </w:p>
    <w:p w14:paraId="789FF260" w14:textId="1124D8B1" w:rsidR="00315840" w:rsidRDefault="00315840" w:rsidP="00315840">
      <w:pPr>
        <w:tabs>
          <w:tab w:val="left" w:pos="360"/>
          <w:tab w:val="left" w:pos="720"/>
          <w:tab w:val="left" w:pos="1080"/>
          <w:tab w:val="left" w:pos="1440"/>
        </w:tabs>
      </w:pPr>
      <w:bookmarkStart w:id="35" w:name="b._Paper:_Pages_shall_be_8.5_x_11_inches"/>
      <w:bookmarkEnd w:id="35"/>
      <w:r>
        <w:tab/>
      </w:r>
      <w:r>
        <w:tab/>
      </w:r>
      <w:r>
        <w:tab/>
      </w:r>
      <w:r w:rsidRPr="00315840">
        <w:rPr>
          <w:b/>
          <w:bCs/>
        </w:rPr>
        <w:t xml:space="preserve">b. </w:t>
      </w:r>
      <w:r w:rsidRPr="00D14937">
        <w:rPr>
          <w:b/>
          <w:bCs/>
        </w:rPr>
        <w:t xml:space="preserve"> </w:t>
      </w:r>
      <w:r w:rsidR="00664525" w:rsidRPr="00315840">
        <w:rPr>
          <w:b/>
          <w:bCs/>
        </w:rPr>
        <w:t>Pa</w:t>
      </w:r>
      <w:r w:rsidR="00664525">
        <w:rPr>
          <w:b/>
          <w:bCs/>
        </w:rPr>
        <w:t>ges</w:t>
      </w:r>
      <w:r w:rsidRPr="00315840">
        <w:rPr>
          <w:b/>
          <w:bCs/>
        </w:rPr>
        <w:t>:</w:t>
      </w:r>
      <w:r w:rsidRPr="00315840">
        <w:t xml:space="preserve"> Pages shall be 8.5 x 11 inches, single sided, with each page numbered “X of Y pages.”</w:t>
      </w:r>
    </w:p>
    <w:p w14:paraId="78E7D513" w14:textId="77777777" w:rsidR="00315840" w:rsidRPr="00315840" w:rsidRDefault="00315840" w:rsidP="00315840">
      <w:pPr>
        <w:tabs>
          <w:tab w:val="left" w:pos="360"/>
          <w:tab w:val="left" w:pos="720"/>
          <w:tab w:val="left" w:pos="1080"/>
          <w:tab w:val="left" w:pos="1440"/>
        </w:tabs>
      </w:pPr>
    </w:p>
    <w:p w14:paraId="2B2255B2" w14:textId="0E3CD472" w:rsidR="00315840" w:rsidRDefault="00315840" w:rsidP="00315840">
      <w:pPr>
        <w:tabs>
          <w:tab w:val="left" w:pos="360"/>
          <w:tab w:val="left" w:pos="720"/>
          <w:tab w:val="left" w:pos="1080"/>
          <w:tab w:val="left" w:pos="1440"/>
        </w:tabs>
      </w:pPr>
      <w:bookmarkStart w:id="36" w:name="c._Margins:_Minimum_of_1_inch_on_all_sid"/>
      <w:bookmarkEnd w:id="36"/>
      <w:r>
        <w:tab/>
      </w:r>
      <w:r>
        <w:tab/>
      </w:r>
      <w:r>
        <w:tab/>
      </w:r>
      <w:r w:rsidRPr="00315840">
        <w:rPr>
          <w:b/>
          <w:bCs/>
        </w:rPr>
        <w:t>c.</w:t>
      </w:r>
      <w:r w:rsidRPr="00D14937">
        <w:rPr>
          <w:b/>
          <w:bCs/>
        </w:rPr>
        <w:t xml:space="preserve">  </w:t>
      </w:r>
      <w:r w:rsidRPr="00315840">
        <w:rPr>
          <w:b/>
          <w:bCs/>
        </w:rPr>
        <w:t>Margins:</w:t>
      </w:r>
      <w:r w:rsidRPr="00315840">
        <w:t xml:space="preserve"> Minimum of 1 inch on all sides.</w:t>
      </w:r>
    </w:p>
    <w:p w14:paraId="477E9B87" w14:textId="77777777" w:rsidR="00315840" w:rsidRPr="00315840" w:rsidRDefault="00315840" w:rsidP="00315840">
      <w:pPr>
        <w:tabs>
          <w:tab w:val="left" w:pos="360"/>
          <w:tab w:val="left" w:pos="720"/>
          <w:tab w:val="left" w:pos="1080"/>
          <w:tab w:val="left" w:pos="1440"/>
        </w:tabs>
      </w:pPr>
    </w:p>
    <w:p w14:paraId="5F3E5B37" w14:textId="0C0A8B94" w:rsidR="00315840" w:rsidRDefault="00315840" w:rsidP="00315840">
      <w:pPr>
        <w:tabs>
          <w:tab w:val="left" w:pos="360"/>
          <w:tab w:val="left" w:pos="720"/>
          <w:tab w:val="left" w:pos="1080"/>
          <w:tab w:val="left" w:pos="1440"/>
        </w:tabs>
      </w:pPr>
      <w:bookmarkStart w:id="37" w:name="d._Type_Font:__12_point_Times_New_Roman,"/>
      <w:bookmarkEnd w:id="37"/>
      <w:r>
        <w:tab/>
      </w:r>
      <w:r>
        <w:tab/>
      </w:r>
      <w:r>
        <w:tab/>
      </w:r>
      <w:r w:rsidRPr="00315840">
        <w:rPr>
          <w:b/>
          <w:bCs/>
        </w:rPr>
        <w:t>d.</w:t>
      </w:r>
      <w:r w:rsidRPr="00D14937">
        <w:rPr>
          <w:b/>
          <w:bCs/>
        </w:rPr>
        <w:t xml:space="preserve">  </w:t>
      </w:r>
      <w:r w:rsidRPr="00315840">
        <w:rPr>
          <w:b/>
          <w:bCs/>
        </w:rPr>
        <w:t>Type Font:</w:t>
      </w:r>
      <w:r w:rsidRPr="00315840">
        <w:t xml:space="preserve"> 12 point Times New Roman, single spaced.</w:t>
      </w:r>
    </w:p>
    <w:p w14:paraId="1D413AF3" w14:textId="77777777" w:rsidR="00315840" w:rsidRPr="00315840" w:rsidRDefault="00315840" w:rsidP="00315840">
      <w:pPr>
        <w:tabs>
          <w:tab w:val="left" w:pos="360"/>
          <w:tab w:val="left" w:pos="720"/>
          <w:tab w:val="left" w:pos="1080"/>
          <w:tab w:val="left" w:pos="1440"/>
        </w:tabs>
      </w:pPr>
    </w:p>
    <w:p w14:paraId="763E26BE" w14:textId="31040C8D" w:rsidR="00315840" w:rsidRDefault="00315840" w:rsidP="00315840">
      <w:pPr>
        <w:tabs>
          <w:tab w:val="left" w:pos="360"/>
          <w:tab w:val="left" w:pos="720"/>
          <w:tab w:val="left" w:pos="1080"/>
          <w:tab w:val="left" w:pos="1440"/>
        </w:tabs>
      </w:pPr>
      <w:bookmarkStart w:id="38" w:name="e._Contract_Work_Breakdown_Structure_(CW"/>
      <w:bookmarkEnd w:id="38"/>
      <w:r>
        <w:tab/>
      </w:r>
      <w:r>
        <w:tab/>
      </w:r>
      <w:r>
        <w:tab/>
      </w:r>
      <w:r w:rsidRPr="00315840">
        <w:rPr>
          <w:b/>
          <w:bCs/>
        </w:rPr>
        <w:t>e.</w:t>
      </w:r>
      <w:bookmarkStart w:id="39" w:name="_Hlk161987484"/>
      <w:r w:rsidRPr="00D14937">
        <w:rPr>
          <w:b/>
          <w:bCs/>
        </w:rPr>
        <w:t xml:space="preserve">  </w:t>
      </w:r>
      <w:r w:rsidRPr="00315840">
        <w:rPr>
          <w:b/>
          <w:bCs/>
        </w:rPr>
        <w:t xml:space="preserve">Contract Work Breakdown </w:t>
      </w:r>
      <w:bookmarkEnd w:id="39"/>
      <w:r w:rsidRPr="00315840">
        <w:rPr>
          <w:b/>
          <w:bCs/>
        </w:rPr>
        <w:t xml:space="preserve">Structure (CWBS) and </w:t>
      </w:r>
      <w:bookmarkStart w:id="40" w:name="_Hlk161987502"/>
      <w:r w:rsidRPr="00315840">
        <w:rPr>
          <w:b/>
          <w:bCs/>
        </w:rPr>
        <w:t xml:space="preserve">Integrated Master Schedule </w:t>
      </w:r>
      <w:bookmarkEnd w:id="40"/>
      <w:r w:rsidRPr="00315840">
        <w:rPr>
          <w:b/>
          <w:bCs/>
        </w:rPr>
        <w:t>(IMS)/Gantt Charts:</w:t>
      </w:r>
      <w:r w:rsidRPr="00315840">
        <w:t xml:space="preserve"> The minimum CWBS expected is Level 4. The IMS</w:t>
      </w:r>
      <w:r w:rsidR="00ED4B5B">
        <w:t xml:space="preserve">, if used, </w:t>
      </w:r>
      <w:r w:rsidRPr="00315840">
        <w:t>shall document the critical path and predecessor tasks. In addition to a high level presentation in PDF format as part of the Program Management submission, the Offeror shall submit an electronic copy with schedule data in “Read Only” Microsoft Project file that shows all formulas and links, compatible with MS Project 13. The files shall be virus and malware free. All passwords shall be removed.</w:t>
      </w:r>
    </w:p>
    <w:p w14:paraId="4A1D55D9" w14:textId="77777777" w:rsidR="00D14937" w:rsidRPr="00315840" w:rsidRDefault="00D14937" w:rsidP="00315840">
      <w:pPr>
        <w:tabs>
          <w:tab w:val="left" w:pos="360"/>
          <w:tab w:val="left" w:pos="720"/>
          <w:tab w:val="left" w:pos="1080"/>
          <w:tab w:val="left" w:pos="1440"/>
        </w:tabs>
      </w:pPr>
    </w:p>
    <w:p w14:paraId="49613817" w14:textId="69265485" w:rsidR="00315840" w:rsidRDefault="00D14937" w:rsidP="00315840">
      <w:pPr>
        <w:tabs>
          <w:tab w:val="left" w:pos="360"/>
          <w:tab w:val="left" w:pos="720"/>
          <w:tab w:val="left" w:pos="1080"/>
          <w:tab w:val="left" w:pos="1440"/>
        </w:tabs>
      </w:pPr>
      <w:bookmarkStart w:id="41" w:name="f._Acronyms:__Spell_out_all_acronyms_the"/>
      <w:bookmarkEnd w:id="41"/>
      <w:r>
        <w:tab/>
      </w:r>
      <w:r>
        <w:tab/>
      </w:r>
      <w:r>
        <w:tab/>
      </w:r>
      <w:r w:rsidR="00315840" w:rsidRPr="00315840">
        <w:rPr>
          <w:b/>
          <w:bCs/>
        </w:rPr>
        <w:t>f.</w:t>
      </w:r>
      <w:r w:rsidRPr="00D14937">
        <w:rPr>
          <w:b/>
          <w:bCs/>
        </w:rPr>
        <w:t xml:space="preserve">  </w:t>
      </w:r>
      <w:r w:rsidR="00315840" w:rsidRPr="00315840">
        <w:rPr>
          <w:b/>
          <w:bCs/>
        </w:rPr>
        <w:t>Acronyms:</w:t>
      </w:r>
      <w:r w:rsidR="00315840" w:rsidRPr="00315840">
        <w:t xml:space="preserve"> Spell out all acronyms the first time they are used. One page of the proposal body is allocated to spell out acronyms, abbreviations and symbols.</w:t>
      </w:r>
    </w:p>
    <w:p w14:paraId="7CE53E0E" w14:textId="77777777" w:rsidR="00D14937" w:rsidRPr="00315840" w:rsidRDefault="00D14937" w:rsidP="00315840">
      <w:pPr>
        <w:tabs>
          <w:tab w:val="left" w:pos="360"/>
          <w:tab w:val="left" w:pos="720"/>
          <w:tab w:val="left" w:pos="1080"/>
          <w:tab w:val="left" w:pos="1440"/>
        </w:tabs>
      </w:pPr>
    </w:p>
    <w:p w14:paraId="31B1A7F1" w14:textId="12AF4255" w:rsidR="00315840" w:rsidRDefault="00D14937" w:rsidP="00315840">
      <w:pPr>
        <w:tabs>
          <w:tab w:val="left" w:pos="360"/>
          <w:tab w:val="left" w:pos="720"/>
          <w:tab w:val="left" w:pos="1080"/>
          <w:tab w:val="left" w:pos="1440"/>
        </w:tabs>
      </w:pPr>
      <w:bookmarkStart w:id="42" w:name="g._Language:__English."/>
      <w:bookmarkEnd w:id="42"/>
      <w:r>
        <w:tab/>
      </w:r>
      <w:r>
        <w:tab/>
      </w:r>
      <w:r>
        <w:tab/>
      </w:r>
      <w:r w:rsidR="00315840" w:rsidRPr="00315840">
        <w:rPr>
          <w:b/>
          <w:bCs/>
        </w:rPr>
        <w:t>g.</w:t>
      </w:r>
      <w:r w:rsidRPr="00D14937">
        <w:rPr>
          <w:b/>
          <w:bCs/>
        </w:rPr>
        <w:t xml:space="preserve">  </w:t>
      </w:r>
      <w:r w:rsidR="00315840" w:rsidRPr="00315840">
        <w:rPr>
          <w:b/>
          <w:bCs/>
        </w:rPr>
        <w:t>Language:</w:t>
      </w:r>
      <w:r w:rsidR="00315840" w:rsidRPr="00315840">
        <w:t xml:space="preserve"> English.</w:t>
      </w:r>
    </w:p>
    <w:p w14:paraId="3D0257BB" w14:textId="77777777" w:rsidR="00D14937" w:rsidRPr="00315840" w:rsidRDefault="00D14937" w:rsidP="00315840">
      <w:pPr>
        <w:tabs>
          <w:tab w:val="left" w:pos="360"/>
          <w:tab w:val="left" w:pos="720"/>
          <w:tab w:val="left" w:pos="1080"/>
          <w:tab w:val="left" w:pos="1440"/>
        </w:tabs>
      </w:pPr>
    </w:p>
    <w:p w14:paraId="07849D60" w14:textId="79448995" w:rsidR="00315840" w:rsidRPr="00315840" w:rsidRDefault="00D14937" w:rsidP="00315840">
      <w:pPr>
        <w:tabs>
          <w:tab w:val="left" w:pos="360"/>
          <w:tab w:val="left" w:pos="720"/>
          <w:tab w:val="left" w:pos="1080"/>
          <w:tab w:val="left" w:pos="1440"/>
        </w:tabs>
      </w:pPr>
      <w:bookmarkStart w:id="43" w:name="h._Electronic_file_format:_PDF,_compatib"/>
      <w:bookmarkEnd w:id="43"/>
      <w:r>
        <w:tab/>
      </w:r>
      <w:r>
        <w:tab/>
      </w:r>
      <w:r>
        <w:tab/>
      </w:r>
      <w:r w:rsidR="00315840" w:rsidRPr="00315840">
        <w:rPr>
          <w:b/>
          <w:bCs/>
        </w:rPr>
        <w:t>h.</w:t>
      </w:r>
      <w:r w:rsidRPr="00D14937">
        <w:rPr>
          <w:b/>
          <w:bCs/>
        </w:rPr>
        <w:t xml:space="preserve">  </w:t>
      </w:r>
      <w:r w:rsidR="00315840" w:rsidRPr="00315840">
        <w:rPr>
          <w:b/>
          <w:bCs/>
        </w:rPr>
        <w:t>Electronic file format:</w:t>
      </w:r>
      <w:r w:rsidR="00315840" w:rsidRPr="00315840">
        <w:t xml:space="preserve"> PDF, compatible with Adobe Acrobat Reader v. 11.0. File size less than 20 MB.</w:t>
      </w:r>
    </w:p>
    <w:p w14:paraId="2CB4671E" w14:textId="77777777" w:rsidR="00315840" w:rsidRDefault="00315840" w:rsidP="00BA44DD">
      <w:pPr>
        <w:tabs>
          <w:tab w:val="left" w:pos="360"/>
          <w:tab w:val="left" w:pos="720"/>
          <w:tab w:val="left" w:pos="1080"/>
          <w:tab w:val="left" w:pos="1440"/>
        </w:tabs>
      </w:pPr>
    </w:p>
    <w:p w14:paraId="26473A8F" w14:textId="3F9962B7" w:rsidR="00315840" w:rsidRPr="00D14937" w:rsidRDefault="00D14937" w:rsidP="00BA44DD">
      <w:pPr>
        <w:tabs>
          <w:tab w:val="left" w:pos="360"/>
          <w:tab w:val="left" w:pos="720"/>
          <w:tab w:val="left" w:pos="1080"/>
          <w:tab w:val="left" w:pos="1440"/>
        </w:tabs>
        <w:rPr>
          <w:b/>
          <w:bCs/>
        </w:rPr>
      </w:pPr>
      <w:r>
        <w:tab/>
      </w:r>
      <w:r w:rsidRPr="00D14937">
        <w:rPr>
          <w:b/>
          <w:bCs/>
        </w:rPr>
        <w:t xml:space="preserve">B.  CONTRACTS: </w:t>
      </w:r>
    </w:p>
    <w:p w14:paraId="73219781" w14:textId="77777777" w:rsidR="00315840" w:rsidRDefault="00315840" w:rsidP="00BA44DD">
      <w:pPr>
        <w:tabs>
          <w:tab w:val="left" w:pos="360"/>
          <w:tab w:val="left" w:pos="720"/>
          <w:tab w:val="left" w:pos="1080"/>
          <w:tab w:val="left" w:pos="1440"/>
        </w:tabs>
      </w:pPr>
    </w:p>
    <w:p w14:paraId="1DBF887E" w14:textId="2967A41C" w:rsidR="00315840" w:rsidRDefault="00D14937" w:rsidP="00BA44DD">
      <w:pPr>
        <w:tabs>
          <w:tab w:val="left" w:pos="360"/>
          <w:tab w:val="left" w:pos="720"/>
          <w:tab w:val="left" w:pos="1080"/>
          <w:tab w:val="left" w:pos="1440"/>
        </w:tabs>
      </w:pPr>
      <w:r>
        <w:tab/>
      </w:r>
      <w:r>
        <w:tab/>
      </w:r>
      <w:r w:rsidRPr="00D14937">
        <w:rPr>
          <w:b/>
          <w:bCs/>
        </w:rPr>
        <w:t xml:space="preserve">1.  </w:t>
      </w:r>
      <w:r w:rsidRPr="00D14937">
        <w:t xml:space="preserve">If a </w:t>
      </w:r>
      <w:r w:rsidR="0034793D">
        <w:t>P</w:t>
      </w:r>
      <w:r w:rsidRPr="00D14937">
        <w:t>reproposal submitted in response to this BAA is accepted by the U.S. Government, a</w:t>
      </w:r>
      <w:r w:rsidR="00377D2B">
        <w:t xml:space="preserve"> Request for Full Proposal</w:t>
      </w:r>
      <w:r w:rsidRPr="00D14937">
        <w:t xml:space="preserve"> </w:t>
      </w:r>
      <w:r w:rsidR="00377D2B">
        <w:t>(</w:t>
      </w:r>
      <w:r w:rsidRPr="00D14937">
        <w:t>RF</w:t>
      </w:r>
      <w:r w:rsidR="007D7AE6">
        <w:t>F</w:t>
      </w:r>
      <w:r w:rsidRPr="00D14937">
        <w:t>P</w:t>
      </w:r>
      <w:r w:rsidR="00377D2B">
        <w:t>)</w:t>
      </w:r>
      <w:r w:rsidRPr="00D14937">
        <w:t xml:space="preserve"> will be sent to the organization submitting the preproposal. The following is general guidance as to the scope of the proposal for a contract</w:t>
      </w:r>
      <w:r>
        <w:t>.</w:t>
      </w:r>
    </w:p>
    <w:p w14:paraId="64400656" w14:textId="77777777" w:rsidR="00315840" w:rsidRDefault="00315840" w:rsidP="00BA44DD">
      <w:pPr>
        <w:tabs>
          <w:tab w:val="left" w:pos="360"/>
          <w:tab w:val="left" w:pos="720"/>
          <w:tab w:val="left" w:pos="1080"/>
          <w:tab w:val="left" w:pos="1440"/>
        </w:tabs>
      </w:pPr>
    </w:p>
    <w:p w14:paraId="3EB0C22F" w14:textId="74BC2645" w:rsidR="00315840" w:rsidRDefault="00D14937" w:rsidP="00BA44DD">
      <w:pPr>
        <w:tabs>
          <w:tab w:val="left" w:pos="360"/>
          <w:tab w:val="left" w:pos="720"/>
          <w:tab w:val="left" w:pos="1080"/>
          <w:tab w:val="left" w:pos="1440"/>
        </w:tabs>
      </w:pPr>
      <w:r>
        <w:tab/>
      </w:r>
      <w:r>
        <w:tab/>
      </w:r>
      <w:r w:rsidRPr="00D14937">
        <w:rPr>
          <w:b/>
          <w:bCs/>
        </w:rPr>
        <w:t xml:space="preserve">2.  </w:t>
      </w:r>
      <w:r w:rsidRPr="00D14937">
        <w:t>The Offeror’s proposal shall be submitted electronically, unless otherwise specified. The proposal shall conform to the general formatting guidelines, see above section (IV) (a). The proposal shall include the following sections, which shall conform to the following page limits</w:t>
      </w:r>
      <w:r>
        <w:t>:</w:t>
      </w:r>
    </w:p>
    <w:p w14:paraId="59867CB9" w14:textId="77777777" w:rsidR="00315840" w:rsidRDefault="00315840" w:rsidP="00BA44DD">
      <w:pPr>
        <w:tabs>
          <w:tab w:val="left" w:pos="360"/>
          <w:tab w:val="left" w:pos="720"/>
          <w:tab w:val="left" w:pos="1080"/>
          <w:tab w:val="left" w:pos="1440"/>
        </w:tabs>
      </w:pPr>
    </w:p>
    <w:p w14:paraId="1A6D56BF" w14:textId="6081574E" w:rsidR="00315840" w:rsidRDefault="00D14937" w:rsidP="00BA44DD">
      <w:pPr>
        <w:tabs>
          <w:tab w:val="left" w:pos="360"/>
          <w:tab w:val="left" w:pos="720"/>
          <w:tab w:val="left" w:pos="1080"/>
          <w:tab w:val="left" w:pos="1440"/>
        </w:tabs>
        <w:rPr>
          <w:b/>
          <w:bCs/>
        </w:rPr>
      </w:pPr>
      <w:r>
        <w:tab/>
      </w:r>
      <w:r>
        <w:tab/>
      </w:r>
      <w:r>
        <w:tab/>
      </w:r>
      <w:r w:rsidRPr="00D14937">
        <w:rPr>
          <w:b/>
          <w:bCs/>
        </w:rPr>
        <w:t xml:space="preserve">a.  </w:t>
      </w:r>
      <w:r w:rsidRPr="00ED6193">
        <w:rPr>
          <w:b/>
          <w:bCs/>
          <w:u w:val="single"/>
        </w:rPr>
        <w:t>Cover Page (1 page)</w:t>
      </w:r>
      <w:r w:rsidRPr="00D14937">
        <w:rPr>
          <w:b/>
          <w:bCs/>
        </w:rPr>
        <w:t>:</w:t>
      </w:r>
    </w:p>
    <w:p w14:paraId="131E7F32" w14:textId="77777777" w:rsidR="00D14937" w:rsidRDefault="00D14937" w:rsidP="00D14937">
      <w:pPr>
        <w:tabs>
          <w:tab w:val="left" w:pos="360"/>
          <w:tab w:val="left" w:pos="720"/>
          <w:tab w:val="left" w:pos="1080"/>
          <w:tab w:val="left" w:pos="1440"/>
        </w:tabs>
      </w:pPr>
    </w:p>
    <w:p w14:paraId="1178CC1C" w14:textId="169CB4C5" w:rsidR="00D14937" w:rsidRDefault="00D14937" w:rsidP="00D14937">
      <w:pPr>
        <w:tabs>
          <w:tab w:val="left" w:pos="360"/>
          <w:tab w:val="left" w:pos="720"/>
          <w:tab w:val="left" w:pos="1080"/>
          <w:tab w:val="left" w:pos="1440"/>
        </w:tabs>
      </w:pPr>
      <w:r>
        <w:tab/>
      </w:r>
      <w:r>
        <w:tab/>
      </w:r>
      <w:r>
        <w:tab/>
      </w:r>
      <w:r>
        <w:tab/>
      </w:r>
      <w:r w:rsidR="007E6F89">
        <w:t>(</w:t>
      </w:r>
      <w:r w:rsidRPr="00D14937">
        <w:rPr>
          <w:b/>
          <w:bCs/>
        </w:rPr>
        <w:t>i</w:t>
      </w:r>
      <w:r w:rsidR="007E6F89">
        <w:rPr>
          <w:b/>
          <w:bCs/>
        </w:rPr>
        <w:t>)</w:t>
      </w:r>
      <w:r w:rsidRPr="00D14937">
        <w:rPr>
          <w:b/>
          <w:bCs/>
        </w:rPr>
        <w:t xml:space="preserve">.  </w:t>
      </w:r>
      <w:r w:rsidRPr="00D14937">
        <w:t>BAA number</w:t>
      </w:r>
      <w:r>
        <w:t>.</w:t>
      </w:r>
    </w:p>
    <w:p w14:paraId="43B090FC" w14:textId="77777777" w:rsidR="00D14937" w:rsidRPr="00D14937" w:rsidRDefault="00D14937" w:rsidP="00D14937">
      <w:pPr>
        <w:tabs>
          <w:tab w:val="left" w:pos="360"/>
          <w:tab w:val="left" w:pos="720"/>
          <w:tab w:val="left" w:pos="1080"/>
          <w:tab w:val="left" w:pos="1440"/>
        </w:tabs>
      </w:pPr>
    </w:p>
    <w:p w14:paraId="623AFA61" w14:textId="42624E0F" w:rsidR="00D14937" w:rsidRDefault="00D14937" w:rsidP="00D14937">
      <w:pPr>
        <w:tabs>
          <w:tab w:val="left" w:pos="360"/>
          <w:tab w:val="left" w:pos="720"/>
          <w:tab w:val="left" w:pos="1080"/>
          <w:tab w:val="left" w:pos="1440"/>
        </w:tabs>
      </w:pPr>
      <w:bookmarkStart w:id="44" w:name="ii._Name_of_Lead_Organization_submitting"/>
      <w:bookmarkEnd w:id="44"/>
      <w:r>
        <w:tab/>
      </w:r>
      <w:r>
        <w:tab/>
      </w:r>
      <w:r>
        <w:tab/>
      </w:r>
      <w:r>
        <w:tab/>
      </w:r>
      <w:r w:rsidR="007E6F89">
        <w:t>(</w:t>
      </w:r>
      <w:r w:rsidRPr="00D14937">
        <w:rPr>
          <w:b/>
          <w:bCs/>
        </w:rPr>
        <w:t>ii</w:t>
      </w:r>
      <w:r w:rsidR="007E6F89">
        <w:rPr>
          <w:b/>
          <w:bCs/>
        </w:rPr>
        <w:t>)</w:t>
      </w:r>
      <w:r w:rsidRPr="00D14937">
        <w:rPr>
          <w:b/>
          <w:bCs/>
        </w:rPr>
        <w:t xml:space="preserve">.  </w:t>
      </w:r>
      <w:r w:rsidRPr="00D14937">
        <w:t xml:space="preserve">Name of Lead Organization submitting proposal including </w:t>
      </w:r>
      <w:hyperlink r:id="rId34">
        <w:r w:rsidRPr="00D14937">
          <w:rPr>
            <w:rStyle w:val="Hyperlink"/>
          </w:rPr>
          <w:t>Commercial and</w:t>
        </w:r>
      </w:hyperlink>
      <w:hyperlink r:id="rId35">
        <w:r w:rsidRPr="00D14937">
          <w:rPr>
            <w:rStyle w:val="Hyperlink"/>
          </w:rPr>
          <w:t xml:space="preserve"> Government Entity code (CAGE) </w:t>
        </w:r>
      </w:hyperlink>
      <w:r w:rsidRPr="00D14937">
        <w:t>and</w:t>
      </w:r>
      <w:hyperlink r:id="rId36">
        <w:r w:rsidRPr="00D14937">
          <w:rPr>
            <w:rStyle w:val="Hyperlink"/>
          </w:rPr>
          <w:t xml:space="preserve"> </w:t>
        </w:r>
        <w:r w:rsidR="00A74D2C">
          <w:rPr>
            <w:rStyle w:val="Hyperlink"/>
          </w:rPr>
          <w:t>Unique Entity ID (UEI)</w:t>
        </w:r>
        <w:r w:rsidRPr="00D14937">
          <w:rPr>
            <w:rStyle w:val="Hyperlink"/>
          </w:rPr>
          <w:t>.</w:t>
        </w:r>
      </w:hyperlink>
    </w:p>
    <w:p w14:paraId="71B4CA00" w14:textId="77777777" w:rsidR="00D14937" w:rsidRPr="00D14937" w:rsidRDefault="00D14937" w:rsidP="00D14937">
      <w:pPr>
        <w:tabs>
          <w:tab w:val="left" w:pos="360"/>
          <w:tab w:val="left" w:pos="720"/>
          <w:tab w:val="left" w:pos="1080"/>
          <w:tab w:val="left" w:pos="1440"/>
        </w:tabs>
      </w:pPr>
    </w:p>
    <w:p w14:paraId="0BA43B86" w14:textId="0944570D" w:rsidR="00D14937" w:rsidRDefault="00D14937" w:rsidP="00D14937">
      <w:pPr>
        <w:tabs>
          <w:tab w:val="left" w:pos="360"/>
          <w:tab w:val="left" w:pos="720"/>
          <w:tab w:val="left" w:pos="1080"/>
          <w:tab w:val="left" w:pos="1440"/>
        </w:tabs>
      </w:pPr>
      <w:bookmarkStart w:id="45" w:name="iii._Type_of_business,_selected_among_th"/>
      <w:bookmarkEnd w:id="45"/>
      <w:r>
        <w:tab/>
      </w:r>
      <w:r>
        <w:tab/>
      </w:r>
      <w:r>
        <w:tab/>
      </w:r>
      <w:r>
        <w:tab/>
      </w:r>
      <w:r w:rsidR="007E6F89">
        <w:t>(</w:t>
      </w:r>
      <w:r w:rsidRPr="00D14937">
        <w:rPr>
          <w:b/>
          <w:bCs/>
        </w:rPr>
        <w:t>iii</w:t>
      </w:r>
      <w:r w:rsidR="007E6F89">
        <w:rPr>
          <w:b/>
          <w:bCs/>
        </w:rPr>
        <w:t>)</w:t>
      </w:r>
      <w:r w:rsidRPr="00D14937">
        <w:rPr>
          <w:b/>
          <w:bCs/>
        </w:rPr>
        <w:t xml:space="preserve">.  </w:t>
      </w:r>
      <w:r w:rsidRPr="00D14937">
        <w:t>Type of business, selected among the following categories: “Large Business,” “Small Disadvantaged Business,” “Other Small Business,” “Historically Black College or University (HBCU),” “Minority Institution (MI),” “Other Educational,” or “Other Nonprofit”</w:t>
      </w:r>
      <w:r>
        <w:t>.</w:t>
      </w:r>
    </w:p>
    <w:p w14:paraId="53F90A04" w14:textId="77777777" w:rsidR="00D14937" w:rsidRPr="00D14937" w:rsidRDefault="00D14937" w:rsidP="00D14937">
      <w:pPr>
        <w:tabs>
          <w:tab w:val="left" w:pos="360"/>
          <w:tab w:val="left" w:pos="720"/>
          <w:tab w:val="left" w:pos="1080"/>
          <w:tab w:val="left" w:pos="1440"/>
        </w:tabs>
      </w:pPr>
    </w:p>
    <w:p w14:paraId="368C46D1" w14:textId="3DC34C29" w:rsidR="00D14937" w:rsidRDefault="00D14937" w:rsidP="00D14937">
      <w:pPr>
        <w:tabs>
          <w:tab w:val="left" w:pos="360"/>
          <w:tab w:val="left" w:pos="720"/>
          <w:tab w:val="left" w:pos="1080"/>
          <w:tab w:val="left" w:pos="1440"/>
        </w:tabs>
      </w:pPr>
      <w:bookmarkStart w:id="46" w:name="iv._Contractor’s_reference_number_(if_an"/>
      <w:bookmarkEnd w:id="46"/>
      <w:r>
        <w:tab/>
      </w:r>
      <w:r>
        <w:tab/>
      </w:r>
      <w:r>
        <w:tab/>
      </w:r>
      <w:r>
        <w:tab/>
      </w:r>
      <w:r w:rsidR="007E6F89" w:rsidRPr="00ED6193">
        <w:rPr>
          <w:b/>
          <w:bCs/>
        </w:rPr>
        <w:t>(</w:t>
      </w:r>
      <w:r w:rsidRPr="00D14937">
        <w:rPr>
          <w:b/>
          <w:bCs/>
        </w:rPr>
        <w:t>iv</w:t>
      </w:r>
      <w:r w:rsidR="007E6F89">
        <w:rPr>
          <w:b/>
          <w:bCs/>
        </w:rPr>
        <w:t>)</w:t>
      </w:r>
      <w:r w:rsidRPr="00D14937">
        <w:rPr>
          <w:b/>
          <w:bCs/>
        </w:rPr>
        <w:t xml:space="preserve">.  </w:t>
      </w:r>
      <w:r w:rsidRPr="00D14937">
        <w:t>Contractor’s reference number (if any)</w:t>
      </w:r>
      <w:r>
        <w:t>.</w:t>
      </w:r>
    </w:p>
    <w:p w14:paraId="6D56D44E" w14:textId="77777777" w:rsidR="00150225" w:rsidRDefault="00150225" w:rsidP="00D14937">
      <w:pPr>
        <w:tabs>
          <w:tab w:val="left" w:pos="360"/>
          <w:tab w:val="left" w:pos="720"/>
          <w:tab w:val="left" w:pos="1080"/>
          <w:tab w:val="left" w:pos="1440"/>
        </w:tabs>
      </w:pPr>
    </w:p>
    <w:p w14:paraId="3E85902D" w14:textId="229AE277" w:rsidR="00D14937" w:rsidRDefault="00D14937" w:rsidP="00D14937">
      <w:pPr>
        <w:tabs>
          <w:tab w:val="left" w:pos="360"/>
          <w:tab w:val="left" w:pos="720"/>
          <w:tab w:val="left" w:pos="1080"/>
          <w:tab w:val="left" w:pos="1440"/>
        </w:tabs>
      </w:pPr>
      <w:bookmarkStart w:id="47" w:name="v._Proposal_Title"/>
      <w:bookmarkEnd w:id="47"/>
      <w:r>
        <w:tab/>
      </w:r>
      <w:r>
        <w:tab/>
      </w:r>
      <w:r>
        <w:tab/>
      </w:r>
      <w:r>
        <w:tab/>
      </w:r>
      <w:r w:rsidR="007E6F89">
        <w:t>(</w:t>
      </w:r>
      <w:r w:rsidRPr="00D14937">
        <w:rPr>
          <w:b/>
          <w:bCs/>
        </w:rPr>
        <w:t>v</w:t>
      </w:r>
      <w:r w:rsidR="007E6F89">
        <w:rPr>
          <w:b/>
          <w:bCs/>
        </w:rPr>
        <w:t>)</w:t>
      </w:r>
      <w:r w:rsidRPr="00D14937">
        <w:rPr>
          <w:b/>
          <w:bCs/>
        </w:rPr>
        <w:t xml:space="preserve">.  </w:t>
      </w:r>
      <w:r w:rsidRPr="00D14937">
        <w:t xml:space="preserve">Proposal </w:t>
      </w:r>
      <w:r>
        <w:t>t</w:t>
      </w:r>
      <w:r w:rsidRPr="00D14937">
        <w:t>itle</w:t>
      </w:r>
      <w:r>
        <w:t>.</w:t>
      </w:r>
    </w:p>
    <w:p w14:paraId="2B6A6912" w14:textId="77777777" w:rsidR="00D14937" w:rsidRPr="00D14937" w:rsidRDefault="00D14937" w:rsidP="00D14937">
      <w:pPr>
        <w:tabs>
          <w:tab w:val="left" w:pos="360"/>
          <w:tab w:val="left" w:pos="720"/>
          <w:tab w:val="left" w:pos="1080"/>
          <w:tab w:val="left" w:pos="1440"/>
        </w:tabs>
      </w:pPr>
    </w:p>
    <w:p w14:paraId="24F8D66E" w14:textId="16543CCE" w:rsidR="00D14937" w:rsidRDefault="00D14937" w:rsidP="00D14937">
      <w:pPr>
        <w:tabs>
          <w:tab w:val="left" w:pos="360"/>
          <w:tab w:val="left" w:pos="720"/>
          <w:tab w:val="left" w:pos="1080"/>
          <w:tab w:val="left" w:pos="1440"/>
        </w:tabs>
      </w:pPr>
      <w:bookmarkStart w:id="48" w:name="vi._Technical_point_of_contract_to_inclu"/>
      <w:bookmarkEnd w:id="48"/>
      <w:r>
        <w:lastRenderedPageBreak/>
        <w:tab/>
      </w:r>
      <w:r>
        <w:tab/>
      </w:r>
      <w:r>
        <w:tab/>
      </w:r>
      <w:r>
        <w:tab/>
      </w:r>
      <w:r w:rsidR="007E6F89">
        <w:t>(</w:t>
      </w:r>
      <w:r w:rsidRPr="00D14937">
        <w:rPr>
          <w:b/>
          <w:bCs/>
        </w:rPr>
        <w:t>vi</w:t>
      </w:r>
      <w:r w:rsidR="007E6F89">
        <w:rPr>
          <w:b/>
          <w:bCs/>
        </w:rPr>
        <w:t>)</w:t>
      </w:r>
      <w:r w:rsidRPr="00D14937">
        <w:rPr>
          <w:b/>
          <w:bCs/>
        </w:rPr>
        <w:t xml:space="preserve">.  </w:t>
      </w:r>
      <w:r w:rsidRPr="00D14937">
        <w:t>Technical point of contact</w:t>
      </w:r>
      <w:r w:rsidR="002972C1">
        <w:t xml:space="preserve">. </w:t>
      </w:r>
      <w:r w:rsidRPr="00D14937">
        <w:t>Include salutation, last name, first name, street address, city, state, zip code, telephone, fax (if available), and electronic mail address (if available)</w:t>
      </w:r>
      <w:r>
        <w:t>.</w:t>
      </w:r>
    </w:p>
    <w:p w14:paraId="3B24CD37" w14:textId="77777777" w:rsidR="00D14937" w:rsidRPr="00D14937" w:rsidRDefault="00D14937" w:rsidP="00D14937">
      <w:pPr>
        <w:tabs>
          <w:tab w:val="left" w:pos="360"/>
          <w:tab w:val="left" w:pos="720"/>
          <w:tab w:val="left" w:pos="1080"/>
          <w:tab w:val="left" w:pos="1440"/>
        </w:tabs>
      </w:pPr>
    </w:p>
    <w:p w14:paraId="794709C2" w14:textId="5E5202EE" w:rsidR="00D14937" w:rsidRDefault="00D14937" w:rsidP="00D14937">
      <w:pPr>
        <w:tabs>
          <w:tab w:val="left" w:pos="360"/>
          <w:tab w:val="left" w:pos="720"/>
          <w:tab w:val="left" w:pos="1080"/>
          <w:tab w:val="left" w:pos="1440"/>
        </w:tabs>
      </w:pPr>
      <w:bookmarkStart w:id="49" w:name="vii._Administrative_point_of_contact_to_"/>
      <w:bookmarkEnd w:id="49"/>
      <w:r>
        <w:tab/>
      </w:r>
      <w:r>
        <w:tab/>
      </w:r>
      <w:r>
        <w:tab/>
      </w:r>
      <w:r>
        <w:tab/>
      </w:r>
      <w:r w:rsidR="007E6F89">
        <w:t>(</w:t>
      </w:r>
      <w:r w:rsidRPr="00D14937">
        <w:rPr>
          <w:b/>
          <w:bCs/>
        </w:rPr>
        <w:t>vii</w:t>
      </w:r>
      <w:r w:rsidR="007E6F89">
        <w:rPr>
          <w:b/>
          <w:bCs/>
        </w:rPr>
        <w:t>)</w:t>
      </w:r>
      <w:r w:rsidRPr="00D14937">
        <w:rPr>
          <w:b/>
          <w:bCs/>
        </w:rPr>
        <w:t xml:space="preserve">.  </w:t>
      </w:r>
      <w:r w:rsidRPr="00D14937">
        <w:t>Administrative point of contact</w:t>
      </w:r>
      <w:r w:rsidR="002972C1">
        <w:t xml:space="preserve">. </w:t>
      </w:r>
      <w:r w:rsidRPr="00D14937">
        <w:t>Include salutation, last name, first name, street address, city, state, zip code, telephone</w:t>
      </w:r>
      <w:r w:rsidR="00846FF0">
        <w:t xml:space="preserve"> </w:t>
      </w:r>
      <w:r w:rsidRPr="00D14937">
        <w:t>and electronic mail address (if available)</w:t>
      </w:r>
      <w:r>
        <w:t>.</w:t>
      </w:r>
    </w:p>
    <w:p w14:paraId="4F4B94AA" w14:textId="77777777" w:rsidR="00F67707" w:rsidRPr="00D14937" w:rsidRDefault="00F67707" w:rsidP="00D14937">
      <w:pPr>
        <w:tabs>
          <w:tab w:val="left" w:pos="360"/>
          <w:tab w:val="left" w:pos="720"/>
          <w:tab w:val="left" w:pos="1080"/>
          <w:tab w:val="left" w:pos="1440"/>
        </w:tabs>
      </w:pPr>
    </w:p>
    <w:p w14:paraId="354E427A" w14:textId="074C4AD4" w:rsidR="00D14937" w:rsidRPr="00D14937" w:rsidRDefault="00D14937" w:rsidP="00D14937">
      <w:pPr>
        <w:tabs>
          <w:tab w:val="left" w:pos="360"/>
          <w:tab w:val="left" w:pos="720"/>
          <w:tab w:val="left" w:pos="1080"/>
          <w:tab w:val="left" w:pos="1440"/>
        </w:tabs>
      </w:pPr>
      <w:bookmarkStart w:id="50" w:name="viii._Date_proposal_was_prepared"/>
      <w:bookmarkEnd w:id="50"/>
      <w:r>
        <w:tab/>
      </w:r>
      <w:r>
        <w:tab/>
      </w:r>
      <w:r>
        <w:tab/>
      </w:r>
      <w:r>
        <w:tab/>
      </w:r>
      <w:r w:rsidR="007E6F89">
        <w:t>(</w:t>
      </w:r>
      <w:r w:rsidRPr="00D14937">
        <w:rPr>
          <w:b/>
          <w:bCs/>
        </w:rPr>
        <w:t>viii</w:t>
      </w:r>
      <w:r w:rsidR="007E6F89">
        <w:rPr>
          <w:b/>
          <w:bCs/>
        </w:rPr>
        <w:t>)</w:t>
      </w:r>
      <w:r w:rsidRPr="00D14937">
        <w:rPr>
          <w:b/>
          <w:bCs/>
        </w:rPr>
        <w:t xml:space="preserve">.  </w:t>
      </w:r>
      <w:r w:rsidRPr="00D14937">
        <w:t>Date proposal was prepared</w:t>
      </w:r>
      <w:r>
        <w:t>.</w:t>
      </w:r>
    </w:p>
    <w:p w14:paraId="1659047C" w14:textId="77777777" w:rsidR="00D14937" w:rsidRPr="00D14937" w:rsidRDefault="00D14937" w:rsidP="00D14937">
      <w:pPr>
        <w:tabs>
          <w:tab w:val="left" w:pos="360"/>
          <w:tab w:val="left" w:pos="720"/>
          <w:tab w:val="left" w:pos="1080"/>
          <w:tab w:val="left" w:pos="1440"/>
        </w:tabs>
      </w:pPr>
      <w:bookmarkStart w:id="51" w:name="b._Technical_Section_(20_pages):"/>
      <w:bookmarkEnd w:id="51"/>
    </w:p>
    <w:p w14:paraId="2688AD98" w14:textId="536B5870" w:rsidR="00D14937" w:rsidRDefault="00D14937" w:rsidP="00D14937">
      <w:pPr>
        <w:tabs>
          <w:tab w:val="left" w:pos="360"/>
          <w:tab w:val="left" w:pos="720"/>
          <w:tab w:val="left" w:pos="1080"/>
          <w:tab w:val="left" w:pos="1440"/>
        </w:tabs>
        <w:rPr>
          <w:b/>
          <w:bCs/>
        </w:rPr>
      </w:pPr>
      <w:r>
        <w:tab/>
      </w:r>
      <w:r>
        <w:tab/>
      </w:r>
      <w:r>
        <w:tab/>
      </w:r>
      <w:r w:rsidRPr="00D14937">
        <w:rPr>
          <w:b/>
          <w:bCs/>
        </w:rPr>
        <w:t xml:space="preserve">b.  </w:t>
      </w:r>
      <w:r w:rsidRPr="00ED6193">
        <w:rPr>
          <w:b/>
          <w:bCs/>
          <w:u w:val="single"/>
        </w:rPr>
        <w:t>Technical Section (20 pages)</w:t>
      </w:r>
      <w:r w:rsidRPr="00D14937">
        <w:rPr>
          <w:b/>
          <w:bCs/>
        </w:rPr>
        <w:t>:</w:t>
      </w:r>
    </w:p>
    <w:p w14:paraId="53A3DD4C" w14:textId="77777777" w:rsidR="00622FDF" w:rsidRDefault="00622FDF" w:rsidP="00622FDF"/>
    <w:p w14:paraId="6DAF729D" w14:textId="6DD2FF54" w:rsidR="00622FDF" w:rsidRDefault="00622FDF" w:rsidP="00622FDF">
      <w:pPr>
        <w:tabs>
          <w:tab w:val="left" w:pos="1440"/>
        </w:tabs>
      </w:pPr>
      <w:r>
        <w:tab/>
      </w:r>
      <w:r w:rsidR="007E6F89">
        <w:t>(</w:t>
      </w:r>
      <w:r w:rsidR="00ED6193">
        <w:rPr>
          <w:b/>
          <w:bCs/>
        </w:rPr>
        <w:t>i</w:t>
      </w:r>
      <w:r w:rsidR="007E6F89">
        <w:rPr>
          <w:b/>
          <w:bCs/>
        </w:rPr>
        <w:t>)</w:t>
      </w:r>
      <w:r w:rsidRPr="00622FDF">
        <w:rPr>
          <w:b/>
          <w:bCs/>
        </w:rPr>
        <w:t xml:space="preserve">.  </w:t>
      </w:r>
      <w:r w:rsidRPr="00332CDC">
        <w:t>Acronyms, Abbreviations, and Symbols</w:t>
      </w:r>
    </w:p>
    <w:p w14:paraId="75D0EDF0" w14:textId="77777777" w:rsidR="00622FDF" w:rsidRPr="00332CDC" w:rsidRDefault="00622FDF" w:rsidP="00622FDF">
      <w:pPr>
        <w:tabs>
          <w:tab w:val="left" w:pos="1440"/>
        </w:tabs>
      </w:pPr>
    </w:p>
    <w:p w14:paraId="7ECCEE9D" w14:textId="3BC67C9F" w:rsidR="00622FDF" w:rsidRDefault="00622FDF" w:rsidP="00622FDF">
      <w:pPr>
        <w:tabs>
          <w:tab w:val="left" w:pos="1440"/>
        </w:tabs>
      </w:pPr>
      <w:bookmarkStart w:id="52" w:name="ii._Project_objective._Describe_what_wil"/>
      <w:bookmarkEnd w:id="52"/>
      <w:r>
        <w:tab/>
      </w:r>
      <w:r w:rsidR="007E6F89">
        <w:t>(</w:t>
      </w:r>
      <w:r w:rsidR="00ED6193">
        <w:rPr>
          <w:b/>
          <w:bCs/>
        </w:rPr>
        <w:t>ii</w:t>
      </w:r>
      <w:r w:rsidR="007E6F89">
        <w:rPr>
          <w:b/>
          <w:bCs/>
        </w:rPr>
        <w:t>)</w:t>
      </w:r>
      <w:r w:rsidRPr="00622FDF">
        <w:rPr>
          <w:b/>
          <w:bCs/>
        </w:rPr>
        <w:t xml:space="preserve">.  </w:t>
      </w:r>
      <w:r w:rsidRPr="00332CDC">
        <w:t>Project objective. Describe what will be accomplished if the U.S. Government funds the proposal. Describe how it fulfils an area of interest described by this BAA.</w:t>
      </w:r>
    </w:p>
    <w:p w14:paraId="17D3D889" w14:textId="77777777" w:rsidR="00622FDF" w:rsidRPr="00332CDC" w:rsidRDefault="00622FDF" w:rsidP="00622FDF">
      <w:pPr>
        <w:tabs>
          <w:tab w:val="left" w:pos="1440"/>
        </w:tabs>
      </w:pPr>
    </w:p>
    <w:p w14:paraId="16EAE75C" w14:textId="451333FF" w:rsidR="00622FDF" w:rsidRDefault="00622FDF" w:rsidP="00622FDF">
      <w:pPr>
        <w:tabs>
          <w:tab w:val="left" w:pos="1440"/>
        </w:tabs>
      </w:pPr>
      <w:bookmarkStart w:id="53" w:name="iii._Background_data.__Include,_for_exam"/>
      <w:bookmarkEnd w:id="53"/>
      <w:r>
        <w:tab/>
      </w:r>
      <w:r w:rsidR="007E6F89">
        <w:t>(</w:t>
      </w:r>
      <w:r w:rsidR="00ED6193">
        <w:rPr>
          <w:b/>
          <w:bCs/>
        </w:rPr>
        <w:t>iii</w:t>
      </w:r>
      <w:r w:rsidR="007E6F89">
        <w:rPr>
          <w:b/>
          <w:bCs/>
        </w:rPr>
        <w:t>)</w:t>
      </w:r>
      <w:r w:rsidRPr="00622FDF">
        <w:rPr>
          <w:b/>
          <w:bCs/>
        </w:rPr>
        <w:t xml:space="preserve">.  </w:t>
      </w:r>
      <w:r w:rsidRPr="00332CDC">
        <w:t>Background data. Include, for example, data supporting the safety and efficacy of the proposed technology and the validity of models used to test and evaluate the technology, as appropriate.</w:t>
      </w:r>
    </w:p>
    <w:p w14:paraId="28A04A98" w14:textId="77777777" w:rsidR="00622FDF" w:rsidRPr="00332CDC" w:rsidRDefault="00622FDF" w:rsidP="00622FDF">
      <w:pPr>
        <w:tabs>
          <w:tab w:val="left" w:pos="1440"/>
        </w:tabs>
      </w:pPr>
    </w:p>
    <w:p w14:paraId="4CBA84AB" w14:textId="1B31138C" w:rsidR="00622FDF" w:rsidRPr="00332CDC" w:rsidRDefault="00622FDF" w:rsidP="00622FDF">
      <w:pPr>
        <w:tabs>
          <w:tab w:val="left" w:pos="1440"/>
        </w:tabs>
      </w:pPr>
      <w:bookmarkStart w:id="54" w:name="iv._Proposed_technical_approach.__Descri"/>
      <w:bookmarkEnd w:id="54"/>
      <w:r>
        <w:tab/>
      </w:r>
      <w:r w:rsidR="007E6F89">
        <w:t>(</w:t>
      </w:r>
      <w:r w:rsidR="00ED6193">
        <w:rPr>
          <w:b/>
          <w:bCs/>
        </w:rPr>
        <w:t>iv</w:t>
      </w:r>
      <w:r w:rsidR="007E6F89">
        <w:rPr>
          <w:b/>
          <w:bCs/>
        </w:rPr>
        <w:t>)</w:t>
      </w:r>
      <w:r w:rsidRPr="00622FDF">
        <w:rPr>
          <w:b/>
          <w:bCs/>
        </w:rPr>
        <w:t xml:space="preserve">.  </w:t>
      </w:r>
      <w:r w:rsidRPr="00332CDC">
        <w:t>Proposed technical approach. Describe in a comprehensive manner and in sufficient detail the technical approach proposed to accomplish the project objective so that the U.S. Government may determine that the proposed approach is of acceptable risk.</w:t>
      </w:r>
    </w:p>
    <w:p w14:paraId="5DFBD850" w14:textId="77777777" w:rsidR="00622FDF" w:rsidRDefault="00622FDF" w:rsidP="00D14937">
      <w:pPr>
        <w:tabs>
          <w:tab w:val="left" w:pos="360"/>
          <w:tab w:val="left" w:pos="720"/>
          <w:tab w:val="left" w:pos="1080"/>
          <w:tab w:val="left" w:pos="1440"/>
        </w:tabs>
      </w:pPr>
    </w:p>
    <w:p w14:paraId="35E4364B" w14:textId="345971A6" w:rsidR="00D14937" w:rsidRDefault="00D14937" w:rsidP="00D14937">
      <w:pPr>
        <w:tabs>
          <w:tab w:val="left" w:pos="360"/>
          <w:tab w:val="left" w:pos="720"/>
          <w:tab w:val="left" w:pos="1080"/>
          <w:tab w:val="left" w:pos="1440"/>
        </w:tabs>
        <w:rPr>
          <w:b/>
          <w:bCs/>
        </w:rPr>
      </w:pPr>
      <w:r>
        <w:tab/>
      </w:r>
      <w:r>
        <w:tab/>
      </w:r>
      <w:r>
        <w:tab/>
      </w:r>
      <w:r w:rsidRPr="00D14937">
        <w:rPr>
          <w:b/>
          <w:bCs/>
        </w:rPr>
        <w:t xml:space="preserve">c.  </w:t>
      </w:r>
      <w:r w:rsidRPr="00ED6193">
        <w:rPr>
          <w:b/>
          <w:bCs/>
          <w:u w:val="single"/>
        </w:rPr>
        <w:t>Project Management Section (20 pages)</w:t>
      </w:r>
      <w:r w:rsidRPr="00D14937">
        <w:rPr>
          <w:b/>
          <w:bCs/>
        </w:rPr>
        <w:t>:</w:t>
      </w:r>
    </w:p>
    <w:p w14:paraId="4FAD8A4F" w14:textId="77777777" w:rsidR="00622FDF" w:rsidRPr="00622FDF" w:rsidRDefault="00622FDF" w:rsidP="00622FDF"/>
    <w:p w14:paraId="71B95F4F" w14:textId="080F9227" w:rsidR="00622FDF" w:rsidRPr="00622FDF" w:rsidRDefault="00622FDF" w:rsidP="00622FDF">
      <w:pPr>
        <w:tabs>
          <w:tab w:val="left" w:pos="1440"/>
        </w:tabs>
      </w:pPr>
      <w:r>
        <w:tab/>
      </w:r>
      <w:r w:rsidR="007E6F89">
        <w:t>(</w:t>
      </w:r>
      <w:r w:rsidR="00ED6193">
        <w:rPr>
          <w:b/>
          <w:bCs/>
        </w:rPr>
        <w:t>i</w:t>
      </w:r>
      <w:r w:rsidR="007E6F89">
        <w:rPr>
          <w:b/>
          <w:bCs/>
        </w:rPr>
        <w:t>)</w:t>
      </w:r>
      <w:r w:rsidRPr="00622FDF">
        <w:rPr>
          <w:b/>
          <w:bCs/>
        </w:rPr>
        <w:t>.  Statement of Work (SOW):</w:t>
      </w:r>
      <w:r>
        <w:t xml:space="preserve"> </w:t>
      </w:r>
      <w:r w:rsidRPr="00622FDF">
        <w:t xml:space="preserve"> The Offeror shall submit a SOW. The SOW shall describe the work to be performed by the Offeror (and any subcontractors). The final proposed SOW, when accepted by the U.S. Government, shall </w:t>
      </w:r>
      <w:r w:rsidR="003C5B6B">
        <w:t>become part</w:t>
      </w:r>
      <w:r w:rsidRPr="00622FDF">
        <w:t xml:space="preserve"> the contract at the time of award. For this reason, the SOW shall be a stand-alone document. Offerors should use the DoD Handbook for Preparation of Statement of Work (MIL-HDBK-245) as a guide found at: </w:t>
      </w:r>
      <w:hyperlink r:id="rId37" w:history="1">
        <w:r w:rsidR="0016091B" w:rsidRPr="001E30F4">
          <w:rPr>
            <w:rStyle w:val="Hyperlink"/>
          </w:rPr>
          <w:t>https://quicksearch.dla.mil/qsDocDetails.aspx?ident_number=53962</w:t>
        </w:r>
      </w:hyperlink>
      <w:r w:rsidR="0016091B">
        <w:t xml:space="preserve"> </w:t>
      </w:r>
    </w:p>
    <w:p w14:paraId="6F8A5D0C" w14:textId="77777777" w:rsidR="00622FDF" w:rsidRPr="00622FDF" w:rsidRDefault="00622FDF" w:rsidP="00622FDF">
      <w:pPr>
        <w:tabs>
          <w:tab w:val="left" w:pos="1440"/>
        </w:tabs>
      </w:pPr>
    </w:p>
    <w:p w14:paraId="3BBDED99" w14:textId="38B4012C" w:rsidR="00622FDF" w:rsidRDefault="00622FDF" w:rsidP="00622FDF">
      <w:pPr>
        <w:tabs>
          <w:tab w:val="left" w:pos="1440"/>
        </w:tabs>
      </w:pPr>
      <w:bookmarkStart w:id="55" w:name="ii._CWBS_and_CWBS_dictionary._The_offero"/>
      <w:bookmarkEnd w:id="55"/>
      <w:r>
        <w:tab/>
      </w:r>
      <w:r w:rsidR="007E6F89">
        <w:t>(</w:t>
      </w:r>
      <w:r w:rsidR="00ED6193">
        <w:rPr>
          <w:b/>
          <w:bCs/>
        </w:rPr>
        <w:t>ii</w:t>
      </w:r>
      <w:r w:rsidR="007E6F89">
        <w:rPr>
          <w:b/>
          <w:bCs/>
        </w:rPr>
        <w:t>)</w:t>
      </w:r>
      <w:r w:rsidRPr="00622FDF">
        <w:rPr>
          <w:b/>
          <w:bCs/>
        </w:rPr>
        <w:t xml:space="preserve">.  CWBS and CWBS </w:t>
      </w:r>
      <w:r>
        <w:rPr>
          <w:b/>
          <w:bCs/>
        </w:rPr>
        <w:t>D</w:t>
      </w:r>
      <w:r w:rsidRPr="00622FDF">
        <w:rPr>
          <w:b/>
          <w:bCs/>
        </w:rPr>
        <w:t>ictionary:</w:t>
      </w:r>
      <w:r>
        <w:t xml:space="preserve">  </w:t>
      </w:r>
      <w:r w:rsidRPr="00622FDF">
        <w:t>The offeror shall submit a CWBS and CWBS dictionary using MIL-STD-881 as a guide (</w:t>
      </w:r>
      <w:hyperlink r:id="rId38" w:history="1">
        <w:r w:rsidRPr="00622FDF">
          <w:rPr>
            <w:rStyle w:val="Hyperlink"/>
          </w:rPr>
          <w:t xml:space="preserve">https://quicksearch.dla.mil/qsDocDetails.aspx?ident_number=36026). </w:t>
        </w:r>
      </w:hyperlink>
      <w:r w:rsidRPr="00622FDF">
        <w:t>The minimum CWBS expected is Level 4. However, the Offeror shall extend CWBS elements as needed to obtain the depth and breadth required to define the contract scope and to accurately describe the proposed effort. The CWBS shall correlate with the SOW and CLINs. The CWBS shall conform to instructions regarding font size.</w:t>
      </w:r>
    </w:p>
    <w:p w14:paraId="3F703029" w14:textId="77777777" w:rsidR="00622FDF" w:rsidRDefault="00622FDF" w:rsidP="00622FDF">
      <w:pPr>
        <w:tabs>
          <w:tab w:val="left" w:pos="1440"/>
        </w:tabs>
      </w:pPr>
    </w:p>
    <w:p w14:paraId="0050E765" w14:textId="0E31F4C4" w:rsidR="00622FDF" w:rsidRPr="00622FDF" w:rsidRDefault="00622FDF" w:rsidP="00622FDF">
      <w:pPr>
        <w:tabs>
          <w:tab w:val="left" w:pos="1440"/>
        </w:tabs>
      </w:pPr>
      <w:bookmarkStart w:id="56" w:name="iii._IMS._The_IMS_shall_document_the_cri"/>
      <w:bookmarkEnd w:id="56"/>
      <w:r>
        <w:tab/>
      </w:r>
      <w:r w:rsidR="007E6F89">
        <w:t>(</w:t>
      </w:r>
      <w:r w:rsidR="00ED6193">
        <w:rPr>
          <w:b/>
          <w:bCs/>
        </w:rPr>
        <w:t>iii</w:t>
      </w:r>
      <w:r w:rsidR="007E6F89">
        <w:rPr>
          <w:b/>
          <w:bCs/>
        </w:rPr>
        <w:t>)</w:t>
      </w:r>
      <w:r w:rsidRPr="00622FDF">
        <w:rPr>
          <w:b/>
          <w:bCs/>
        </w:rPr>
        <w:t>.  IMS (Optional):</w:t>
      </w:r>
      <w:r>
        <w:t xml:space="preserve">  </w:t>
      </w:r>
      <w:r w:rsidRPr="00622FDF">
        <w:t xml:space="preserve">The IMS shall document the critical path, major milestones, tasks/activities, duration, lead/lag/slack time, and schedule relationships. The IMS shall be directly traceable to the SOW, CLINs, and the CWBS. The IMS is intended to be used as </w:t>
      </w:r>
      <w:r w:rsidRPr="00622FDF">
        <w:lastRenderedPageBreak/>
        <w:t xml:space="preserve">a tool for day-to-day tracking of the program/project. Tasks/activities should roll-up to increasingly higher summary levels. All tasks/activities in the IMS should be logically linked together showing predecessor/successor relationships. The tasks/activities shall be sufficient to account for the entire program/project under contract. Dates delineated in the IMS and Section F shall become contractually binding, and will be adjusted accordingly, based on actual contract award date. The Offeror shall also submit an electronic copy of the schedule for submission of schedule data in “Read Only” format that shows all formulas and links for review. </w:t>
      </w:r>
    </w:p>
    <w:p w14:paraId="3AC9B4E1" w14:textId="77777777" w:rsidR="00622FDF" w:rsidRPr="00622FDF" w:rsidRDefault="00622FDF" w:rsidP="00622FDF">
      <w:pPr>
        <w:tabs>
          <w:tab w:val="left" w:pos="1440"/>
        </w:tabs>
      </w:pPr>
    </w:p>
    <w:p w14:paraId="672CF580" w14:textId="74AA17D3" w:rsidR="00622FDF" w:rsidRPr="00622FDF" w:rsidRDefault="00622FDF" w:rsidP="00622FDF">
      <w:pPr>
        <w:tabs>
          <w:tab w:val="left" w:pos="1440"/>
        </w:tabs>
      </w:pPr>
      <w:bookmarkStart w:id="57" w:name="iv.__Project_Management_Approach.__The_a"/>
      <w:bookmarkEnd w:id="57"/>
      <w:r>
        <w:rPr>
          <w:b/>
          <w:bCs/>
        </w:rPr>
        <w:tab/>
      </w:r>
      <w:r w:rsidR="007E6F89">
        <w:rPr>
          <w:b/>
          <w:bCs/>
        </w:rPr>
        <w:t>(</w:t>
      </w:r>
      <w:r w:rsidR="00ED6193">
        <w:rPr>
          <w:b/>
          <w:bCs/>
        </w:rPr>
        <w:t>iv</w:t>
      </w:r>
      <w:r w:rsidR="007E6F89">
        <w:rPr>
          <w:b/>
          <w:bCs/>
        </w:rPr>
        <w:t>)</w:t>
      </w:r>
      <w:r w:rsidRPr="00622FDF">
        <w:rPr>
          <w:b/>
          <w:bCs/>
        </w:rPr>
        <w:t>.  Project Management Approach:</w:t>
      </w:r>
      <w:r>
        <w:t xml:space="preserve"> </w:t>
      </w:r>
      <w:r w:rsidRPr="00622FDF">
        <w:t xml:space="preserve"> The approach to managing and integrating the various aspects of the required work shall be described in sufficient detail so that the U.S. Government may assess associated risks. The Offeror shall identify significant milestones, decision points, and the processes that will be used to evaluate program status and progress. The Offeror shall include a description of any functional oversight. The Offeror shall present mechanisms for interactions/communications between Program Management and the U.S. Government, to include how processes will be updated (e.g., managing and interfacing with key Subcontractors and the U.S. Government). The Offeror shall include a description of management relationships or techniques that will be used to supplement day-to-day processes and procedures.</w:t>
      </w:r>
    </w:p>
    <w:p w14:paraId="42D32EF4" w14:textId="77777777" w:rsidR="00622FDF" w:rsidRPr="00622FDF" w:rsidRDefault="00622FDF" w:rsidP="00622FDF">
      <w:pPr>
        <w:tabs>
          <w:tab w:val="left" w:pos="1440"/>
        </w:tabs>
      </w:pPr>
    </w:p>
    <w:p w14:paraId="3ABD1F5B" w14:textId="6F618504" w:rsidR="00622FDF" w:rsidRPr="00622FDF" w:rsidRDefault="00622FDF" w:rsidP="00622FDF">
      <w:pPr>
        <w:tabs>
          <w:tab w:val="left" w:pos="1440"/>
        </w:tabs>
      </w:pPr>
      <w:bookmarkStart w:id="58" w:name="v._Risk_Management_Plan._The_Offeror_sha"/>
      <w:bookmarkEnd w:id="58"/>
      <w:r>
        <w:rPr>
          <w:b/>
          <w:bCs/>
        </w:rPr>
        <w:tab/>
      </w:r>
      <w:r w:rsidR="007E6F89">
        <w:rPr>
          <w:b/>
          <w:bCs/>
        </w:rPr>
        <w:t>(</w:t>
      </w:r>
      <w:r w:rsidR="00ED6193">
        <w:rPr>
          <w:b/>
          <w:bCs/>
        </w:rPr>
        <w:t>v</w:t>
      </w:r>
      <w:r w:rsidR="007E6F89">
        <w:rPr>
          <w:b/>
          <w:bCs/>
        </w:rPr>
        <w:t>)</w:t>
      </w:r>
      <w:r w:rsidRPr="00622FDF">
        <w:rPr>
          <w:b/>
          <w:bCs/>
        </w:rPr>
        <w:t>.  Risk Management Plan:</w:t>
      </w:r>
      <w:r>
        <w:t xml:space="preserve">  </w:t>
      </w:r>
      <w:r w:rsidRPr="00622FDF">
        <w:t>The Offeror shall identify potential risks and describe the implementation of an integrated and proactive risk management plan as part of an overall management scheme (e.g., risk planning, risk assessment, risk handling, risk monitoring and documentation). The risk management plan shall discuss integrated methods for identifying, analyzing, prioritizing, and tracking risk drivers and include plans for adequate resources for risk mitigation. The Offeror shall describe tools or methodologies used in the integrated risk management and risk assessment processes.</w:t>
      </w:r>
    </w:p>
    <w:p w14:paraId="1D233591" w14:textId="77777777" w:rsidR="00622FDF" w:rsidRPr="00622FDF" w:rsidRDefault="00622FDF" w:rsidP="00622FDF"/>
    <w:p w14:paraId="182D118F" w14:textId="719BCB6A" w:rsidR="00622FDF" w:rsidRPr="00622FDF" w:rsidRDefault="00D14937" w:rsidP="00622FDF">
      <w:pPr>
        <w:tabs>
          <w:tab w:val="left" w:pos="360"/>
          <w:tab w:val="left" w:pos="720"/>
          <w:tab w:val="left" w:pos="1080"/>
          <w:tab w:val="left" w:pos="1440"/>
        </w:tabs>
      </w:pPr>
      <w:r>
        <w:tab/>
      </w:r>
      <w:r>
        <w:tab/>
      </w:r>
      <w:r>
        <w:tab/>
      </w:r>
      <w:r w:rsidRPr="00D14937">
        <w:rPr>
          <w:b/>
          <w:bCs/>
        </w:rPr>
        <w:t xml:space="preserve">d.  </w:t>
      </w:r>
      <w:r w:rsidR="00622FDF" w:rsidRPr="00ED6193">
        <w:rPr>
          <w:b/>
          <w:bCs/>
          <w:u w:val="single"/>
        </w:rPr>
        <w:t>Past Performance Section (10 pages)</w:t>
      </w:r>
      <w:r w:rsidR="00622FDF">
        <w:rPr>
          <w:b/>
          <w:bCs/>
        </w:rPr>
        <w:t>:</w:t>
      </w:r>
      <w:r w:rsidR="00622FDF" w:rsidRPr="00622FDF">
        <w:t xml:space="preserve">  Information shall be provided for all proposed first-tier subcontractors with whom the Offeror is teaming as well as the Offeror. The Offeror shall list ongoing and previous U.S. Government contracts held during the past three years, which are relevant and demonstrate ability to perform the effort required by the proposal. The Offeror shall explain the relevance of previous efforts with respect to the effort described in the proposal. If the Offeror has limited U.S. Government contracting experience, a description of similar contracts with commercial entities, local and/or state governments should be included, if relevant. Information furnished concerning these efforts shall be similar to that requested of U.S. Government contracts. The Government may send Past Performance questionnaires to Reference(s) listed. For that reason, the offeror must provide current contact information of all references listed in this section, to include: POC name, address, phone number, email address, CAGE code, and </w:t>
      </w:r>
      <w:r w:rsidR="00A74D2C">
        <w:t>UEI</w:t>
      </w:r>
      <w:r w:rsidR="00622FDF" w:rsidRPr="00622FDF">
        <w:t>.</w:t>
      </w:r>
    </w:p>
    <w:p w14:paraId="033D65CA" w14:textId="1407485C" w:rsidR="00D14937" w:rsidRPr="00D14937" w:rsidRDefault="00D14937" w:rsidP="00622FDF"/>
    <w:p w14:paraId="73385AC5" w14:textId="50E60647" w:rsidR="00622FDF" w:rsidRPr="00622FDF" w:rsidRDefault="00622FDF" w:rsidP="00622FDF">
      <w:pPr>
        <w:tabs>
          <w:tab w:val="left" w:pos="360"/>
          <w:tab w:val="left" w:pos="720"/>
          <w:tab w:val="left" w:pos="1080"/>
          <w:tab w:val="left" w:pos="1440"/>
        </w:tabs>
      </w:pPr>
      <w:r>
        <w:tab/>
      </w:r>
      <w:r>
        <w:tab/>
      </w:r>
      <w:r>
        <w:tab/>
      </w:r>
      <w:r w:rsidR="00ED6193">
        <w:rPr>
          <w:b/>
          <w:bCs/>
        </w:rPr>
        <w:t xml:space="preserve">e. </w:t>
      </w:r>
      <w:r w:rsidRPr="00622FDF">
        <w:rPr>
          <w:b/>
          <w:bCs/>
        </w:rPr>
        <w:t xml:space="preserve"> </w:t>
      </w:r>
      <w:r w:rsidRPr="00ED6193">
        <w:rPr>
          <w:b/>
          <w:bCs/>
          <w:u w:val="single"/>
        </w:rPr>
        <w:t>Cost Section</w:t>
      </w:r>
      <w:r w:rsidRPr="00622FDF">
        <w:rPr>
          <w:b/>
          <w:bCs/>
        </w:rPr>
        <w:t>:</w:t>
      </w:r>
      <w:r>
        <w:t xml:space="preserve"> </w:t>
      </w:r>
      <w:r w:rsidRPr="00622FDF">
        <w:t xml:space="preserve">The Cost Proposal shall be an integrated and comprehensive estimate with descriptions of estimating techniques and allocation methods that correlate in sufficient depth with the Statement of Objectives (SOO), SOW, CWBS, IMS and CLINs when applicable. Estimating technique(s) used to create the proposal shall be clearly identified. Reasonable and supportable allocation techniques may be used to spread hours and/or cost to </w:t>
      </w:r>
      <w:r w:rsidRPr="00622FDF">
        <w:lastRenderedPageBreak/>
        <w:t xml:space="preserve">lower levels of the CWBS. While it is intended that Offerors shall use their own format for providing the information requested in these instructions, failure to submit all information requested may result in rejection of your proposal. </w:t>
      </w:r>
      <w:bookmarkStart w:id="59" w:name="_Hlk161988060"/>
      <w:r w:rsidRPr="00622FDF">
        <w:t>It is highly suggested that the Cost Proposal Spreadsheet be used by Offerors. The Cost Proposal Spreadsheet is posted with this announcement</w:t>
      </w:r>
      <w:r w:rsidR="002972C1">
        <w:t xml:space="preserve">. </w:t>
      </w:r>
      <w:bookmarkEnd w:id="59"/>
      <w:r w:rsidRPr="00622FDF">
        <w:t xml:space="preserve">Instructions for completion have been embedded into the spreadsheet. Any proposed options that are identified in the Technical Proposal but are not fully priced out in the Cost Proposal Spreadsheet will not be included in any resulting contract. If proposing options, they must be separately priced. For proposed subcontracts, Offerors must provide a separate fully completed Cost Proposal Spreadsheet in support of the proposed costs. This spreadsheet, along with supporting documentation, must be emailed directly to the Business Point of Contact at the same time the prime proposal is submitted. The e-mail shall identify the proposal title, the prime Offeror and </w:t>
      </w:r>
      <w:r w:rsidR="00846FF0">
        <w:t>whether</w:t>
      </w:r>
      <w:r w:rsidRPr="00622FDF">
        <w:t xml:space="preserve"> the attached proposal is a subcontract. Offerors should also familiarize themselves with the subcontract reporting requirements set forth in FAR clause 52.204-10, Reporting Executive Compensation and First-Tier Subcontracts Awards. Any newly awarded subcontract must be reported if the prime contract award amount was $25,000 or more. Fee for travel, direct costs for equipment, Government entities, or cost share contracts is not allowed. In addition, fee applied to Other Direct Costs will be considered based on the application of overhead and the types/quantities of Other Direct Costs, and the Offeror’s demonstrated savings in negotiating competitive pricing.</w:t>
      </w:r>
    </w:p>
    <w:p w14:paraId="53FF1CCB" w14:textId="77777777" w:rsidR="00622FDF" w:rsidRPr="00622FDF" w:rsidRDefault="00622FDF" w:rsidP="00622FDF">
      <w:pPr>
        <w:tabs>
          <w:tab w:val="left" w:pos="360"/>
          <w:tab w:val="left" w:pos="720"/>
          <w:tab w:val="left" w:pos="1080"/>
          <w:tab w:val="left" w:pos="1440"/>
        </w:tabs>
      </w:pPr>
    </w:p>
    <w:p w14:paraId="7D0080DE" w14:textId="4ACA4CC0" w:rsidR="00622FDF" w:rsidRPr="00622FDF" w:rsidRDefault="00622FDF" w:rsidP="00622FDF">
      <w:pPr>
        <w:tabs>
          <w:tab w:val="left" w:pos="360"/>
          <w:tab w:val="left" w:pos="720"/>
          <w:tab w:val="left" w:pos="1080"/>
          <w:tab w:val="left" w:pos="1440"/>
        </w:tabs>
      </w:pPr>
      <w:bookmarkStart w:id="60" w:name="f._Representations,_Certifications,_and_"/>
      <w:bookmarkStart w:id="61" w:name="Prospective_contractors_shall_complete_e"/>
      <w:bookmarkEnd w:id="60"/>
      <w:bookmarkEnd w:id="61"/>
      <w:r>
        <w:rPr>
          <w:b/>
        </w:rPr>
        <w:tab/>
      </w:r>
      <w:r>
        <w:rPr>
          <w:b/>
        </w:rPr>
        <w:tab/>
      </w:r>
      <w:r>
        <w:rPr>
          <w:b/>
        </w:rPr>
        <w:tab/>
      </w:r>
      <w:r w:rsidRPr="00622FDF">
        <w:rPr>
          <w:b/>
        </w:rPr>
        <w:t>f.</w:t>
      </w:r>
      <w:r>
        <w:rPr>
          <w:b/>
        </w:rPr>
        <w:t xml:space="preserve">  </w:t>
      </w:r>
      <w:r w:rsidRPr="00622FDF">
        <w:rPr>
          <w:b/>
        </w:rPr>
        <w:t>Representations, Certifications, and other Statements of Offerors</w:t>
      </w:r>
      <w:r w:rsidRPr="007B31BE">
        <w:rPr>
          <w:b/>
          <w:bCs/>
        </w:rPr>
        <w:t>:</w:t>
      </w:r>
      <w:r w:rsidRPr="00622FDF">
        <w:t xml:space="preserve"> Prospective contractors shall complete electronic annual representations and certifications at SAM accessed via </w:t>
      </w:r>
      <w:hyperlink w:history="1">
        <w:r w:rsidR="007F4C7C" w:rsidRPr="007F4C7C">
          <w:rPr>
            <w:rStyle w:val="Hyperlink"/>
          </w:rPr>
          <w:t xml:space="preserve">https://sam.gov </w:t>
        </w:r>
      </w:hyperlink>
      <w:r w:rsidRPr="00622FDF">
        <w:t>as a part of required registration (see FAR 4.1102). Prospective contractors shall update the representations and certifications submitted to SAM as necessary, but at least annually, to ensure they are kept current, accurate, and complete. The representations and certifications are effective until one year from date of submission or update to SAM.</w:t>
      </w:r>
    </w:p>
    <w:p w14:paraId="175CBEC9" w14:textId="77777777" w:rsidR="00622FDF" w:rsidRPr="00622FDF" w:rsidRDefault="00622FDF" w:rsidP="00622FDF">
      <w:pPr>
        <w:tabs>
          <w:tab w:val="left" w:pos="360"/>
          <w:tab w:val="left" w:pos="720"/>
          <w:tab w:val="left" w:pos="1080"/>
          <w:tab w:val="left" w:pos="1440"/>
        </w:tabs>
      </w:pPr>
    </w:p>
    <w:p w14:paraId="5C0FDB7E" w14:textId="2DD1F510" w:rsidR="00622FDF" w:rsidRPr="00622FDF" w:rsidRDefault="00622FDF" w:rsidP="00622FDF">
      <w:pPr>
        <w:tabs>
          <w:tab w:val="left" w:pos="360"/>
          <w:tab w:val="left" w:pos="720"/>
          <w:tab w:val="left" w:pos="1080"/>
          <w:tab w:val="left" w:pos="1440"/>
        </w:tabs>
        <w:rPr>
          <w:b/>
          <w:bCs/>
        </w:rPr>
      </w:pPr>
      <w:bookmarkStart w:id="62" w:name="g.__Appendices:_(no_page_limit)"/>
      <w:bookmarkEnd w:id="62"/>
      <w:r>
        <w:rPr>
          <w:b/>
          <w:bCs/>
        </w:rPr>
        <w:tab/>
      </w:r>
      <w:r>
        <w:rPr>
          <w:b/>
          <w:bCs/>
        </w:rPr>
        <w:tab/>
      </w:r>
      <w:r>
        <w:rPr>
          <w:b/>
          <w:bCs/>
        </w:rPr>
        <w:tab/>
      </w:r>
      <w:r w:rsidRPr="00622FDF">
        <w:rPr>
          <w:b/>
          <w:bCs/>
        </w:rPr>
        <w:t>g.</w:t>
      </w:r>
      <w:r>
        <w:rPr>
          <w:b/>
          <w:bCs/>
        </w:rPr>
        <w:t xml:space="preserve">  </w:t>
      </w:r>
      <w:r w:rsidRPr="00622FDF">
        <w:rPr>
          <w:b/>
          <w:bCs/>
        </w:rPr>
        <w:t>Appendices: (no page limit)</w:t>
      </w:r>
      <w:r>
        <w:rPr>
          <w:b/>
          <w:bCs/>
        </w:rPr>
        <w:t>.</w:t>
      </w:r>
    </w:p>
    <w:p w14:paraId="67644CA2" w14:textId="77777777" w:rsidR="00622FDF" w:rsidRPr="00622FDF" w:rsidRDefault="00622FDF" w:rsidP="00622FDF">
      <w:pPr>
        <w:tabs>
          <w:tab w:val="left" w:pos="360"/>
          <w:tab w:val="left" w:pos="720"/>
          <w:tab w:val="left" w:pos="1080"/>
          <w:tab w:val="left" w:pos="1440"/>
        </w:tabs>
        <w:rPr>
          <w:b/>
        </w:rPr>
      </w:pPr>
    </w:p>
    <w:p w14:paraId="1279AC8D" w14:textId="77777777" w:rsidR="008603EC" w:rsidRDefault="00622FDF" w:rsidP="00622FDF">
      <w:pPr>
        <w:tabs>
          <w:tab w:val="left" w:pos="360"/>
          <w:tab w:val="left" w:pos="720"/>
          <w:tab w:val="left" w:pos="1080"/>
          <w:tab w:val="left" w:pos="1440"/>
        </w:tabs>
      </w:pPr>
      <w:bookmarkStart w:id="63" w:name="h._Key_Personnel_Qualifications:"/>
      <w:bookmarkStart w:id="64" w:name="The_proposal_shall_include_a_Curriculum_"/>
      <w:bookmarkEnd w:id="63"/>
      <w:bookmarkEnd w:id="64"/>
      <w:r>
        <w:rPr>
          <w:b/>
        </w:rPr>
        <w:tab/>
      </w:r>
      <w:r>
        <w:rPr>
          <w:b/>
        </w:rPr>
        <w:tab/>
      </w:r>
      <w:r>
        <w:rPr>
          <w:b/>
        </w:rPr>
        <w:tab/>
      </w:r>
      <w:r w:rsidRPr="00622FDF">
        <w:rPr>
          <w:b/>
        </w:rPr>
        <w:t>h.</w:t>
      </w:r>
      <w:r>
        <w:rPr>
          <w:b/>
        </w:rPr>
        <w:t xml:space="preserve">  </w:t>
      </w:r>
      <w:r w:rsidRPr="00622FDF">
        <w:rPr>
          <w:b/>
        </w:rPr>
        <w:t>Key Personnel Qualifications</w:t>
      </w:r>
      <w:r w:rsidR="007B31BE" w:rsidRPr="007B31BE">
        <w:rPr>
          <w:b/>
        </w:rPr>
        <w:t xml:space="preserve">: </w:t>
      </w:r>
      <w:r w:rsidRPr="00622FDF">
        <w:t xml:space="preserve">The proposal shall include a </w:t>
      </w:r>
      <w:bookmarkStart w:id="65" w:name="_Hlk161988211"/>
      <w:r w:rsidRPr="00622FDF">
        <w:t xml:space="preserve">Curriculum Vitae </w:t>
      </w:r>
      <w:bookmarkEnd w:id="65"/>
      <w:r w:rsidRPr="00622FDF">
        <w:t>(CV) and bibliographic data for the Program Manager and other Key Personnel such as Directors (or equivalent) of Regulatory Affairs, Quality Assurance/Quality Control (QA/QC), Manufacturing, and Risk Management detailing their qualifications to perform the work. If the Offeror does not presently employ Personnel in the positions identified as Key, the Offeror must present a description of the terms of the commitment(s). The Offeror shall provide technical, regulatory, and management staffing plans, specifically addressing vacancies and maintaining Key Personnel. The Offeror shall also provide the CVs and/or resumes and list proposed duties of key subcontractor personnel and consultants (if any) who are proposed for this effort. The Offeror shall provide specific details of all assigned personnel explaining their appropriateness, scientific qualifications, depth and breadth of expertise and credentials relative to the projects. The Offeror shall describe the proposed labor hours and labor categories relating to the performance of the SOW of Key Personnel.</w:t>
      </w:r>
      <w:bookmarkStart w:id="66" w:name="i._Other_documentation_that_may_be_reque"/>
      <w:bookmarkEnd w:id="66"/>
    </w:p>
    <w:p w14:paraId="24429F7E" w14:textId="77777777" w:rsidR="008603EC" w:rsidRDefault="008603EC" w:rsidP="00622FDF">
      <w:pPr>
        <w:tabs>
          <w:tab w:val="left" w:pos="360"/>
          <w:tab w:val="left" w:pos="720"/>
          <w:tab w:val="left" w:pos="1080"/>
          <w:tab w:val="left" w:pos="1440"/>
        </w:tabs>
      </w:pPr>
    </w:p>
    <w:p w14:paraId="728242B2" w14:textId="6FD67CAB" w:rsidR="00622FDF" w:rsidRPr="00622FDF" w:rsidRDefault="00622FDF" w:rsidP="00622FDF">
      <w:pPr>
        <w:tabs>
          <w:tab w:val="left" w:pos="360"/>
          <w:tab w:val="left" w:pos="720"/>
          <w:tab w:val="left" w:pos="1080"/>
          <w:tab w:val="left" w:pos="1440"/>
        </w:tabs>
      </w:pPr>
      <w:r>
        <w:rPr>
          <w:b/>
          <w:bCs/>
        </w:rPr>
        <w:tab/>
      </w:r>
      <w:r>
        <w:rPr>
          <w:b/>
          <w:bCs/>
        </w:rPr>
        <w:tab/>
      </w:r>
      <w:r>
        <w:rPr>
          <w:b/>
          <w:bCs/>
        </w:rPr>
        <w:tab/>
      </w:r>
      <w:r w:rsidRPr="00622FDF">
        <w:rPr>
          <w:b/>
          <w:bCs/>
        </w:rPr>
        <w:t>i.</w:t>
      </w:r>
      <w:r>
        <w:rPr>
          <w:b/>
          <w:bCs/>
        </w:rPr>
        <w:t xml:space="preserve">  </w:t>
      </w:r>
      <w:r w:rsidRPr="00622FDF">
        <w:rPr>
          <w:b/>
          <w:bCs/>
        </w:rPr>
        <w:t>Other documentation that may be requested by the U.S. Government in the RFFP</w:t>
      </w:r>
      <w:r w:rsidR="007B31BE" w:rsidRPr="007B31BE">
        <w:rPr>
          <w:b/>
          <w:bCs/>
        </w:rPr>
        <w:t xml:space="preserve">: </w:t>
      </w:r>
      <w:r w:rsidRPr="00622FDF">
        <w:t>Subcontracting Plans (if applicable</w:t>
      </w:r>
      <w:r w:rsidR="007F4C7C">
        <w:t>; see FAR 19.702</w:t>
      </w:r>
      <w:r w:rsidR="00F81C58">
        <w:t>(b) for exceptions</w:t>
      </w:r>
      <w:r w:rsidRPr="00622FDF">
        <w:t xml:space="preserve">): Pursuant to </w:t>
      </w:r>
      <w:r w:rsidRPr="00622FDF">
        <w:lastRenderedPageBreak/>
        <w:t>Section 8(d) of the Small Business Act (15 U.S.C. 637(d)), it is the policy of the Government to enable small business and small disadvantaged business concerns to be considered fairly as subcontractors to contractors performing work or rendering services as prime contractors or subcontractors under Government contracts, and to ensure that prime contractors and subcontractors carry out this policy. Proposers, other than small businesses seeking an award of greater than $</w:t>
      </w:r>
      <w:r w:rsidR="007F4C7C">
        <w:t>7</w:t>
      </w:r>
      <w:r w:rsidRPr="00622FDF">
        <w:t xml:space="preserve">50,000, who submit a contract proposal and includes subcontractors, are required to submit a subcontracting plan IAW FAR 19.702(a)(1) and should do so with their proposal. The plan format is outlined in FAR 19.704. As submitted under this BAA, subcontracting plans will be reviewed for adherence to regulations cited in FAR Part 19 and its supplements and not necessarily for evaluation as a specific evaluation criterion. However, an Offeror’s refusal to submit a subcontracting plan is grounds for the government to not negotiate award of an Offeror’s BAA proposal. </w:t>
      </w:r>
    </w:p>
    <w:p w14:paraId="3E3300E8" w14:textId="77777777" w:rsidR="00622FDF" w:rsidRDefault="00622FDF" w:rsidP="00D14937">
      <w:pPr>
        <w:tabs>
          <w:tab w:val="left" w:pos="360"/>
          <w:tab w:val="left" w:pos="720"/>
          <w:tab w:val="left" w:pos="1080"/>
          <w:tab w:val="left" w:pos="1440"/>
        </w:tabs>
      </w:pPr>
    </w:p>
    <w:p w14:paraId="1E972439" w14:textId="4776B42E" w:rsidR="00D14937" w:rsidRPr="00D14937" w:rsidRDefault="00D14937" w:rsidP="00D14937">
      <w:pPr>
        <w:tabs>
          <w:tab w:val="left" w:pos="360"/>
          <w:tab w:val="left" w:pos="720"/>
          <w:tab w:val="left" w:pos="1080"/>
          <w:tab w:val="left" w:pos="1440"/>
        </w:tabs>
        <w:rPr>
          <w:b/>
          <w:bCs/>
        </w:rPr>
      </w:pPr>
      <w:r>
        <w:tab/>
      </w:r>
      <w:r w:rsidRPr="00D14937">
        <w:rPr>
          <w:b/>
          <w:bCs/>
        </w:rPr>
        <w:t>C.  COOPERATIVE AGREEMENTS</w:t>
      </w:r>
      <w:r w:rsidR="00675D97">
        <w:rPr>
          <w:b/>
          <w:bCs/>
        </w:rPr>
        <w:t xml:space="preserve"> INSTRUCTIONS</w:t>
      </w:r>
      <w:r w:rsidR="00BE59EC">
        <w:rPr>
          <w:b/>
          <w:bCs/>
        </w:rPr>
        <w:t>:</w:t>
      </w:r>
    </w:p>
    <w:p w14:paraId="1AED160D" w14:textId="77777777" w:rsidR="00315840" w:rsidRDefault="00315840" w:rsidP="000E6149"/>
    <w:p w14:paraId="5E471C0A" w14:textId="40FEC577" w:rsidR="000E6149" w:rsidRDefault="000E6149" w:rsidP="000E6149">
      <w:pPr>
        <w:tabs>
          <w:tab w:val="left" w:pos="360"/>
          <w:tab w:val="left" w:pos="720"/>
          <w:tab w:val="left" w:pos="1080"/>
          <w:tab w:val="left" w:pos="1440"/>
        </w:tabs>
      </w:pPr>
      <w:r>
        <w:tab/>
      </w:r>
      <w:r>
        <w:tab/>
      </w:r>
      <w:r w:rsidRPr="002E6562">
        <w:rPr>
          <w:b/>
          <w:bCs/>
        </w:rPr>
        <w:t xml:space="preserve">1.  </w:t>
      </w:r>
      <w:r w:rsidRPr="000E6149">
        <w:t xml:space="preserve">The Federal Financial Assistance Management Improvement Act of 1999, also known as Public Law 106-107, was enacted on November 20, 1999. The purposes of the Act are to (1) improve the effectiveness and performance of Federal financial assistance programs, (2) simplify Federal financial assistance application and reporting requirements, (3) improve the delivery of services to the public, and (4) facilitate greater coordination among those responsible for delivering </w:t>
      </w:r>
      <w:r w:rsidR="00D46DD1">
        <w:t xml:space="preserve">such </w:t>
      </w:r>
      <w:r w:rsidRPr="000E6149">
        <w:t>services.</w:t>
      </w:r>
    </w:p>
    <w:p w14:paraId="7D0CF777" w14:textId="77777777" w:rsidR="000E6149" w:rsidRPr="000E6149" w:rsidRDefault="000E6149" w:rsidP="000E6149">
      <w:pPr>
        <w:tabs>
          <w:tab w:val="left" w:pos="360"/>
          <w:tab w:val="left" w:pos="720"/>
          <w:tab w:val="left" w:pos="1080"/>
          <w:tab w:val="left" w:pos="1440"/>
        </w:tabs>
      </w:pPr>
    </w:p>
    <w:p w14:paraId="690B919C" w14:textId="61ADBE04" w:rsidR="000E6149" w:rsidRPr="000E6149" w:rsidRDefault="000E6149" w:rsidP="000E6149">
      <w:pPr>
        <w:tabs>
          <w:tab w:val="left" w:pos="360"/>
          <w:tab w:val="left" w:pos="720"/>
          <w:tab w:val="left" w:pos="1080"/>
          <w:tab w:val="left" w:pos="1440"/>
        </w:tabs>
      </w:pPr>
      <w:bookmarkStart w:id="67" w:name="4._Organizations_that_submit_a_prepropos"/>
      <w:bookmarkEnd w:id="67"/>
      <w:r>
        <w:tab/>
      </w:r>
      <w:r>
        <w:tab/>
      </w:r>
      <w:r w:rsidRPr="000E6149">
        <w:rPr>
          <w:b/>
          <w:bCs/>
        </w:rPr>
        <w:t>2.</w:t>
      </w:r>
      <w:r w:rsidR="002E6562" w:rsidRPr="002E6562">
        <w:rPr>
          <w:b/>
          <w:bCs/>
        </w:rPr>
        <w:t xml:space="preserve">  </w:t>
      </w:r>
      <w:r w:rsidRPr="000E6149">
        <w:t xml:space="preserve">Organizations that submit a preproposal or “white paper” under the BAA, and are subsequently invited to submit a full proposal may be directed to submit through </w:t>
      </w:r>
      <w:hyperlink r:id="rId39">
        <w:r w:rsidRPr="000E6149">
          <w:rPr>
            <w:rStyle w:val="Hyperlink"/>
          </w:rPr>
          <w:t>Grants.gov</w:t>
        </w:r>
      </w:hyperlink>
      <w:r w:rsidRPr="000E6149">
        <w:t xml:space="preserve">. Early planning with your organization will facilitate this process. Issues in submitting applications through the </w:t>
      </w:r>
      <w:hyperlink r:id="rId40">
        <w:r w:rsidRPr="000E6149">
          <w:rPr>
            <w:rStyle w:val="Hyperlink"/>
          </w:rPr>
          <w:t xml:space="preserve">Grants.gov </w:t>
        </w:r>
      </w:hyperlink>
      <w:r w:rsidRPr="000E6149">
        <w:t xml:space="preserve">portal should be directed to the </w:t>
      </w:r>
      <w:hyperlink r:id="rId41">
        <w:r w:rsidRPr="000E6149">
          <w:rPr>
            <w:rStyle w:val="Hyperlink"/>
          </w:rPr>
          <w:t xml:space="preserve">Grants.gov </w:t>
        </w:r>
      </w:hyperlink>
      <w:r w:rsidRPr="000E6149">
        <w:t xml:space="preserve">help desk at </w:t>
      </w:r>
      <w:hyperlink r:id="rId42" w:anchor="t=GetStarted%2FGetStarted.htm" w:history="1">
        <w:r w:rsidR="00BA5657">
          <w:rPr>
            <w:rStyle w:val="Hyperlink"/>
          </w:rPr>
          <w:t>Grants.gov Online Help</w:t>
        </w:r>
      </w:hyperlink>
      <w:r w:rsidR="00BA5657">
        <w:t xml:space="preserve">. </w:t>
      </w:r>
      <w:r w:rsidRPr="000E6149">
        <w:t>.</w:t>
      </w:r>
    </w:p>
    <w:p w14:paraId="7BDDEFAD" w14:textId="77777777" w:rsidR="000E6149" w:rsidRPr="000E6149" w:rsidRDefault="000E6149" w:rsidP="000E6149">
      <w:pPr>
        <w:tabs>
          <w:tab w:val="left" w:pos="360"/>
          <w:tab w:val="left" w:pos="720"/>
          <w:tab w:val="left" w:pos="1080"/>
          <w:tab w:val="left" w:pos="1440"/>
        </w:tabs>
      </w:pPr>
    </w:p>
    <w:p w14:paraId="0C40B02B" w14:textId="6B24B57C" w:rsidR="000E6149" w:rsidRPr="000E6149" w:rsidRDefault="000E6149" w:rsidP="000E6149">
      <w:pPr>
        <w:tabs>
          <w:tab w:val="left" w:pos="360"/>
          <w:tab w:val="left" w:pos="720"/>
          <w:tab w:val="left" w:pos="1080"/>
          <w:tab w:val="left" w:pos="1440"/>
        </w:tabs>
      </w:pPr>
      <w:bookmarkStart w:id="68" w:name="5._The_following_actions_are_required_as"/>
      <w:bookmarkEnd w:id="68"/>
      <w:r>
        <w:tab/>
      </w:r>
      <w:r>
        <w:tab/>
      </w:r>
      <w:r w:rsidRPr="000E6149">
        <w:rPr>
          <w:b/>
          <w:bCs/>
        </w:rPr>
        <w:t>3.</w:t>
      </w:r>
      <w:r w:rsidR="002E6562" w:rsidRPr="002E6562">
        <w:rPr>
          <w:b/>
          <w:bCs/>
        </w:rPr>
        <w:t xml:space="preserve">  </w:t>
      </w:r>
      <w:r w:rsidRPr="000E6149">
        <w:t>The following actions are required as part of the registration process:</w:t>
      </w:r>
    </w:p>
    <w:p w14:paraId="37DE771E" w14:textId="77777777" w:rsidR="00315840" w:rsidRDefault="00315840" w:rsidP="000E6149">
      <w:pPr>
        <w:tabs>
          <w:tab w:val="left" w:pos="360"/>
          <w:tab w:val="left" w:pos="720"/>
          <w:tab w:val="left" w:pos="1080"/>
          <w:tab w:val="left" w:pos="1440"/>
        </w:tabs>
      </w:pPr>
    </w:p>
    <w:p w14:paraId="7F511DA9" w14:textId="5CF264FB" w:rsidR="002E6562" w:rsidRPr="002E6562" w:rsidRDefault="002E6562" w:rsidP="002E6562">
      <w:pPr>
        <w:tabs>
          <w:tab w:val="left" w:pos="360"/>
          <w:tab w:val="left" w:pos="720"/>
          <w:tab w:val="left" w:pos="1080"/>
          <w:tab w:val="left" w:pos="1440"/>
        </w:tabs>
      </w:pPr>
      <w:r>
        <w:tab/>
      </w:r>
      <w:r>
        <w:tab/>
      </w:r>
      <w:r>
        <w:tab/>
      </w:r>
      <w:r w:rsidRPr="002E6562">
        <w:rPr>
          <w:b/>
          <w:bCs/>
        </w:rPr>
        <w:t xml:space="preserve">a.  </w:t>
      </w:r>
      <w:r w:rsidRPr="002E6562">
        <w:t xml:space="preserve">If you do business with the Federal Government on a continuing basis, it is likely you have already completed some of the actions, e.g., obtaining a D-U-N-S® Number. An organization will need a </w:t>
      </w:r>
      <w:bookmarkStart w:id="69" w:name="_Hlk161988489"/>
      <w:r w:rsidRPr="002E6562">
        <w:t xml:space="preserve">D-U-N-S® </w:t>
      </w:r>
      <w:bookmarkEnd w:id="69"/>
      <w:r w:rsidRPr="002E6562">
        <w:t xml:space="preserve">Number. The D-U-N-S® Number is a unique nine-character identification number provided by the commercial company Dun &amp; Bradstreet (D&amp;B). If an organization does not have a D-U-N-S® Number, an authorized official of the organization can request one by calling 1-866-705-5711 Monday- Friday from 7 AM to 8 PM Central Standard Time or online via </w:t>
      </w:r>
      <w:hyperlink r:id="rId43">
        <w:r w:rsidRPr="002E6562">
          <w:rPr>
            <w:rStyle w:val="Hyperlink"/>
          </w:rPr>
          <w:t>http://fedgov.dnb.com/webform.</w:t>
        </w:r>
      </w:hyperlink>
      <w:r w:rsidRPr="002E6562">
        <w:t xml:space="preserve"> Organizations located outside of the United States, can request and register for a D-U-N-S® Number online via </w:t>
      </w:r>
      <w:hyperlink r:id="rId44">
        <w:r w:rsidRPr="002E6562">
          <w:rPr>
            <w:rStyle w:val="Hyperlink"/>
          </w:rPr>
          <w:t>http://fedgov.dnb.com/webform.</w:t>
        </w:r>
      </w:hyperlink>
    </w:p>
    <w:p w14:paraId="65EBCDE9" w14:textId="77777777" w:rsidR="002E6562" w:rsidRPr="002E6562" w:rsidRDefault="002E6562" w:rsidP="002E6562">
      <w:pPr>
        <w:tabs>
          <w:tab w:val="left" w:pos="360"/>
          <w:tab w:val="left" w:pos="720"/>
          <w:tab w:val="left" w:pos="1080"/>
          <w:tab w:val="left" w:pos="1440"/>
        </w:tabs>
      </w:pPr>
    </w:p>
    <w:p w14:paraId="224744AE" w14:textId="382EDFFF" w:rsidR="002E6562" w:rsidRPr="002E6562" w:rsidRDefault="002E6562" w:rsidP="002E6562">
      <w:pPr>
        <w:tabs>
          <w:tab w:val="left" w:pos="360"/>
          <w:tab w:val="left" w:pos="720"/>
          <w:tab w:val="left" w:pos="1080"/>
          <w:tab w:val="left" w:pos="1440"/>
        </w:tabs>
      </w:pPr>
      <w:bookmarkStart w:id="70" w:name="b._SAM._An_organization_must_be_register"/>
      <w:bookmarkEnd w:id="70"/>
      <w:r>
        <w:rPr>
          <w:b/>
          <w:bCs/>
        </w:rPr>
        <w:tab/>
      </w:r>
      <w:r>
        <w:rPr>
          <w:b/>
          <w:bCs/>
        </w:rPr>
        <w:tab/>
      </w:r>
      <w:r>
        <w:rPr>
          <w:b/>
          <w:bCs/>
        </w:rPr>
        <w:tab/>
      </w:r>
      <w:r w:rsidRPr="002E6562">
        <w:rPr>
          <w:b/>
          <w:bCs/>
        </w:rPr>
        <w:t>b.</w:t>
      </w:r>
      <w:r>
        <w:t xml:space="preserve">  </w:t>
      </w:r>
      <w:r w:rsidRPr="002E6562">
        <w:t xml:space="preserve">SAM. An organization must be registered with SAM before receiving an award from the Federal Government. SAM validates applicant information and electronically shares the secure and encrypted data with federal agencies' finance offices to facilitate paperless payments through </w:t>
      </w:r>
      <w:bookmarkStart w:id="71" w:name="_Hlk161988540"/>
      <w:r w:rsidRPr="002E6562">
        <w:t xml:space="preserve">Electronic Funds Transfer </w:t>
      </w:r>
      <w:bookmarkEnd w:id="71"/>
      <w:r w:rsidRPr="002E6562">
        <w:t xml:space="preserve">(EFT). You can register with SAM online at </w:t>
      </w:r>
      <w:hyperlink r:id="rId45" w:history="1">
        <w:r w:rsidR="008C550D" w:rsidRPr="008C550D">
          <w:rPr>
            <w:rStyle w:val="Hyperlink"/>
          </w:rPr>
          <w:t>https://sam.gov/content/home</w:t>
        </w:r>
      </w:hyperlink>
      <w:r w:rsidRPr="002E6562">
        <w:t xml:space="preserve">. If you have the necessary information, online registration will </w:t>
      </w:r>
      <w:r w:rsidRPr="002E6562">
        <w:lastRenderedPageBreak/>
        <w:t>take about 30 minutes to complete, depending upon the size and complexity of your organization, but you should allow 7-10 days after you submit before your registration is active in SAM. Offerors are encouraged to register as soon as possible after receiving this BAA announcement.</w:t>
      </w:r>
    </w:p>
    <w:p w14:paraId="2322834E" w14:textId="77777777" w:rsidR="002E6562" w:rsidRDefault="002E6562" w:rsidP="002E6562">
      <w:pPr>
        <w:tabs>
          <w:tab w:val="left" w:pos="360"/>
          <w:tab w:val="left" w:pos="720"/>
          <w:tab w:val="left" w:pos="1080"/>
          <w:tab w:val="left" w:pos="1440"/>
        </w:tabs>
      </w:pPr>
    </w:p>
    <w:p w14:paraId="3DD7DDF9" w14:textId="30E0BF33" w:rsidR="0065346F" w:rsidRPr="008C550D" w:rsidRDefault="0065346F" w:rsidP="002E6562">
      <w:pPr>
        <w:tabs>
          <w:tab w:val="left" w:pos="360"/>
          <w:tab w:val="left" w:pos="720"/>
          <w:tab w:val="left" w:pos="1080"/>
          <w:tab w:val="left" w:pos="1440"/>
        </w:tabs>
        <w:rPr>
          <w:b/>
          <w:bCs/>
        </w:rPr>
      </w:pPr>
      <w:r>
        <w:tab/>
      </w:r>
      <w:r w:rsidR="00094BED" w:rsidRPr="008C550D">
        <w:rPr>
          <w:b/>
          <w:bCs/>
        </w:rPr>
        <w:t>D.  O</w:t>
      </w:r>
      <w:r w:rsidR="0028155D">
        <w:rPr>
          <w:b/>
          <w:bCs/>
        </w:rPr>
        <w:t>THER TRANSACTIONS</w:t>
      </w:r>
      <w:r w:rsidR="00675D97">
        <w:rPr>
          <w:b/>
          <w:bCs/>
        </w:rPr>
        <w:t xml:space="preserve"> INSTRUCTIONS</w:t>
      </w:r>
      <w:r w:rsidR="0028155D">
        <w:rPr>
          <w:b/>
          <w:bCs/>
        </w:rPr>
        <w:t xml:space="preserve">:  SEE </w:t>
      </w:r>
      <w:r w:rsidR="0023588A">
        <w:rPr>
          <w:b/>
          <w:bCs/>
        </w:rPr>
        <w:t>BELOW AT VIII.</w:t>
      </w:r>
    </w:p>
    <w:p w14:paraId="190B7E15" w14:textId="77777777" w:rsidR="0065346F" w:rsidRDefault="0065346F" w:rsidP="002E6562">
      <w:pPr>
        <w:tabs>
          <w:tab w:val="left" w:pos="360"/>
          <w:tab w:val="left" w:pos="720"/>
          <w:tab w:val="left" w:pos="1080"/>
          <w:tab w:val="left" w:pos="1440"/>
        </w:tabs>
      </w:pPr>
    </w:p>
    <w:p w14:paraId="0E1AA700" w14:textId="77777777" w:rsidR="003064D5" w:rsidRDefault="003064D5" w:rsidP="002E6562">
      <w:pPr>
        <w:tabs>
          <w:tab w:val="left" w:pos="360"/>
          <w:tab w:val="left" w:pos="720"/>
          <w:tab w:val="left" w:pos="1080"/>
          <w:tab w:val="left" w:pos="1440"/>
        </w:tabs>
      </w:pPr>
    </w:p>
    <w:p w14:paraId="24BA4282" w14:textId="71779521" w:rsidR="002E6562" w:rsidRPr="002E6562" w:rsidRDefault="002E6562" w:rsidP="002E6562">
      <w:pPr>
        <w:tabs>
          <w:tab w:val="left" w:pos="360"/>
          <w:tab w:val="left" w:pos="720"/>
          <w:tab w:val="left" w:pos="1080"/>
          <w:tab w:val="left" w:pos="1440"/>
        </w:tabs>
        <w:rPr>
          <w:b/>
          <w:bCs/>
        </w:rPr>
      </w:pPr>
      <w:r w:rsidRPr="002E6562">
        <w:rPr>
          <w:b/>
          <w:bCs/>
        </w:rPr>
        <w:t>V.  EVALUATION AND SELECTION:</w:t>
      </w:r>
    </w:p>
    <w:p w14:paraId="392A65E5" w14:textId="77777777" w:rsidR="002E6562" w:rsidRDefault="002E6562" w:rsidP="002E6562">
      <w:pPr>
        <w:tabs>
          <w:tab w:val="left" w:pos="360"/>
          <w:tab w:val="left" w:pos="720"/>
          <w:tab w:val="left" w:pos="1080"/>
          <w:tab w:val="left" w:pos="1440"/>
        </w:tabs>
      </w:pPr>
    </w:p>
    <w:p w14:paraId="06670555" w14:textId="0849A65E" w:rsidR="002E6562" w:rsidRPr="002E6562" w:rsidRDefault="002E6562" w:rsidP="002E6562">
      <w:pPr>
        <w:tabs>
          <w:tab w:val="left" w:pos="360"/>
          <w:tab w:val="left" w:pos="720"/>
          <w:tab w:val="left" w:pos="1080"/>
          <w:tab w:val="left" w:pos="1440"/>
        </w:tabs>
        <w:rPr>
          <w:b/>
          <w:bCs/>
        </w:rPr>
      </w:pPr>
      <w:r>
        <w:rPr>
          <w:b/>
          <w:bCs/>
        </w:rPr>
        <w:tab/>
      </w:r>
      <w:r w:rsidRPr="002E6562">
        <w:rPr>
          <w:b/>
          <w:bCs/>
        </w:rPr>
        <w:t xml:space="preserve">A.  EVALUATION FACTORS FOR PROCUREMENT CONTRACTS: </w:t>
      </w:r>
    </w:p>
    <w:p w14:paraId="53F1EF92" w14:textId="77777777" w:rsidR="002E6562" w:rsidRDefault="002E6562" w:rsidP="002E6562">
      <w:pPr>
        <w:tabs>
          <w:tab w:val="left" w:pos="360"/>
          <w:tab w:val="left" w:pos="720"/>
          <w:tab w:val="left" w:pos="1080"/>
          <w:tab w:val="left" w:pos="1440"/>
        </w:tabs>
      </w:pPr>
    </w:p>
    <w:p w14:paraId="373F4C86" w14:textId="5AFF7143" w:rsidR="002E6562" w:rsidRPr="002E6562" w:rsidRDefault="002E6562" w:rsidP="002E6562">
      <w:pPr>
        <w:tabs>
          <w:tab w:val="left" w:pos="360"/>
          <w:tab w:val="left" w:pos="720"/>
          <w:tab w:val="left" w:pos="1080"/>
          <w:tab w:val="left" w:pos="1440"/>
        </w:tabs>
      </w:pPr>
      <w:r>
        <w:rPr>
          <w:b/>
          <w:bCs/>
        </w:rPr>
        <w:tab/>
      </w:r>
      <w:r>
        <w:rPr>
          <w:b/>
          <w:bCs/>
        </w:rPr>
        <w:tab/>
      </w:r>
      <w:r w:rsidRPr="002E6562">
        <w:rPr>
          <w:b/>
          <w:bCs/>
        </w:rPr>
        <w:t xml:space="preserve">1.  </w:t>
      </w:r>
      <w:r w:rsidRPr="002E6562">
        <w:t>Proposals received as a result of the BAA shall be evaluated in accordance with evaluation criteria specified therein through a peer or scientific review process. Written evaluation reports on individual proposals will be necessary but proposals need not be evaluated against each other since they are not submitted in accordance with a common work statement. The primary basis for selecting proposals for acceptance shall be technical, importance to agency programs, and fund availability. Cost realism and reasonableness shall also be considered to the extent appropriate.</w:t>
      </w:r>
    </w:p>
    <w:p w14:paraId="1267856D" w14:textId="77777777" w:rsidR="002E6562" w:rsidRPr="002E6562" w:rsidRDefault="002E6562" w:rsidP="002E6562">
      <w:pPr>
        <w:tabs>
          <w:tab w:val="left" w:pos="360"/>
          <w:tab w:val="left" w:pos="720"/>
          <w:tab w:val="left" w:pos="1080"/>
          <w:tab w:val="left" w:pos="1440"/>
        </w:tabs>
      </w:pPr>
    </w:p>
    <w:p w14:paraId="28766AC9" w14:textId="31584154" w:rsidR="002E6562" w:rsidRPr="002E6562" w:rsidRDefault="002E6562" w:rsidP="002E6562">
      <w:pPr>
        <w:tabs>
          <w:tab w:val="left" w:pos="360"/>
          <w:tab w:val="left" w:pos="720"/>
          <w:tab w:val="left" w:pos="1080"/>
          <w:tab w:val="left" w:pos="1440"/>
        </w:tabs>
      </w:pPr>
      <w:bookmarkStart w:id="72" w:name="2._Full_proposals_will_be_evaluated_by_J"/>
      <w:bookmarkEnd w:id="72"/>
      <w:r>
        <w:rPr>
          <w:b/>
          <w:bCs/>
        </w:rPr>
        <w:tab/>
      </w:r>
      <w:r>
        <w:rPr>
          <w:b/>
          <w:bCs/>
        </w:rPr>
        <w:tab/>
      </w:r>
      <w:r w:rsidRPr="002E6562">
        <w:rPr>
          <w:b/>
          <w:bCs/>
        </w:rPr>
        <w:t xml:space="preserve">2.  </w:t>
      </w:r>
      <w:r w:rsidRPr="002E6562">
        <w:t>DEVCOM CBC scientists and engineers, other Federal Agency Representatives, outside scientists and engineers with diverse expertise, clinicians, consumers, or combinations thereof will evaluate proposals and assign scores based on the following factors (in descending order of importance):</w:t>
      </w:r>
    </w:p>
    <w:p w14:paraId="76511C96" w14:textId="77777777" w:rsidR="002E6562" w:rsidRDefault="002E6562" w:rsidP="002E6562">
      <w:pPr>
        <w:tabs>
          <w:tab w:val="left" w:pos="360"/>
          <w:tab w:val="left" w:pos="720"/>
          <w:tab w:val="left" w:pos="1080"/>
          <w:tab w:val="left" w:pos="1440"/>
        </w:tabs>
      </w:pPr>
    </w:p>
    <w:p w14:paraId="43B9D011" w14:textId="73D8CE0C" w:rsidR="002E6562" w:rsidRPr="002E6562" w:rsidRDefault="002E6562" w:rsidP="002E6562">
      <w:pPr>
        <w:tabs>
          <w:tab w:val="left" w:pos="360"/>
          <w:tab w:val="left" w:pos="720"/>
          <w:tab w:val="left" w:pos="1080"/>
          <w:tab w:val="left" w:pos="1440"/>
        </w:tabs>
      </w:pPr>
      <w:r>
        <w:rPr>
          <w:b/>
        </w:rPr>
        <w:tab/>
      </w:r>
      <w:r>
        <w:rPr>
          <w:b/>
        </w:rPr>
        <w:tab/>
      </w:r>
      <w:r>
        <w:rPr>
          <w:b/>
        </w:rPr>
        <w:tab/>
        <w:t xml:space="preserve">a.  </w:t>
      </w:r>
      <w:r w:rsidRPr="002E6562">
        <w:rPr>
          <w:b/>
        </w:rPr>
        <w:t xml:space="preserve">Technical Merit: </w:t>
      </w:r>
      <w:r w:rsidRPr="002E6562">
        <w:t>The proposed plans, methods, techniques, and procedures must be feasible, clear, valid, adequately referenced, and state-of-the-art. The proposed schedule must be reasonable. Literature searches are recommended for documenting the strengths of the proposed project.</w:t>
      </w:r>
    </w:p>
    <w:p w14:paraId="4A6FE5D4" w14:textId="77777777" w:rsidR="002E6562" w:rsidRPr="002E6562" w:rsidRDefault="002E6562" w:rsidP="002E6562">
      <w:pPr>
        <w:tabs>
          <w:tab w:val="left" w:pos="360"/>
          <w:tab w:val="left" w:pos="720"/>
          <w:tab w:val="left" w:pos="1080"/>
          <w:tab w:val="left" w:pos="1440"/>
        </w:tabs>
      </w:pPr>
    </w:p>
    <w:p w14:paraId="6F787DE1" w14:textId="49BA0155" w:rsidR="002E6562" w:rsidRPr="002E6562" w:rsidRDefault="002E6562" w:rsidP="002E6562">
      <w:pPr>
        <w:tabs>
          <w:tab w:val="left" w:pos="360"/>
          <w:tab w:val="left" w:pos="720"/>
          <w:tab w:val="left" w:pos="1080"/>
          <w:tab w:val="left" w:pos="1440"/>
        </w:tabs>
      </w:pPr>
      <w:bookmarkStart w:id="73" w:name="b._Military_and_Program_Relevance:_Proje"/>
      <w:bookmarkEnd w:id="73"/>
      <w:r>
        <w:rPr>
          <w:b/>
        </w:rPr>
        <w:tab/>
      </w:r>
      <w:r>
        <w:rPr>
          <w:b/>
        </w:rPr>
        <w:tab/>
      </w:r>
      <w:r>
        <w:rPr>
          <w:b/>
        </w:rPr>
        <w:tab/>
      </w:r>
      <w:r w:rsidRPr="002E6562">
        <w:rPr>
          <w:b/>
        </w:rPr>
        <w:t>b.</w:t>
      </w:r>
      <w:r w:rsidRPr="002E6562">
        <w:rPr>
          <w:b/>
          <w:bCs/>
        </w:rPr>
        <w:t xml:space="preserve">  </w:t>
      </w:r>
      <w:r w:rsidRPr="002E6562">
        <w:rPr>
          <w:b/>
        </w:rPr>
        <w:t xml:space="preserve">Military and Program Relevance: </w:t>
      </w:r>
      <w:r w:rsidRPr="002E6562">
        <w:t>Projects must support CBRNE related non-medical chemical and biological defense leading to the research and development of new and novel materials and equipment that support decontamination, detection, attribution through forensic analysis, and demilitarization</w:t>
      </w:r>
      <w:r w:rsidR="002972C1">
        <w:t xml:space="preserve">. </w:t>
      </w:r>
      <w:r w:rsidRPr="002E6562">
        <w:t>These activities lead to scientific reports/protocols and prototypes, as described in the “Areas of Interest” portion of this BAA and subsequent amendments. Proposals should address an outstanding requirement and balance or reduce programmatic risk of the current DEVCOM CBC programs</w:t>
      </w:r>
      <w:r w:rsidR="00846FF0">
        <w:t xml:space="preserve"> and e</w:t>
      </w:r>
      <w:r w:rsidRPr="002E6562">
        <w:t>xplain how the results of this project are expected to impact the intended beneficiaries.</w:t>
      </w:r>
    </w:p>
    <w:p w14:paraId="7C820C42" w14:textId="77777777" w:rsidR="002E6562" w:rsidRPr="002E6562" w:rsidRDefault="002E6562" w:rsidP="002E6562">
      <w:pPr>
        <w:tabs>
          <w:tab w:val="left" w:pos="360"/>
          <w:tab w:val="left" w:pos="720"/>
          <w:tab w:val="left" w:pos="1080"/>
          <w:tab w:val="left" w:pos="1440"/>
        </w:tabs>
      </w:pPr>
    </w:p>
    <w:p w14:paraId="241D32FE" w14:textId="0A5C113C" w:rsidR="002E6562" w:rsidRPr="002E6562" w:rsidRDefault="002E6562" w:rsidP="002E6562">
      <w:pPr>
        <w:tabs>
          <w:tab w:val="left" w:pos="360"/>
          <w:tab w:val="left" w:pos="720"/>
          <w:tab w:val="left" w:pos="1080"/>
          <w:tab w:val="left" w:pos="1440"/>
        </w:tabs>
      </w:pPr>
      <w:bookmarkStart w:id="74" w:name="c._Funds_Availability:__JPM_MCS_must_hav"/>
      <w:bookmarkEnd w:id="74"/>
      <w:r>
        <w:rPr>
          <w:b/>
        </w:rPr>
        <w:tab/>
      </w:r>
      <w:r>
        <w:rPr>
          <w:b/>
        </w:rPr>
        <w:tab/>
      </w:r>
      <w:r>
        <w:rPr>
          <w:b/>
        </w:rPr>
        <w:tab/>
      </w:r>
      <w:r w:rsidRPr="002E6562">
        <w:rPr>
          <w:b/>
        </w:rPr>
        <w:t>c.</w:t>
      </w:r>
      <w:r>
        <w:rPr>
          <w:b/>
        </w:rPr>
        <w:t xml:space="preserve">  </w:t>
      </w:r>
      <w:r w:rsidRPr="002E6562">
        <w:rPr>
          <w:b/>
        </w:rPr>
        <w:t xml:space="preserve">Funds Availability: </w:t>
      </w:r>
      <w:r w:rsidRPr="002E6562">
        <w:t>DEVCOM CBC must have funds available to support the proposed work.</w:t>
      </w:r>
    </w:p>
    <w:p w14:paraId="0F3A0D39" w14:textId="77777777" w:rsidR="002E6562" w:rsidRPr="002E6562" w:rsidRDefault="002E6562" w:rsidP="002E6562">
      <w:pPr>
        <w:tabs>
          <w:tab w:val="left" w:pos="360"/>
          <w:tab w:val="left" w:pos="720"/>
          <w:tab w:val="left" w:pos="1080"/>
          <w:tab w:val="left" w:pos="1440"/>
        </w:tabs>
      </w:pPr>
    </w:p>
    <w:p w14:paraId="4119FA1B" w14:textId="4A8AD4F2" w:rsidR="002E6562" w:rsidRPr="002E6562" w:rsidRDefault="002E6562" w:rsidP="002E6562">
      <w:pPr>
        <w:tabs>
          <w:tab w:val="left" w:pos="360"/>
          <w:tab w:val="left" w:pos="720"/>
          <w:tab w:val="left" w:pos="1080"/>
          <w:tab w:val="left" w:pos="1440"/>
        </w:tabs>
      </w:pPr>
      <w:bookmarkStart w:id="75" w:name="d._Technology_Readiness_Level_(TRL):_The"/>
      <w:bookmarkEnd w:id="75"/>
      <w:r>
        <w:rPr>
          <w:b/>
          <w:bCs/>
        </w:rPr>
        <w:tab/>
      </w:r>
      <w:r>
        <w:rPr>
          <w:b/>
          <w:bCs/>
        </w:rPr>
        <w:tab/>
      </w:r>
      <w:r>
        <w:rPr>
          <w:b/>
          <w:bCs/>
        </w:rPr>
        <w:tab/>
      </w:r>
      <w:r w:rsidRPr="002E6562">
        <w:rPr>
          <w:b/>
          <w:bCs/>
        </w:rPr>
        <w:t xml:space="preserve">d.  Technology Readiness Level (TRL): </w:t>
      </w:r>
      <w:r w:rsidRPr="002E6562">
        <w:t xml:space="preserve">The technology proposed cannot exceed </w:t>
      </w:r>
      <w:r w:rsidR="008C550D">
        <w:t>that necessary to meet requirement.</w:t>
      </w:r>
      <w:r w:rsidRPr="002E6562">
        <w:t xml:space="preserve"> </w:t>
      </w:r>
      <w:r w:rsidR="007E4E3A">
        <w:t>See “</w:t>
      </w:r>
      <w:r w:rsidR="007E4E3A" w:rsidRPr="00D77464">
        <w:t>Technology Readiness Levels in the Department of Defense</w:t>
      </w:r>
      <w:r w:rsidR="007E4E3A">
        <w:t>” at Section IX of this document.</w:t>
      </w:r>
    </w:p>
    <w:p w14:paraId="1C9CB2B4" w14:textId="77777777" w:rsidR="002E6562" w:rsidRPr="002E6562" w:rsidRDefault="002E6562" w:rsidP="002E6562">
      <w:pPr>
        <w:tabs>
          <w:tab w:val="left" w:pos="360"/>
          <w:tab w:val="left" w:pos="720"/>
          <w:tab w:val="left" w:pos="1080"/>
          <w:tab w:val="left" w:pos="1440"/>
        </w:tabs>
      </w:pPr>
    </w:p>
    <w:p w14:paraId="42807583" w14:textId="2B2453CE" w:rsidR="002E6562" w:rsidRPr="002E6562" w:rsidRDefault="002E6562" w:rsidP="002E6562">
      <w:pPr>
        <w:tabs>
          <w:tab w:val="left" w:pos="360"/>
          <w:tab w:val="left" w:pos="720"/>
          <w:tab w:val="left" w:pos="1080"/>
          <w:tab w:val="left" w:pos="1440"/>
        </w:tabs>
      </w:pPr>
      <w:bookmarkStart w:id="76" w:name="e._Project_Objectives:__The_stated_objec"/>
      <w:bookmarkEnd w:id="76"/>
      <w:r>
        <w:rPr>
          <w:b/>
        </w:rPr>
        <w:tab/>
      </w:r>
      <w:r>
        <w:rPr>
          <w:b/>
        </w:rPr>
        <w:tab/>
      </w:r>
      <w:r>
        <w:rPr>
          <w:b/>
        </w:rPr>
        <w:tab/>
      </w:r>
      <w:r w:rsidRPr="002E6562">
        <w:rPr>
          <w:b/>
        </w:rPr>
        <w:t>e.</w:t>
      </w:r>
      <w:r>
        <w:rPr>
          <w:b/>
        </w:rPr>
        <w:t xml:space="preserve">  </w:t>
      </w:r>
      <w:r w:rsidRPr="002E6562">
        <w:rPr>
          <w:b/>
        </w:rPr>
        <w:t xml:space="preserve">Project Objectives: </w:t>
      </w:r>
      <w:r w:rsidRPr="002E6562">
        <w:t>The stated objectives must be clear, valid and logical. Projects that demonstrate an innovative approach are desired.</w:t>
      </w:r>
    </w:p>
    <w:p w14:paraId="5528FF6D" w14:textId="77777777" w:rsidR="002E6562" w:rsidRPr="002E6562" w:rsidRDefault="002E6562" w:rsidP="002E6562">
      <w:pPr>
        <w:tabs>
          <w:tab w:val="left" w:pos="360"/>
          <w:tab w:val="left" w:pos="720"/>
          <w:tab w:val="left" w:pos="1080"/>
          <w:tab w:val="left" w:pos="1440"/>
        </w:tabs>
      </w:pPr>
    </w:p>
    <w:p w14:paraId="20DBD476" w14:textId="293E2719" w:rsidR="002E6562" w:rsidRPr="002E6562" w:rsidRDefault="002E6562" w:rsidP="002E6562">
      <w:pPr>
        <w:tabs>
          <w:tab w:val="left" w:pos="360"/>
          <w:tab w:val="left" w:pos="720"/>
          <w:tab w:val="left" w:pos="1080"/>
          <w:tab w:val="left" w:pos="1440"/>
        </w:tabs>
      </w:pPr>
      <w:bookmarkStart w:id="77" w:name="f._Regulatory_compliance:_The_proposal_w"/>
      <w:bookmarkEnd w:id="77"/>
      <w:r>
        <w:rPr>
          <w:b/>
          <w:bCs/>
        </w:rPr>
        <w:tab/>
      </w:r>
      <w:r>
        <w:rPr>
          <w:b/>
          <w:bCs/>
        </w:rPr>
        <w:tab/>
      </w:r>
      <w:r>
        <w:rPr>
          <w:b/>
          <w:bCs/>
        </w:rPr>
        <w:tab/>
      </w:r>
      <w:r w:rsidRPr="002E6562">
        <w:rPr>
          <w:b/>
          <w:bCs/>
        </w:rPr>
        <w:t>f.</w:t>
      </w:r>
      <w:r>
        <w:t xml:space="preserve">  </w:t>
      </w:r>
      <w:r w:rsidRPr="002E6562">
        <w:rPr>
          <w:b/>
          <w:bCs/>
        </w:rPr>
        <w:t xml:space="preserve">Regulatory compliance: </w:t>
      </w:r>
      <w:r w:rsidRPr="002E6562">
        <w:t>The proposal will be evaluated for compliance with most current version of applicable Federal, State, and Local regulations</w:t>
      </w:r>
      <w:r w:rsidR="002972C1">
        <w:t xml:space="preserve">. </w:t>
      </w:r>
      <w:r w:rsidRPr="002E6562">
        <w:t>This list is not inclusive of all regulatory require</w:t>
      </w:r>
      <w:r w:rsidR="009D63F3">
        <w:t>ments</w:t>
      </w:r>
      <w:r w:rsidRPr="002E6562">
        <w:t xml:space="preserve">, but does provide the major regulations that might be applicable to proposals: </w:t>
      </w:r>
    </w:p>
    <w:p w14:paraId="6764E244" w14:textId="77777777" w:rsidR="002E6562" w:rsidRDefault="002E6562" w:rsidP="002E6562">
      <w:pPr>
        <w:tabs>
          <w:tab w:val="left" w:pos="360"/>
          <w:tab w:val="left" w:pos="720"/>
          <w:tab w:val="left" w:pos="1080"/>
          <w:tab w:val="left" w:pos="1440"/>
        </w:tabs>
      </w:pPr>
    </w:p>
    <w:p w14:paraId="0F6838B7" w14:textId="2226D996" w:rsidR="002E6562" w:rsidRDefault="003064D5" w:rsidP="003064D5">
      <w:pPr>
        <w:tabs>
          <w:tab w:val="left" w:pos="1440"/>
        </w:tabs>
      </w:pPr>
      <w:r>
        <w:rPr>
          <w:b/>
          <w:bCs/>
        </w:rPr>
        <w:tab/>
      </w:r>
      <w:r w:rsidR="007E6F89">
        <w:rPr>
          <w:b/>
          <w:bCs/>
        </w:rPr>
        <w:t>(</w:t>
      </w:r>
      <w:r w:rsidR="00FD2F09">
        <w:rPr>
          <w:b/>
          <w:bCs/>
        </w:rPr>
        <w:t>i</w:t>
      </w:r>
      <w:r w:rsidR="007E6F89">
        <w:rPr>
          <w:b/>
          <w:bCs/>
        </w:rPr>
        <w:t>)</w:t>
      </w:r>
      <w:r w:rsidR="00FD2F09">
        <w:rPr>
          <w:b/>
          <w:bCs/>
        </w:rPr>
        <w:t>.</w:t>
      </w:r>
      <w:r w:rsidRPr="003064D5">
        <w:rPr>
          <w:b/>
          <w:bCs/>
        </w:rPr>
        <w:t xml:space="preserve">  </w:t>
      </w:r>
      <w:r w:rsidR="002E6562" w:rsidRPr="002E6562">
        <w:t xml:space="preserve">For activities involving human subjects or human biospecimens:  </w:t>
      </w:r>
    </w:p>
    <w:p w14:paraId="61D2EB4B" w14:textId="77777777" w:rsidR="002E6562" w:rsidRPr="002E6562" w:rsidRDefault="002E6562" w:rsidP="003064D5">
      <w:pPr>
        <w:tabs>
          <w:tab w:val="left" w:pos="1440"/>
        </w:tabs>
      </w:pPr>
    </w:p>
    <w:p w14:paraId="2C548B37" w14:textId="469D0BAB" w:rsidR="002E6562" w:rsidRDefault="003064D5" w:rsidP="007963FE">
      <w:pPr>
        <w:tabs>
          <w:tab w:val="left" w:pos="1440"/>
          <w:tab w:val="left" w:pos="1800"/>
        </w:tabs>
      </w:pPr>
      <w:r>
        <w:rPr>
          <w:b/>
          <w:bCs/>
        </w:rPr>
        <w:tab/>
      </w:r>
      <w:r w:rsidR="00730A15">
        <w:rPr>
          <w:b/>
          <w:bCs/>
        </w:rPr>
        <w:tab/>
      </w:r>
      <w:r w:rsidRPr="003064D5">
        <w:rPr>
          <w:b/>
          <w:bCs/>
        </w:rPr>
        <w:t>(a)</w:t>
      </w:r>
      <w:r w:rsidR="007E6F89">
        <w:rPr>
          <w:b/>
          <w:bCs/>
        </w:rPr>
        <w:t>.</w:t>
      </w:r>
      <w:r w:rsidRPr="003064D5">
        <w:rPr>
          <w:b/>
          <w:bCs/>
        </w:rPr>
        <w:t xml:space="preserve">  </w:t>
      </w:r>
      <w:r w:rsidR="002E6562" w:rsidRPr="002E6562">
        <w:t xml:space="preserve">Title 32 CFR </w:t>
      </w:r>
      <w:r w:rsidR="00E0096C">
        <w:t xml:space="preserve">Part </w:t>
      </w:r>
      <w:r w:rsidR="002E6562" w:rsidRPr="002E6562">
        <w:t xml:space="preserve">219, Protection of Human Subjects </w:t>
      </w:r>
    </w:p>
    <w:p w14:paraId="64537922" w14:textId="77777777" w:rsidR="002E6562" w:rsidRPr="002E6562" w:rsidRDefault="002E6562" w:rsidP="003064D5">
      <w:pPr>
        <w:tabs>
          <w:tab w:val="left" w:pos="1440"/>
        </w:tabs>
      </w:pPr>
    </w:p>
    <w:p w14:paraId="426D8270" w14:textId="33F62F60" w:rsidR="002E6562" w:rsidRDefault="003064D5" w:rsidP="007963FE">
      <w:pPr>
        <w:tabs>
          <w:tab w:val="left" w:pos="1440"/>
          <w:tab w:val="left" w:pos="1800"/>
        </w:tabs>
      </w:pPr>
      <w:r>
        <w:rPr>
          <w:b/>
          <w:bCs/>
        </w:rPr>
        <w:tab/>
      </w:r>
      <w:r w:rsidR="00730A15">
        <w:rPr>
          <w:b/>
          <w:bCs/>
        </w:rPr>
        <w:tab/>
      </w:r>
      <w:r w:rsidRPr="003064D5">
        <w:rPr>
          <w:b/>
          <w:bCs/>
        </w:rPr>
        <w:t>(b)</w:t>
      </w:r>
      <w:r w:rsidR="007E6F89">
        <w:rPr>
          <w:b/>
          <w:bCs/>
        </w:rPr>
        <w:t>.</w:t>
      </w:r>
      <w:r w:rsidRPr="003064D5">
        <w:rPr>
          <w:b/>
          <w:bCs/>
        </w:rPr>
        <w:t xml:space="preserve">  </w:t>
      </w:r>
      <w:r w:rsidR="002E6562" w:rsidRPr="002E6562">
        <w:t xml:space="preserve">DoD Instruction 3216.02, Protection of Human Subjects and Adherence to Ethical Standards in DoD-Conducted and – Supported Research, 15 April 2020, Including Change 1, 29 </w:t>
      </w:r>
      <w:r w:rsidR="004272C9">
        <w:t>June</w:t>
      </w:r>
      <w:r w:rsidR="002E6562" w:rsidRPr="002E6562">
        <w:t xml:space="preserve"> 2022</w:t>
      </w:r>
    </w:p>
    <w:p w14:paraId="492A400A" w14:textId="77777777" w:rsidR="002E6562" w:rsidRPr="002E6562" w:rsidRDefault="002E6562" w:rsidP="003064D5">
      <w:pPr>
        <w:tabs>
          <w:tab w:val="left" w:pos="1440"/>
        </w:tabs>
      </w:pPr>
    </w:p>
    <w:p w14:paraId="7E31EB22" w14:textId="188D110A" w:rsidR="002E6562" w:rsidRDefault="003064D5" w:rsidP="003064D5">
      <w:pPr>
        <w:tabs>
          <w:tab w:val="left" w:pos="1440"/>
        </w:tabs>
      </w:pPr>
      <w:r>
        <w:rPr>
          <w:b/>
          <w:bCs/>
        </w:rPr>
        <w:tab/>
      </w:r>
      <w:r w:rsidR="007E6F89">
        <w:rPr>
          <w:b/>
          <w:bCs/>
        </w:rPr>
        <w:t>(</w:t>
      </w:r>
      <w:r w:rsidR="00FD2F09">
        <w:rPr>
          <w:b/>
          <w:bCs/>
        </w:rPr>
        <w:t>ii</w:t>
      </w:r>
      <w:r w:rsidR="007E6F89">
        <w:rPr>
          <w:b/>
          <w:bCs/>
        </w:rPr>
        <w:t>)</w:t>
      </w:r>
      <w:r w:rsidR="00FD2F09">
        <w:rPr>
          <w:b/>
          <w:bCs/>
        </w:rPr>
        <w:t>.</w:t>
      </w:r>
      <w:r w:rsidRPr="003064D5">
        <w:rPr>
          <w:b/>
          <w:bCs/>
        </w:rPr>
        <w:t xml:space="preserve">  </w:t>
      </w:r>
      <w:r w:rsidR="002E6562" w:rsidRPr="002E6562">
        <w:t>For activities involving human cadavers or post-mortem human subjects:</w:t>
      </w:r>
    </w:p>
    <w:p w14:paraId="740E8797" w14:textId="77777777" w:rsidR="002E6562" w:rsidRPr="002E6562" w:rsidRDefault="002E6562" w:rsidP="003064D5">
      <w:pPr>
        <w:tabs>
          <w:tab w:val="left" w:pos="1440"/>
        </w:tabs>
      </w:pPr>
    </w:p>
    <w:p w14:paraId="5C167F7F" w14:textId="22B14C7D" w:rsidR="002E6562" w:rsidRDefault="003064D5" w:rsidP="007963FE">
      <w:pPr>
        <w:tabs>
          <w:tab w:val="left" w:pos="1440"/>
          <w:tab w:val="left" w:pos="1800"/>
        </w:tabs>
      </w:pPr>
      <w:r>
        <w:rPr>
          <w:b/>
          <w:bCs/>
        </w:rPr>
        <w:tab/>
      </w:r>
      <w:r w:rsidR="00730A15">
        <w:rPr>
          <w:b/>
          <w:bCs/>
        </w:rPr>
        <w:tab/>
      </w:r>
      <w:r w:rsidRPr="003064D5">
        <w:rPr>
          <w:b/>
          <w:bCs/>
        </w:rPr>
        <w:t xml:space="preserve">(a).  </w:t>
      </w:r>
      <w:r w:rsidR="002E6562" w:rsidRPr="002E6562">
        <w:t>Army Policy for Use of Human Cadavers for Research, Development, Test and Evaluation, Education, or Training, November 05, 2019</w:t>
      </w:r>
    </w:p>
    <w:p w14:paraId="53BD0467" w14:textId="77777777" w:rsidR="002E6562" w:rsidRPr="002E6562" w:rsidRDefault="002E6562" w:rsidP="003064D5">
      <w:pPr>
        <w:tabs>
          <w:tab w:val="left" w:pos="1440"/>
        </w:tabs>
      </w:pPr>
    </w:p>
    <w:p w14:paraId="6626069F" w14:textId="3E9BAC7F" w:rsidR="002E6562" w:rsidRDefault="003064D5" w:rsidP="003064D5">
      <w:pPr>
        <w:tabs>
          <w:tab w:val="left" w:pos="1440"/>
        </w:tabs>
      </w:pPr>
      <w:r>
        <w:rPr>
          <w:b/>
          <w:bCs/>
        </w:rPr>
        <w:tab/>
      </w:r>
      <w:r w:rsidR="00ED6193">
        <w:rPr>
          <w:b/>
          <w:bCs/>
        </w:rPr>
        <w:t>(</w:t>
      </w:r>
      <w:r w:rsidR="00FD2F09">
        <w:rPr>
          <w:b/>
          <w:bCs/>
        </w:rPr>
        <w:t>iii</w:t>
      </w:r>
      <w:r w:rsidR="00ED6193">
        <w:rPr>
          <w:b/>
          <w:bCs/>
        </w:rPr>
        <w:t>)</w:t>
      </w:r>
      <w:r w:rsidR="00FD2F09">
        <w:rPr>
          <w:b/>
          <w:bCs/>
        </w:rPr>
        <w:t>.</w:t>
      </w:r>
      <w:r w:rsidRPr="003064D5">
        <w:rPr>
          <w:b/>
          <w:bCs/>
        </w:rPr>
        <w:t xml:space="preserve">  </w:t>
      </w:r>
      <w:r w:rsidR="002E6562" w:rsidRPr="002E6562">
        <w:t xml:space="preserve">For activities involving animals:  </w:t>
      </w:r>
    </w:p>
    <w:p w14:paraId="6DCBE771" w14:textId="77777777" w:rsidR="002E6562" w:rsidRPr="002E6562" w:rsidRDefault="002E6562" w:rsidP="003064D5">
      <w:pPr>
        <w:tabs>
          <w:tab w:val="left" w:pos="1440"/>
        </w:tabs>
      </w:pPr>
    </w:p>
    <w:p w14:paraId="5BD8F9A5" w14:textId="7FE6852C" w:rsidR="002E6562" w:rsidRDefault="003064D5" w:rsidP="00730A15">
      <w:pPr>
        <w:tabs>
          <w:tab w:val="left" w:pos="1440"/>
          <w:tab w:val="left" w:pos="1800"/>
        </w:tabs>
      </w:pPr>
      <w:r>
        <w:rPr>
          <w:b/>
          <w:bCs/>
        </w:rPr>
        <w:tab/>
      </w:r>
      <w:r w:rsidR="00730A15">
        <w:rPr>
          <w:b/>
          <w:bCs/>
        </w:rPr>
        <w:tab/>
      </w:r>
      <w:r w:rsidRPr="003064D5">
        <w:rPr>
          <w:b/>
          <w:bCs/>
        </w:rPr>
        <w:t>(a)</w:t>
      </w:r>
      <w:r w:rsidR="007E6F89">
        <w:rPr>
          <w:b/>
          <w:bCs/>
        </w:rPr>
        <w:t>.</w:t>
      </w:r>
      <w:r w:rsidRPr="003064D5">
        <w:rPr>
          <w:b/>
          <w:bCs/>
        </w:rPr>
        <w:t xml:space="preserve">  </w:t>
      </w:r>
      <w:r w:rsidR="002E6562" w:rsidRPr="002E6562">
        <w:t xml:space="preserve">DoD Instruction 3216.01, Use of Animals in DoD Conducted and Supported Research and Training, March 20, 2019 </w:t>
      </w:r>
    </w:p>
    <w:p w14:paraId="7A03302C" w14:textId="77777777" w:rsidR="002E6562" w:rsidRPr="002E6562" w:rsidRDefault="002E6562" w:rsidP="003064D5">
      <w:pPr>
        <w:tabs>
          <w:tab w:val="left" w:pos="1440"/>
        </w:tabs>
      </w:pPr>
    </w:p>
    <w:p w14:paraId="2DEE20C2" w14:textId="0CCE5D28" w:rsidR="002E6562" w:rsidRDefault="003064D5" w:rsidP="00730A15">
      <w:pPr>
        <w:tabs>
          <w:tab w:val="left" w:pos="1440"/>
          <w:tab w:val="left" w:pos="1800"/>
        </w:tabs>
      </w:pPr>
      <w:r>
        <w:rPr>
          <w:b/>
          <w:bCs/>
        </w:rPr>
        <w:tab/>
      </w:r>
      <w:r w:rsidR="00730A15">
        <w:rPr>
          <w:b/>
          <w:bCs/>
        </w:rPr>
        <w:tab/>
      </w:r>
      <w:r w:rsidRPr="003064D5">
        <w:rPr>
          <w:b/>
          <w:bCs/>
        </w:rPr>
        <w:t>(b)</w:t>
      </w:r>
      <w:r w:rsidR="007E6F89">
        <w:rPr>
          <w:b/>
          <w:bCs/>
        </w:rPr>
        <w:t>.</w:t>
      </w:r>
      <w:r w:rsidRPr="003064D5">
        <w:rPr>
          <w:b/>
          <w:bCs/>
        </w:rPr>
        <w:t xml:space="preserve">  </w:t>
      </w:r>
      <w:r w:rsidR="002E6562" w:rsidRPr="002E6562">
        <w:t>DHA-MSR 6025.02, The Care and Use of Animals in DOD Research, Development, Test, and Evaluation (RDT&amp;E) or Training Programs, 1 Sep 2022</w:t>
      </w:r>
    </w:p>
    <w:p w14:paraId="5106475C" w14:textId="77777777" w:rsidR="002E6562" w:rsidRPr="002E6562" w:rsidRDefault="002E6562" w:rsidP="003064D5">
      <w:pPr>
        <w:tabs>
          <w:tab w:val="left" w:pos="1440"/>
        </w:tabs>
      </w:pPr>
    </w:p>
    <w:p w14:paraId="2093FA6C" w14:textId="06A903A9" w:rsidR="002E6562" w:rsidRDefault="003064D5" w:rsidP="003064D5">
      <w:pPr>
        <w:tabs>
          <w:tab w:val="left" w:pos="1440"/>
        </w:tabs>
      </w:pPr>
      <w:r>
        <w:rPr>
          <w:b/>
          <w:bCs/>
        </w:rPr>
        <w:tab/>
      </w:r>
      <w:r w:rsidR="007E6F89">
        <w:rPr>
          <w:b/>
          <w:bCs/>
        </w:rPr>
        <w:t>(</w:t>
      </w:r>
      <w:r w:rsidR="00FD2F09">
        <w:rPr>
          <w:b/>
          <w:bCs/>
        </w:rPr>
        <w:t>iv</w:t>
      </w:r>
      <w:r w:rsidR="007E6F89">
        <w:rPr>
          <w:b/>
          <w:bCs/>
        </w:rPr>
        <w:t>)</w:t>
      </w:r>
      <w:r w:rsidR="00FD2F09">
        <w:rPr>
          <w:b/>
          <w:bCs/>
        </w:rPr>
        <w:t>.</w:t>
      </w:r>
      <w:r w:rsidRPr="003064D5">
        <w:rPr>
          <w:b/>
          <w:bCs/>
        </w:rPr>
        <w:t xml:space="preserve">  </w:t>
      </w:r>
      <w:r w:rsidR="00D772F7" w:rsidRPr="00315840">
        <w:t>United States Government Policy for Oversight of Life Sciences Dual Use Research of Concern (DURC)</w:t>
      </w:r>
      <w:r w:rsidR="00B0719A">
        <w:t>,</w:t>
      </w:r>
      <w:r w:rsidR="00D772F7" w:rsidRPr="00315840">
        <w:t xml:space="preserve"> 29 March 2012</w:t>
      </w:r>
      <w:r w:rsidR="00B0719A">
        <w:t>,</w:t>
      </w:r>
      <w:r w:rsidR="00D772F7">
        <w:t xml:space="preserve"> and 24 September 2014</w:t>
      </w:r>
    </w:p>
    <w:p w14:paraId="325D3610" w14:textId="77777777" w:rsidR="00B0719A" w:rsidRPr="002E6562" w:rsidRDefault="00B0719A" w:rsidP="003064D5">
      <w:pPr>
        <w:tabs>
          <w:tab w:val="left" w:pos="1440"/>
        </w:tabs>
      </w:pPr>
    </w:p>
    <w:p w14:paraId="6F7176EA" w14:textId="227036D2" w:rsidR="002E6562" w:rsidRDefault="003064D5" w:rsidP="003064D5">
      <w:pPr>
        <w:tabs>
          <w:tab w:val="left" w:pos="1440"/>
        </w:tabs>
      </w:pPr>
      <w:r>
        <w:rPr>
          <w:b/>
          <w:bCs/>
        </w:rPr>
        <w:tab/>
      </w:r>
      <w:r w:rsidR="007E6F89">
        <w:rPr>
          <w:b/>
          <w:bCs/>
        </w:rPr>
        <w:t>(</w:t>
      </w:r>
      <w:r w:rsidR="00FD2F09">
        <w:rPr>
          <w:b/>
          <w:bCs/>
        </w:rPr>
        <w:t>v</w:t>
      </w:r>
      <w:r w:rsidR="007E6F89">
        <w:rPr>
          <w:b/>
          <w:bCs/>
        </w:rPr>
        <w:t>)</w:t>
      </w:r>
      <w:r w:rsidR="00FD2F09">
        <w:rPr>
          <w:b/>
          <w:bCs/>
        </w:rPr>
        <w:t>.</w:t>
      </w:r>
      <w:r w:rsidRPr="003064D5">
        <w:rPr>
          <w:b/>
          <w:bCs/>
        </w:rPr>
        <w:t xml:space="preserve">  </w:t>
      </w:r>
      <w:r w:rsidR="002E6562" w:rsidRPr="002E6562">
        <w:t>AR 385-10 The Army Safety and Occupational Health Program</w:t>
      </w:r>
    </w:p>
    <w:p w14:paraId="17CB3D9A" w14:textId="77777777" w:rsidR="002E6562" w:rsidRPr="002E6562" w:rsidRDefault="002E6562" w:rsidP="003064D5">
      <w:pPr>
        <w:tabs>
          <w:tab w:val="left" w:pos="1440"/>
        </w:tabs>
      </w:pPr>
    </w:p>
    <w:p w14:paraId="6EEBE864" w14:textId="362B4362" w:rsidR="002E6562" w:rsidRDefault="003064D5" w:rsidP="003064D5">
      <w:pPr>
        <w:tabs>
          <w:tab w:val="left" w:pos="1440"/>
        </w:tabs>
      </w:pPr>
      <w:r>
        <w:rPr>
          <w:b/>
          <w:bCs/>
        </w:rPr>
        <w:tab/>
      </w:r>
      <w:r w:rsidR="007E6F89">
        <w:rPr>
          <w:b/>
          <w:bCs/>
        </w:rPr>
        <w:t>(</w:t>
      </w:r>
      <w:r w:rsidR="00FD2F09">
        <w:rPr>
          <w:b/>
          <w:bCs/>
        </w:rPr>
        <w:t>vi</w:t>
      </w:r>
      <w:r w:rsidR="007E6F89">
        <w:rPr>
          <w:b/>
          <w:bCs/>
        </w:rPr>
        <w:t>)</w:t>
      </w:r>
      <w:r w:rsidR="00FD2F09">
        <w:rPr>
          <w:b/>
          <w:bCs/>
        </w:rPr>
        <w:t>.</w:t>
      </w:r>
      <w:r w:rsidRPr="003064D5">
        <w:rPr>
          <w:b/>
          <w:bCs/>
        </w:rPr>
        <w:t xml:space="preserve">  </w:t>
      </w:r>
      <w:r w:rsidR="002E6562" w:rsidRPr="002E6562">
        <w:t>DA PAM 385-61 Chemical Agent Safety Standards</w:t>
      </w:r>
    </w:p>
    <w:p w14:paraId="07169052" w14:textId="77777777" w:rsidR="002E6562" w:rsidRPr="002E6562" w:rsidRDefault="002E6562" w:rsidP="003064D5">
      <w:pPr>
        <w:tabs>
          <w:tab w:val="left" w:pos="1440"/>
        </w:tabs>
      </w:pPr>
    </w:p>
    <w:p w14:paraId="6B3F280E" w14:textId="7DBE196C" w:rsidR="002E6562" w:rsidRDefault="003064D5" w:rsidP="003064D5">
      <w:pPr>
        <w:tabs>
          <w:tab w:val="left" w:pos="1440"/>
        </w:tabs>
      </w:pPr>
      <w:r>
        <w:rPr>
          <w:b/>
          <w:bCs/>
        </w:rPr>
        <w:tab/>
      </w:r>
      <w:r w:rsidR="007E6F89">
        <w:rPr>
          <w:b/>
          <w:bCs/>
        </w:rPr>
        <w:t>(</w:t>
      </w:r>
      <w:r w:rsidR="00FD2F09">
        <w:rPr>
          <w:b/>
          <w:bCs/>
        </w:rPr>
        <w:t>vii</w:t>
      </w:r>
      <w:r w:rsidR="007E6F89">
        <w:rPr>
          <w:b/>
          <w:bCs/>
        </w:rPr>
        <w:t>)</w:t>
      </w:r>
      <w:r w:rsidR="00FD2F09">
        <w:rPr>
          <w:b/>
          <w:bCs/>
        </w:rPr>
        <w:t>.</w:t>
      </w:r>
      <w:r w:rsidRPr="003064D5">
        <w:rPr>
          <w:b/>
          <w:bCs/>
        </w:rPr>
        <w:t xml:space="preserve">  </w:t>
      </w:r>
      <w:r w:rsidR="002E6562" w:rsidRPr="002E6562">
        <w:t>DA PAM 385-69 Safety Standards for Microbiological and Biomedical Laboratories</w:t>
      </w:r>
    </w:p>
    <w:p w14:paraId="514D008C" w14:textId="77777777" w:rsidR="002E6562" w:rsidRPr="002E6562" w:rsidRDefault="002E6562" w:rsidP="003064D5">
      <w:pPr>
        <w:tabs>
          <w:tab w:val="left" w:pos="1440"/>
        </w:tabs>
      </w:pPr>
    </w:p>
    <w:p w14:paraId="70F0984B" w14:textId="00910F3C" w:rsidR="002E6562" w:rsidRDefault="003064D5" w:rsidP="003064D5">
      <w:pPr>
        <w:tabs>
          <w:tab w:val="left" w:pos="1440"/>
        </w:tabs>
      </w:pPr>
      <w:r>
        <w:tab/>
      </w:r>
      <w:r w:rsidR="007E6F89" w:rsidRPr="00ED6193">
        <w:rPr>
          <w:b/>
          <w:bCs/>
        </w:rPr>
        <w:t>(</w:t>
      </w:r>
      <w:r w:rsidR="00FD2F09" w:rsidRPr="00FD2F09">
        <w:rPr>
          <w:b/>
          <w:bCs/>
        </w:rPr>
        <w:t>viii</w:t>
      </w:r>
      <w:r w:rsidR="007E6F89">
        <w:rPr>
          <w:b/>
          <w:bCs/>
        </w:rPr>
        <w:t>)</w:t>
      </w:r>
      <w:r w:rsidR="00FD2F09" w:rsidRPr="00FD2F09">
        <w:rPr>
          <w:b/>
          <w:bCs/>
        </w:rPr>
        <w:t>.</w:t>
      </w:r>
      <w:r>
        <w:rPr>
          <w:b/>
          <w:bCs/>
        </w:rPr>
        <w:t xml:space="preserve">  </w:t>
      </w:r>
      <w:r w:rsidR="002E6562" w:rsidRPr="002E6562">
        <w:t>DA PAM 385-64 Ammunition and Explosive Safety Standards</w:t>
      </w:r>
    </w:p>
    <w:p w14:paraId="2C0255D2" w14:textId="77777777" w:rsidR="002E6562" w:rsidRPr="002E6562" w:rsidRDefault="002E6562" w:rsidP="003064D5">
      <w:pPr>
        <w:tabs>
          <w:tab w:val="left" w:pos="1440"/>
        </w:tabs>
      </w:pPr>
    </w:p>
    <w:p w14:paraId="590F7526" w14:textId="6281ADC4" w:rsidR="002E6562" w:rsidRDefault="003064D5" w:rsidP="003064D5">
      <w:pPr>
        <w:tabs>
          <w:tab w:val="left" w:pos="1440"/>
        </w:tabs>
      </w:pPr>
      <w:r>
        <w:tab/>
      </w:r>
      <w:r w:rsidR="007E6F89" w:rsidRPr="00ED6193">
        <w:rPr>
          <w:b/>
          <w:bCs/>
        </w:rPr>
        <w:t>(</w:t>
      </w:r>
      <w:r w:rsidR="00FD2F09">
        <w:rPr>
          <w:b/>
          <w:bCs/>
        </w:rPr>
        <w:t>ix</w:t>
      </w:r>
      <w:r w:rsidR="007E6F89">
        <w:rPr>
          <w:b/>
          <w:bCs/>
        </w:rPr>
        <w:t>)</w:t>
      </w:r>
      <w:r w:rsidR="00FD2F09">
        <w:rPr>
          <w:b/>
          <w:bCs/>
        </w:rPr>
        <w:t>.</w:t>
      </w:r>
      <w:r>
        <w:rPr>
          <w:b/>
          <w:bCs/>
        </w:rPr>
        <w:t xml:space="preserve">  </w:t>
      </w:r>
      <w:r w:rsidR="002E6562" w:rsidRPr="002E6562">
        <w:t>DA PAM 385-10 Army Safety and Occupational Health Program Procedures</w:t>
      </w:r>
    </w:p>
    <w:p w14:paraId="3BEDF8B3" w14:textId="77777777" w:rsidR="002E6562" w:rsidRPr="002E6562" w:rsidRDefault="002E6562" w:rsidP="003064D5">
      <w:pPr>
        <w:tabs>
          <w:tab w:val="left" w:pos="1440"/>
        </w:tabs>
      </w:pPr>
    </w:p>
    <w:p w14:paraId="410E0F0B" w14:textId="693095F4" w:rsidR="002E6562" w:rsidRDefault="003064D5" w:rsidP="003064D5">
      <w:pPr>
        <w:tabs>
          <w:tab w:val="left" w:pos="1440"/>
        </w:tabs>
      </w:pPr>
      <w:r>
        <w:tab/>
      </w:r>
      <w:r w:rsidR="007E6F89" w:rsidRPr="00ED6193">
        <w:rPr>
          <w:b/>
          <w:bCs/>
        </w:rPr>
        <w:t>(</w:t>
      </w:r>
      <w:r w:rsidR="00FD2F09" w:rsidRPr="00FD2F09">
        <w:rPr>
          <w:b/>
          <w:bCs/>
        </w:rPr>
        <w:t>x</w:t>
      </w:r>
      <w:r w:rsidR="007E6F89">
        <w:rPr>
          <w:b/>
          <w:bCs/>
        </w:rPr>
        <w:t>)</w:t>
      </w:r>
      <w:r w:rsidR="00FD2F09" w:rsidRPr="00FD2F09">
        <w:rPr>
          <w:b/>
          <w:bCs/>
        </w:rPr>
        <w:t>.</w:t>
      </w:r>
      <w:r>
        <w:rPr>
          <w:b/>
          <w:bCs/>
        </w:rPr>
        <w:t xml:space="preserve">  </w:t>
      </w:r>
      <w:r w:rsidR="002E6562" w:rsidRPr="002E6562">
        <w:t>AR 50-6 Chemical Surety</w:t>
      </w:r>
    </w:p>
    <w:p w14:paraId="23683ACE" w14:textId="77777777" w:rsidR="002E6562" w:rsidRPr="002E6562" w:rsidRDefault="002E6562" w:rsidP="003064D5">
      <w:pPr>
        <w:tabs>
          <w:tab w:val="left" w:pos="1440"/>
        </w:tabs>
      </w:pPr>
    </w:p>
    <w:p w14:paraId="5363E379" w14:textId="75DD1259" w:rsidR="002E6562" w:rsidRDefault="003064D5" w:rsidP="003064D5">
      <w:pPr>
        <w:tabs>
          <w:tab w:val="left" w:pos="1440"/>
        </w:tabs>
      </w:pPr>
      <w:r>
        <w:tab/>
      </w:r>
      <w:r w:rsidR="007E6F89" w:rsidRPr="00ED6193">
        <w:rPr>
          <w:b/>
          <w:bCs/>
        </w:rPr>
        <w:t>(</w:t>
      </w:r>
      <w:r w:rsidR="00FD2F09" w:rsidRPr="00FD2F09">
        <w:rPr>
          <w:b/>
          <w:bCs/>
        </w:rPr>
        <w:t>xi</w:t>
      </w:r>
      <w:r w:rsidR="007E6F89">
        <w:rPr>
          <w:b/>
          <w:bCs/>
        </w:rPr>
        <w:t>)</w:t>
      </w:r>
      <w:r w:rsidR="00FD2F09" w:rsidRPr="00FD2F09">
        <w:rPr>
          <w:b/>
          <w:bCs/>
        </w:rPr>
        <w:t>.</w:t>
      </w:r>
      <w:r>
        <w:rPr>
          <w:b/>
          <w:bCs/>
        </w:rPr>
        <w:t xml:space="preserve">  </w:t>
      </w:r>
      <w:r w:rsidR="002E6562" w:rsidRPr="002E6562">
        <w:t>AR 190-59 Chemical Agent Security Program</w:t>
      </w:r>
    </w:p>
    <w:p w14:paraId="77D01C44" w14:textId="77777777" w:rsidR="002E6562" w:rsidRPr="002E6562" w:rsidRDefault="002E6562" w:rsidP="003064D5">
      <w:pPr>
        <w:tabs>
          <w:tab w:val="left" w:pos="1440"/>
        </w:tabs>
      </w:pPr>
    </w:p>
    <w:p w14:paraId="3A1A87ED" w14:textId="090F13A5" w:rsidR="002E6562" w:rsidRDefault="003064D5" w:rsidP="003064D5">
      <w:pPr>
        <w:tabs>
          <w:tab w:val="left" w:pos="1440"/>
        </w:tabs>
      </w:pPr>
      <w:r>
        <w:tab/>
      </w:r>
      <w:r w:rsidR="007E6F89">
        <w:t>(</w:t>
      </w:r>
      <w:r w:rsidR="00FD2F09">
        <w:rPr>
          <w:b/>
          <w:bCs/>
        </w:rPr>
        <w:t>xii</w:t>
      </w:r>
      <w:r w:rsidR="007E6F89">
        <w:rPr>
          <w:b/>
          <w:bCs/>
        </w:rPr>
        <w:t>)</w:t>
      </w:r>
      <w:r w:rsidR="00FD2F09">
        <w:rPr>
          <w:b/>
          <w:bCs/>
        </w:rPr>
        <w:t>.</w:t>
      </w:r>
      <w:r>
        <w:rPr>
          <w:b/>
          <w:bCs/>
        </w:rPr>
        <w:t xml:space="preserve">  </w:t>
      </w:r>
      <w:r w:rsidR="002E6562" w:rsidRPr="002E6562">
        <w:t>AR 190-17 Biological Select Agents and Toxins Security Program</w:t>
      </w:r>
    </w:p>
    <w:p w14:paraId="7C9A9B5F" w14:textId="77777777" w:rsidR="002E6562" w:rsidRPr="002E6562" w:rsidRDefault="002E6562" w:rsidP="003064D5">
      <w:pPr>
        <w:tabs>
          <w:tab w:val="left" w:pos="1440"/>
        </w:tabs>
      </w:pPr>
    </w:p>
    <w:p w14:paraId="26DD6950" w14:textId="69682080" w:rsidR="002E6562" w:rsidRDefault="003064D5" w:rsidP="003064D5">
      <w:pPr>
        <w:tabs>
          <w:tab w:val="left" w:pos="1440"/>
        </w:tabs>
      </w:pPr>
      <w:r>
        <w:rPr>
          <w:b/>
          <w:bCs/>
        </w:rPr>
        <w:tab/>
      </w:r>
      <w:r w:rsidR="007E6F89">
        <w:rPr>
          <w:b/>
          <w:bCs/>
        </w:rPr>
        <w:t>(</w:t>
      </w:r>
      <w:r w:rsidR="00FD2F09">
        <w:rPr>
          <w:b/>
          <w:bCs/>
        </w:rPr>
        <w:t>xiii</w:t>
      </w:r>
      <w:r w:rsidR="007E6F89">
        <w:rPr>
          <w:b/>
          <w:bCs/>
        </w:rPr>
        <w:t>)</w:t>
      </w:r>
      <w:r w:rsidR="00FD2F09">
        <w:rPr>
          <w:b/>
          <w:bCs/>
        </w:rPr>
        <w:t>.</w:t>
      </w:r>
      <w:r>
        <w:rPr>
          <w:b/>
          <w:bCs/>
        </w:rPr>
        <w:t xml:space="preserve">  </w:t>
      </w:r>
      <w:r w:rsidR="002E6562" w:rsidRPr="002E6562">
        <w:t xml:space="preserve">7 CFR </w:t>
      </w:r>
      <w:r w:rsidR="00556192">
        <w:t xml:space="preserve">Part </w:t>
      </w:r>
      <w:r w:rsidR="002E6562" w:rsidRPr="002E6562">
        <w:t>331 Possession, Use, and Transfer of Select Agent and Toxins</w:t>
      </w:r>
    </w:p>
    <w:p w14:paraId="1F124E6F" w14:textId="77777777" w:rsidR="002E6562" w:rsidRPr="002E6562" w:rsidRDefault="002E6562" w:rsidP="003064D5">
      <w:pPr>
        <w:tabs>
          <w:tab w:val="left" w:pos="1440"/>
        </w:tabs>
      </w:pPr>
    </w:p>
    <w:p w14:paraId="171DF037" w14:textId="06844501" w:rsidR="002E6562" w:rsidRDefault="003064D5" w:rsidP="003064D5">
      <w:pPr>
        <w:tabs>
          <w:tab w:val="left" w:pos="1440"/>
        </w:tabs>
      </w:pPr>
      <w:r>
        <w:rPr>
          <w:b/>
          <w:bCs/>
        </w:rPr>
        <w:tab/>
      </w:r>
      <w:r w:rsidR="007E6F89">
        <w:rPr>
          <w:b/>
          <w:bCs/>
        </w:rPr>
        <w:t>(</w:t>
      </w:r>
      <w:r w:rsidR="00FD2F09">
        <w:rPr>
          <w:b/>
          <w:bCs/>
        </w:rPr>
        <w:t>xiv</w:t>
      </w:r>
      <w:r w:rsidR="007E6F89">
        <w:rPr>
          <w:b/>
          <w:bCs/>
        </w:rPr>
        <w:t>)</w:t>
      </w:r>
      <w:r w:rsidR="00FD2F09">
        <w:rPr>
          <w:b/>
          <w:bCs/>
        </w:rPr>
        <w:t>.</w:t>
      </w:r>
      <w:r w:rsidRPr="003064D5">
        <w:rPr>
          <w:b/>
          <w:bCs/>
        </w:rPr>
        <w:t xml:space="preserve">  </w:t>
      </w:r>
      <w:r w:rsidR="002E6562" w:rsidRPr="002E6562">
        <w:t xml:space="preserve">9 CFR </w:t>
      </w:r>
      <w:r w:rsidR="00923053">
        <w:t xml:space="preserve">Part </w:t>
      </w:r>
      <w:r w:rsidR="002E6562" w:rsidRPr="002E6562">
        <w:t xml:space="preserve">121 Possession, Use and Transfer of </w:t>
      </w:r>
      <w:r w:rsidR="0083495C">
        <w:t>Select</w:t>
      </w:r>
      <w:r w:rsidR="002E6562" w:rsidRPr="002E6562">
        <w:t xml:space="preserve"> Agents and Toxins</w:t>
      </w:r>
    </w:p>
    <w:p w14:paraId="6A63C946" w14:textId="77777777" w:rsidR="002E6562" w:rsidRPr="002E6562" w:rsidRDefault="002E6562" w:rsidP="003064D5">
      <w:pPr>
        <w:tabs>
          <w:tab w:val="left" w:pos="1440"/>
        </w:tabs>
      </w:pPr>
    </w:p>
    <w:p w14:paraId="729532C3" w14:textId="6801A750" w:rsidR="002E6562" w:rsidRDefault="003064D5" w:rsidP="003064D5">
      <w:pPr>
        <w:tabs>
          <w:tab w:val="left" w:pos="1440"/>
        </w:tabs>
      </w:pPr>
      <w:r>
        <w:rPr>
          <w:b/>
          <w:bCs/>
        </w:rPr>
        <w:tab/>
      </w:r>
      <w:r w:rsidR="007E6F89">
        <w:rPr>
          <w:b/>
          <w:bCs/>
        </w:rPr>
        <w:t>(</w:t>
      </w:r>
      <w:r w:rsidR="00FD2F09">
        <w:rPr>
          <w:b/>
          <w:bCs/>
        </w:rPr>
        <w:t>xv</w:t>
      </w:r>
      <w:r w:rsidR="007E6F89">
        <w:rPr>
          <w:b/>
          <w:bCs/>
        </w:rPr>
        <w:t>)</w:t>
      </w:r>
      <w:r w:rsidR="00FD2F09">
        <w:rPr>
          <w:b/>
          <w:bCs/>
        </w:rPr>
        <w:t>.</w:t>
      </w:r>
      <w:r w:rsidRPr="003064D5">
        <w:rPr>
          <w:b/>
          <w:bCs/>
        </w:rPr>
        <w:t xml:space="preserve">  </w:t>
      </w:r>
      <w:r w:rsidR="002E6562" w:rsidRPr="002E6562">
        <w:t xml:space="preserve">42 CRF </w:t>
      </w:r>
      <w:r w:rsidR="00730C23">
        <w:t xml:space="preserve">Part </w:t>
      </w:r>
      <w:r w:rsidR="002E6562" w:rsidRPr="002E6562">
        <w:t>73 Select Agent and Toxins</w:t>
      </w:r>
    </w:p>
    <w:p w14:paraId="14C66E67" w14:textId="77777777" w:rsidR="002E6562" w:rsidRPr="002E6562" w:rsidRDefault="002E6562" w:rsidP="003064D5">
      <w:pPr>
        <w:tabs>
          <w:tab w:val="left" w:pos="1440"/>
        </w:tabs>
      </w:pPr>
    </w:p>
    <w:p w14:paraId="60C9594D" w14:textId="1B57E3A6" w:rsidR="002E6562" w:rsidRDefault="003064D5" w:rsidP="003064D5">
      <w:pPr>
        <w:tabs>
          <w:tab w:val="left" w:pos="1440"/>
        </w:tabs>
      </w:pPr>
      <w:r>
        <w:rPr>
          <w:b/>
          <w:bCs/>
        </w:rPr>
        <w:tab/>
      </w:r>
      <w:r w:rsidR="007E6F89">
        <w:rPr>
          <w:b/>
          <w:bCs/>
        </w:rPr>
        <w:t>(</w:t>
      </w:r>
      <w:r w:rsidR="00FD2F09">
        <w:rPr>
          <w:b/>
          <w:bCs/>
        </w:rPr>
        <w:t>xvi</w:t>
      </w:r>
      <w:r w:rsidR="007E6F89">
        <w:rPr>
          <w:b/>
          <w:bCs/>
        </w:rPr>
        <w:t>)</w:t>
      </w:r>
      <w:r w:rsidR="00FD2F09">
        <w:rPr>
          <w:b/>
          <w:bCs/>
        </w:rPr>
        <w:t>.</w:t>
      </w:r>
      <w:r w:rsidRPr="003064D5">
        <w:rPr>
          <w:b/>
          <w:bCs/>
        </w:rPr>
        <w:t xml:space="preserve">  </w:t>
      </w:r>
      <w:r w:rsidR="002E6562" w:rsidRPr="002E6562">
        <w:t>DODI 6055</w:t>
      </w:r>
      <w:r w:rsidR="008B168C">
        <w:t>.</w:t>
      </w:r>
      <w:r w:rsidR="002E6562" w:rsidRPr="002E6562">
        <w:t>15 DoD Laser Protection Program</w:t>
      </w:r>
    </w:p>
    <w:p w14:paraId="06A04AE3" w14:textId="77777777" w:rsidR="002E6562" w:rsidRPr="002E6562" w:rsidRDefault="002E6562" w:rsidP="003064D5">
      <w:pPr>
        <w:tabs>
          <w:tab w:val="left" w:pos="1440"/>
        </w:tabs>
      </w:pPr>
    </w:p>
    <w:p w14:paraId="2773BF8F" w14:textId="15C51832" w:rsidR="002E6562" w:rsidRDefault="003064D5" w:rsidP="003064D5">
      <w:pPr>
        <w:tabs>
          <w:tab w:val="left" w:pos="1440"/>
        </w:tabs>
      </w:pPr>
      <w:r>
        <w:rPr>
          <w:b/>
          <w:bCs/>
        </w:rPr>
        <w:tab/>
      </w:r>
      <w:r w:rsidR="007E6F89">
        <w:rPr>
          <w:b/>
          <w:bCs/>
        </w:rPr>
        <w:t>(</w:t>
      </w:r>
      <w:r w:rsidR="00FD2F09">
        <w:rPr>
          <w:b/>
          <w:bCs/>
        </w:rPr>
        <w:t>xvii</w:t>
      </w:r>
      <w:r w:rsidR="007E6F89">
        <w:rPr>
          <w:b/>
          <w:bCs/>
        </w:rPr>
        <w:t>)</w:t>
      </w:r>
      <w:r w:rsidR="00FD2F09">
        <w:rPr>
          <w:b/>
          <w:bCs/>
        </w:rPr>
        <w:t>.</w:t>
      </w:r>
      <w:r w:rsidRPr="003064D5">
        <w:rPr>
          <w:b/>
          <w:bCs/>
        </w:rPr>
        <w:t xml:space="preserve">  </w:t>
      </w:r>
      <w:r w:rsidR="002E6562" w:rsidRPr="002E6562">
        <w:t xml:space="preserve">29 CFR 1910 </w:t>
      </w:r>
      <w:r w:rsidR="00E73984">
        <w:t>Occupational Safety and Health Standards</w:t>
      </w:r>
    </w:p>
    <w:p w14:paraId="2B95DB4D" w14:textId="77777777" w:rsidR="002E6562" w:rsidRPr="002E6562" w:rsidRDefault="002E6562" w:rsidP="003064D5">
      <w:pPr>
        <w:tabs>
          <w:tab w:val="left" w:pos="1440"/>
        </w:tabs>
      </w:pPr>
    </w:p>
    <w:p w14:paraId="1E888999" w14:textId="1EFA680E" w:rsidR="002E6562" w:rsidRPr="002E6562" w:rsidRDefault="003064D5" w:rsidP="003064D5">
      <w:pPr>
        <w:tabs>
          <w:tab w:val="left" w:pos="1440"/>
        </w:tabs>
      </w:pPr>
      <w:r>
        <w:rPr>
          <w:b/>
          <w:bCs/>
        </w:rPr>
        <w:tab/>
      </w:r>
      <w:r w:rsidR="007E6F89">
        <w:rPr>
          <w:b/>
          <w:bCs/>
        </w:rPr>
        <w:t>(</w:t>
      </w:r>
      <w:r w:rsidR="00FD2F09">
        <w:rPr>
          <w:b/>
          <w:bCs/>
        </w:rPr>
        <w:t>xviii</w:t>
      </w:r>
      <w:r w:rsidR="007E6F89">
        <w:rPr>
          <w:b/>
          <w:bCs/>
        </w:rPr>
        <w:t>)</w:t>
      </w:r>
      <w:r w:rsidR="00FD2F09">
        <w:rPr>
          <w:b/>
          <w:bCs/>
        </w:rPr>
        <w:t>.</w:t>
      </w:r>
      <w:r w:rsidRPr="003064D5">
        <w:rPr>
          <w:b/>
          <w:bCs/>
        </w:rPr>
        <w:t xml:space="preserve">  </w:t>
      </w:r>
      <w:r w:rsidR="002E6562" w:rsidRPr="002E6562">
        <w:t>National Environmental Policy Act (42 USC Section 4321 et seq. (1969)</w:t>
      </w:r>
      <w:r w:rsidR="004479A2">
        <w:t>)</w:t>
      </w:r>
    </w:p>
    <w:p w14:paraId="2A0520E1" w14:textId="77777777" w:rsidR="002E6562" w:rsidRDefault="002E6562" w:rsidP="002E6562">
      <w:pPr>
        <w:tabs>
          <w:tab w:val="left" w:pos="360"/>
          <w:tab w:val="left" w:pos="720"/>
          <w:tab w:val="left" w:pos="1080"/>
          <w:tab w:val="left" w:pos="1440"/>
        </w:tabs>
      </w:pPr>
    </w:p>
    <w:p w14:paraId="50B2950D" w14:textId="1801D86C" w:rsidR="003064D5" w:rsidRPr="003064D5" w:rsidRDefault="003064D5" w:rsidP="003064D5">
      <w:pPr>
        <w:tabs>
          <w:tab w:val="left" w:pos="360"/>
          <w:tab w:val="left" w:pos="720"/>
          <w:tab w:val="left" w:pos="1080"/>
          <w:tab w:val="left" w:pos="1440"/>
        </w:tabs>
      </w:pPr>
      <w:r>
        <w:tab/>
      </w:r>
      <w:r>
        <w:tab/>
      </w:r>
      <w:r>
        <w:tab/>
      </w:r>
      <w:r w:rsidRPr="003064D5">
        <w:rPr>
          <w:b/>
          <w:bCs/>
        </w:rPr>
        <w:t>g.  Support of other U.S. Government requirements</w:t>
      </w:r>
      <w:r w:rsidR="00ED6193" w:rsidRPr="00ED6193">
        <w:rPr>
          <w:b/>
          <w:bCs/>
        </w:rPr>
        <w:t>:</w:t>
      </w:r>
      <w:r w:rsidRPr="003064D5">
        <w:t xml:space="preserve"> The proposal will be</w:t>
      </w:r>
    </w:p>
    <w:p w14:paraId="6E0CED1C" w14:textId="77777777" w:rsidR="003064D5" w:rsidRPr="003064D5" w:rsidRDefault="003064D5" w:rsidP="003064D5">
      <w:pPr>
        <w:tabs>
          <w:tab w:val="left" w:pos="360"/>
          <w:tab w:val="left" w:pos="720"/>
          <w:tab w:val="left" w:pos="1080"/>
          <w:tab w:val="left" w:pos="1440"/>
        </w:tabs>
      </w:pPr>
      <w:r w:rsidRPr="003064D5">
        <w:t xml:space="preserve">evaluated for alignment with DoD requirements and the Army’s Modernization requirements. </w:t>
      </w:r>
    </w:p>
    <w:p w14:paraId="00F13FC4" w14:textId="77777777" w:rsidR="003064D5" w:rsidRPr="003064D5" w:rsidRDefault="003064D5" w:rsidP="003064D5">
      <w:pPr>
        <w:tabs>
          <w:tab w:val="left" w:pos="360"/>
          <w:tab w:val="left" w:pos="720"/>
          <w:tab w:val="left" w:pos="1080"/>
          <w:tab w:val="left" w:pos="1440"/>
        </w:tabs>
      </w:pPr>
    </w:p>
    <w:p w14:paraId="4227E798" w14:textId="71C6AC41" w:rsidR="003064D5" w:rsidRPr="003064D5" w:rsidRDefault="003064D5" w:rsidP="003064D5">
      <w:pPr>
        <w:tabs>
          <w:tab w:val="left" w:pos="360"/>
          <w:tab w:val="left" w:pos="720"/>
          <w:tab w:val="left" w:pos="1080"/>
          <w:tab w:val="left" w:pos="1440"/>
        </w:tabs>
      </w:pPr>
      <w:bookmarkStart w:id="78" w:name="h._Key_Personnel_Qualifications:__Docume"/>
      <w:bookmarkEnd w:id="78"/>
      <w:r>
        <w:rPr>
          <w:b/>
        </w:rPr>
        <w:tab/>
      </w:r>
      <w:r>
        <w:rPr>
          <w:b/>
        </w:rPr>
        <w:tab/>
      </w:r>
      <w:r>
        <w:rPr>
          <w:b/>
        </w:rPr>
        <w:tab/>
      </w:r>
      <w:r w:rsidRPr="003064D5">
        <w:rPr>
          <w:b/>
        </w:rPr>
        <w:t>h.</w:t>
      </w:r>
      <w:r>
        <w:rPr>
          <w:b/>
        </w:rPr>
        <w:t xml:space="preserve">  </w:t>
      </w:r>
      <w:r w:rsidRPr="003064D5">
        <w:rPr>
          <w:b/>
        </w:rPr>
        <w:t xml:space="preserve">Key Personnel Qualifications: </w:t>
      </w:r>
      <w:r w:rsidRPr="003064D5">
        <w:t>Document the qualifications, capabilities and experience of the proposed Project Manager and other key personnel in sufficient details to demonstrate that the proposed staff has the knowledge and skills to achieve the proposed objectives.</w:t>
      </w:r>
    </w:p>
    <w:p w14:paraId="0FEC7E33" w14:textId="77777777" w:rsidR="003064D5" w:rsidRPr="003064D5" w:rsidRDefault="003064D5" w:rsidP="003064D5">
      <w:pPr>
        <w:tabs>
          <w:tab w:val="left" w:pos="360"/>
          <w:tab w:val="left" w:pos="720"/>
          <w:tab w:val="left" w:pos="1080"/>
          <w:tab w:val="left" w:pos="1440"/>
        </w:tabs>
      </w:pPr>
    </w:p>
    <w:p w14:paraId="7EB23082" w14:textId="132AB192" w:rsidR="003064D5" w:rsidRPr="003064D5" w:rsidRDefault="003064D5" w:rsidP="003064D5">
      <w:pPr>
        <w:tabs>
          <w:tab w:val="left" w:pos="360"/>
          <w:tab w:val="left" w:pos="720"/>
          <w:tab w:val="left" w:pos="1080"/>
          <w:tab w:val="left" w:pos="1440"/>
        </w:tabs>
      </w:pPr>
      <w:bookmarkStart w:id="79" w:name="i._Facilities:__Describe_the_proposed_fa"/>
      <w:bookmarkEnd w:id="79"/>
      <w:r>
        <w:rPr>
          <w:b/>
        </w:rPr>
        <w:tab/>
      </w:r>
      <w:r>
        <w:rPr>
          <w:b/>
        </w:rPr>
        <w:tab/>
      </w:r>
      <w:r>
        <w:rPr>
          <w:b/>
        </w:rPr>
        <w:tab/>
      </w:r>
      <w:r w:rsidRPr="003064D5">
        <w:rPr>
          <w:b/>
        </w:rPr>
        <w:t>i.</w:t>
      </w:r>
      <w:r>
        <w:rPr>
          <w:b/>
        </w:rPr>
        <w:t xml:space="preserve">  </w:t>
      </w:r>
      <w:r w:rsidRPr="003064D5">
        <w:rPr>
          <w:b/>
        </w:rPr>
        <w:t xml:space="preserve">Facilities: </w:t>
      </w:r>
      <w:r w:rsidRPr="003064D5">
        <w:t>Describe the proposed facilities and equipment, or unique combinations of these, in detail to demonstrate that the organization has the necessary facilities required for the accomplishing the proposed objectives.</w:t>
      </w:r>
    </w:p>
    <w:p w14:paraId="14FBDE18" w14:textId="77777777" w:rsidR="003064D5" w:rsidRPr="003064D5" w:rsidRDefault="003064D5" w:rsidP="003064D5">
      <w:pPr>
        <w:tabs>
          <w:tab w:val="left" w:pos="360"/>
          <w:tab w:val="left" w:pos="720"/>
          <w:tab w:val="left" w:pos="1080"/>
          <w:tab w:val="left" w:pos="1440"/>
        </w:tabs>
      </w:pPr>
    </w:p>
    <w:p w14:paraId="1D8403BB" w14:textId="426A199A" w:rsidR="003064D5" w:rsidRPr="003064D5" w:rsidRDefault="003064D5" w:rsidP="003064D5">
      <w:pPr>
        <w:tabs>
          <w:tab w:val="left" w:pos="360"/>
          <w:tab w:val="left" w:pos="720"/>
          <w:tab w:val="left" w:pos="1080"/>
          <w:tab w:val="left" w:pos="1440"/>
        </w:tabs>
      </w:pPr>
      <w:bookmarkStart w:id="80" w:name="j._Budget/Cost:__The_budget_must_reflect"/>
      <w:bookmarkEnd w:id="80"/>
      <w:r>
        <w:rPr>
          <w:b/>
          <w:bCs/>
        </w:rPr>
        <w:tab/>
      </w:r>
      <w:r>
        <w:rPr>
          <w:b/>
          <w:bCs/>
        </w:rPr>
        <w:tab/>
      </w:r>
      <w:r>
        <w:rPr>
          <w:b/>
          <w:bCs/>
        </w:rPr>
        <w:tab/>
      </w:r>
      <w:r w:rsidRPr="003064D5">
        <w:rPr>
          <w:b/>
          <w:bCs/>
        </w:rPr>
        <w:t xml:space="preserve">j.  </w:t>
      </w:r>
      <w:r w:rsidRPr="003064D5">
        <w:rPr>
          <w:b/>
        </w:rPr>
        <w:t xml:space="preserve">Budget/Cost: </w:t>
      </w:r>
      <w:r w:rsidRPr="003064D5">
        <w:t>The budget must reflect the actual needs of the proposed work and be fully justified so that the U.S. Government can evaluate and determine the cost to be fair and reasonable and commensurate with the complexity and nature of the work proposed.</w:t>
      </w:r>
    </w:p>
    <w:p w14:paraId="6C8FDB92" w14:textId="77777777" w:rsidR="003064D5" w:rsidRPr="003064D5" w:rsidRDefault="003064D5" w:rsidP="003064D5">
      <w:pPr>
        <w:tabs>
          <w:tab w:val="left" w:pos="360"/>
          <w:tab w:val="left" w:pos="720"/>
          <w:tab w:val="left" w:pos="1080"/>
          <w:tab w:val="left" w:pos="1440"/>
        </w:tabs>
      </w:pPr>
    </w:p>
    <w:p w14:paraId="65E76A8B" w14:textId="61CF9D08" w:rsidR="003064D5" w:rsidRPr="003064D5" w:rsidRDefault="003064D5" w:rsidP="003064D5">
      <w:pPr>
        <w:tabs>
          <w:tab w:val="left" w:pos="360"/>
          <w:tab w:val="left" w:pos="720"/>
          <w:tab w:val="left" w:pos="1080"/>
          <w:tab w:val="left" w:pos="1440"/>
        </w:tabs>
      </w:pPr>
      <w:bookmarkStart w:id="81" w:name="k._Past_Performance:__Documented_satisfa"/>
      <w:bookmarkEnd w:id="81"/>
      <w:r>
        <w:rPr>
          <w:b/>
        </w:rPr>
        <w:tab/>
      </w:r>
      <w:r>
        <w:rPr>
          <w:b/>
        </w:rPr>
        <w:tab/>
      </w:r>
      <w:r>
        <w:rPr>
          <w:b/>
        </w:rPr>
        <w:tab/>
      </w:r>
      <w:r w:rsidRPr="003064D5">
        <w:rPr>
          <w:b/>
        </w:rPr>
        <w:t>k.</w:t>
      </w:r>
      <w:r>
        <w:rPr>
          <w:b/>
        </w:rPr>
        <w:t xml:space="preserve">  </w:t>
      </w:r>
      <w:r w:rsidRPr="003064D5">
        <w:rPr>
          <w:b/>
        </w:rPr>
        <w:t xml:space="preserve">Past Performance: </w:t>
      </w:r>
      <w:r w:rsidRPr="003064D5">
        <w:t>Documented satisfactory performance record. In the case of an offeror without a record of relevant past performance or for whom information on past performance is not available, the offeror may not be evaluated favorably or unfavorably on past performance.</w:t>
      </w:r>
    </w:p>
    <w:p w14:paraId="2545AE70" w14:textId="79EF5619" w:rsidR="003064D5" w:rsidRDefault="003064D5" w:rsidP="002E6562">
      <w:pPr>
        <w:tabs>
          <w:tab w:val="left" w:pos="360"/>
          <w:tab w:val="left" w:pos="720"/>
          <w:tab w:val="left" w:pos="1080"/>
          <w:tab w:val="left" w:pos="1440"/>
        </w:tabs>
      </w:pPr>
    </w:p>
    <w:p w14:paraId="5DC9D681" w14:textId="4F8320F5" w:rsidR="003064D5" w:rsidRPr="003064D5" w:rsidRDefault="003064D5" w:rsidP="002E6562">
      <w:pPr>
        <w:tabs>
          <w:tab w:val="left" w:pos="360"/>
          <w:tab w:val="left" w:pos="720"/>
          <w:tab w:val="left" w:pos="1080"/>
          <w:tab w:val="left" w:pos="1440"/>
        </w:tabs>
        <w:rPr>
          <w:b/>
          <w:bCs/>
        </w:rPr>
      </w:pPr>
      <w:r>
        <w:tab/>
      </w:r>
      <w:r w:rsidRPr="003064D5">
        <w:rPr>
          <w:b/>
          <w:bCs/>
        </w:rPr>
        <w:t xml:space="preserve">B.  SELECTION FOR PROCUREMENT CONTRACTS: </w:t>
      </w:r>
    </w:p>
    <w:p w14:paraId="0997882F" w14:textId="77777777" w:rsidR="003064D5" w:rsidRDefault="003064D5" w:rsidP="003064D5">
      <w:pPr>
        <w:tabs>
          <w:tab w:val="left" w:pos="360"/>
          <w:tab w:val="left" w:pos="720"/>
          <w:tab w:val="left" w:pos="1080"/>
          <w:tab w:val="left" w:pos="1440"/>
        </w:tabs>
      </w:pPr>
    </w:p>
    <w:p w14:paraId="04AA8030" w14:textId="79D55E82" w:rsidR="003064D5" w:rsidRPr="003064D5" w:rsidRDefault="003064D5" w:rsidP="003064D5">
      <w:pPr>
        <w:tabs>
          <w:tab w:val="left" w:pos="360"/>
          <w:tab w:val="left" w:pos="720"/>
          <w:tab w:val="left" w:pos="1080"/>
          <w:tab w:val="left" w:pos="1440"/>
        </w:tabs>
      </w:pPr>
      <w:r w:rsidRPr="003064D5">
        <w:t>Any proposal received may be negotiated. After the DEVCOM CBC evaluation, proposals recommended for funding will be prioritized. A prioritized listing of alternates may also be prepared when warranted. Subsequent awards depend upon the availability of funds and fulfillment of requirements and priorities determined to exist at the time of award.</w:t>
      </w:r>
    </w:p>
    <w:p w14:paraId="1C0474E0" w14:textId="77777777" w:rsidR="003064D5" w:rsidRPr="003064D5" w:rsidRDefault="003064D5" w:rsidP="003064D5">
      <w:pPr>
        <w:tabs>
          <w:tab w:val="left" w:pos="360"/>
          <w:tab w:val="left" w:pos="720"/>
          <w:tab w:val="left" w:pos="1080"/>
          <w:tab w:val="left" w:pos="1440"/>
        </w:tabs>
      </w:pPr>
    </w:p>
    <w:p w14:paraId="72047B21" w14:textId="77777777" w:rsidR="003064D5" w:rsidRPr="003064D5" w:rsidRDefault="003064D5" w:rsidP="003064D5">
      <w:pPr>
        <w:tabs>
          <w:tab w:val="left" w:pos="360"/>
          <w:tab w:val="left" w:pos="720"/>
          <w:tab w:val="left" w:pos="1080"/>
          <w:tab w:val="left" w:pos="1440"/>
        </w:tabs>
      </w:pPr>
      <w:r w:rsidRPr="003064D5">
        <w:lastRenderedPageBreak/>
        <w:t>In some cases, funding priorities may change as certain scientific tasks are addressed and new mission assignments arise. Award may also be dependent upon demonstration by the applicant that they have adequately addressed the following requirements, if applicable to the efforts being proposed:</w:t>
      </w:r>
    </w:p>
    <w:p w14:paraId="04238721" w14:textId="77777777" w:rsidR="003064D5" w:rsidRDefault="003064D5" w:rsidP="003064D5">
      <w:pPr>
        <w:tabs>
          <w:tab w:val="left" w:pos="360"/>
          <w:tab w:val="left" w:pos="720"/>
          <w:tab w:val="left" w:pos="1080"/>
          <w:tab w:val="left" w:pos="1440"/>
        </w:tabs>
      </w:pPr>
      <w:r>
        <w:tab/>
      </w:r>
      <w:r>
        <w:tab/>
      </w:r>
      <w:r w:rsidRPr="003064D5">
        <w:rPr>
          <w:b/>
          <w:bCs/>
        </w:rPr>
        <w:t xml:space="preserve">1.  </w:t>
      </w:r>
      <w:r w:rsidRPr="003064D5">
        <w:t>Research involving Human Subjects/Anatomical Substances (if proposed).</w:t>
      </w:r>
      <w:bookmarkStart w:id="82" w:name="b._Research_involving_Animals_(if_propos"/>
      <w:bookmarkEnd w:id="82"/>
    </w:p>
    <w:p w14:paraId="3F8F8566" w14:textId="04F69E4C" w:rsidR="003064D5" w:rsidRPr="003064D5" w:rsidRDefault="003064D5" w:rsidP="003064D5">
      <w:pPr>
        <w:tabs>
          <w:tab w:val="left" w:pos="360"/>
          <w:tab w:val="left" w:pos="720"/>
          <w:tab w:val="left" w:pos="1080"/>
          <w:tab w:val="left" w:pos="1440"/>
        </w:tabs>
      </w:pPr>
      <w:r w:rsidRPr="003064D5">
        <w:t xml:space="preserve"> </w:t>
      </w:r>
    </w:p>
    <w:p w14:paraId="7FFD601C" w14:textId="5444C337" w:rsidR="003064D5" w:rsidRDefault="003064D5" w:rsidP="003064D5">
      <w:pPr>
        <w:tabs>
          <w:tab w:val="left" w:pos="360"/>
          <w:tab w:val="left" w:pos="720"/>
          <w:tab w:val="left" w:pos="1080"/>
          <w:tab w:val="left" w:pos="1440"/>
        </w:tabs>
      </w:pPr>
      <w:r>
        <w:tab/>
      </w:r>
      <w:r>
        <w:tab/>
      </w:r>
      <w:r w:rsidRPr="003064D5">
        <w:rPr>
          <w:b/>
          <w:bCs/>
        </w:rPr>
        <w:t xml:space="preserve">2.  </w:t>
      </w:r>
      <w:r w:rsidRPr="003064D5">
        <w:t>Research involving Human Cadavers (if proposed)</w:t>
      </w:r>
    </w:p>
    <w:p w14:paraId="43506E7F" w14:textId="77777777" w:rsidR="003064D5" w:rsidRPr="003064D5" w:rsidRDefault="003064D5" w:rsidP="003064D5">
      <w:pPr>
        <w:tabs>
          <w:tab w:val="left" w:pos="360"/>
          <w:tab w:val="left" w:pos="720"/>
          <w:tab w:val="left" w:pos="1080"/>
          <w:tab w:val="left" w:pos="1440"/>
        </w:tabs>
      </w:pPr>
    </w:p>
    <w:p w14:paraId="365D0C02" w14:textId="09CBB7B9" w:rsidR="003064D5" w:rsidRPr="003064D5" w:rsidRDefault="003064D5" w:rsidP="003064D5">
      <w:pPr>
        <w:tabs>
          <w:tab w:val="left" w:pos="360"/>
          <w:tab w:val="left" w:pos="720"/>
          <w:tab w:val="left" w:pos="1080"/>
          <w:tab w:val="left" w:pos="1440"/>
        </w:tabs>
      </w:pPr>
      <w:r>
        <w:tab/>
      </w:r>
      <w:r>
        <w:tab/>
      </w:r>
      <w:r w:rsidRPr="003064D5">
        <w:rPr>
          <w:b/>
          <w:bCs/>
        </w:rPr>
        <w:t xml:space="preserve">3.  </w:t>
      </w:r>
      <w:r w:rsidRPr="003064D5">
        <w:t>Research involving Animals (if proposed).</w:t>
      </w:r>
    </w:p>
    <w:p w14:paraId="0F23300C" w14:textId="77777777" w:rsidR="003064D5" w:rsidRDefault="003064D5" w:rsidP="002E6562">
      <w:pPr>
        <w:tabs>
          <w:tab w:val="left" w:pos="360"/>
          <w:tab w:val="left" w:pos="720"/>
          <w:tab w:val="left" w:pos="1080"/>
          <w:tab w:val="left" w:pos="1440"/>
        </w:tabs>
      </w:pPr>
    </w:p>
    <w:p w14:paraId="7E92031A" w14:textId="77777777" w:rsidR="003064D5" w:rsidRDefault="003064D5" w:rsidP="002E6562">
      <w:pPr>
        <w:tabs>
          <w:tab w:val="left" w:pos="360"/>
          <w:tab w:val="left" w:pos="720"/>
          <w:tab w:val="left" w:pos="1080"/>
          <w:tab w:val="left" w:pos="1440"/>
        </w:tabs>
      </w:pPr>
    </w:p>
    <w:p w14:paraId="42983F35" w14:textId="7514CF77" w:rsidR="003064D5" w:rsidRDefault="003064D5" w:rsidP="002E6562">
      <w:pPr>
        <w:tabs>
          <w:tab w:val="left" w:pos="360"/>
          <w:tab w:val="left" w:pos="720"/>
          <w:tab w:val="left" w:pos="1080"/>
          <w:tab w:val="left" w:pos="1440"/>
        </w:tabs>
        <w:rPr>
          <w:b/>
          <w:bCs/>
        </w:rPr>
      </w:pPr>
      <w:r w:rsidRPr="003064D5">
        <w:rPr>
          <w:b/>
          <w:bCs/>
        </w:rPr>
        <w:t>VI.  AWARD ADMINISTRATION</w:t>
      </w:r>
      <w:r w:rsidR="00967805">
        <w:rPr>
          <w:b/>
          <w:bCs/>
        </w:rPr>
        <w:t xml:space="preserve"> -- PROCUREMENT CONTRACTS</w:t>
      </w:r>
      <w:r w:rsidRPr="003064D5">
        <w:rPr>
          <w:b/>
          <w:bCs/>
        </w:rPr>
        <w:t xml:space="preserve">: </w:t>
      </w:r>
    </w:p>
    <w:p w14:paraId="35A8292F" w14:textId="77777777" w:rsidR="003064D5" w:rsidRPr="003064D5" w:rsidRDefault="003064D5" w:rsidP="007E6F89"/>
    <w:p w14:paraId="3A7BCCFE" w14:textId="54DBD3F6" w:rsidR="003064D5" w:rsidRDefault="003064D5" w:rsidP="002E6562">
      <w:pPr>
        <w:tabs>
          <w:tab w:val="left" w:pos="360"/>
          <w:tab w:val="left" w:pos="720"/>
          <w:tab w:val="left" w:pos="1080"/>
          <w:tab w:val="left" w:pos="1440"/>
        </w:tabs>
        <w:rPr>
          <w:b/>
          <w:bCs/>
        </w:rPr>
      </w:pPr>
      <w:r>
        <w:tab/>
      </w:r>
      <w:r w:rsidRPr="003064D5">
        <w:rPr>
          <w:b/>
          <w:bCs/>
        </w:rPr>
        <w:t>A.  PAYMENT:</w:t>
      </w:r>
    </w:p>
    <w:p w14:paraId="60C6C940" w14:textId="77777777" w:rsidR="003064D5" w:rsidRPr="003064D5" w:rsidRDefault="003064D5" w:rsidP="007E6F89"/>
    <w:p w14:paraId="5C9F164C" w14:textId="215B9317" w:rsidR="003064D5" w:rsidRPr="003064D5" w:rsidRDefault="003064D5" w:rsidP="003064D5">
      <w:pPr>
        <w:tabs>
          <w:tab w:val="left" w:pos="360"/>
          <w:tab w:val="left" w:pos="720"/>
          <w:tab w:val="left" w:pos="1080"/>
          <w:tab w:val="left" w:pos="1440"/>
        </w:tabs>
      </w:pPr>
      <w:r>
        <w:rPr>
          <w:b/>
          <w:bCs/>
        </w:rPr>
        <w:tab/>
      </w:r>
      <w:r>
        <w:rPr>
          <w:b/>
          <w:bCs/>
        </w:rPr>
        <w:tab/>
      </w:r>
      <w:r w:rsidRPr="003064D5">
        <w:rPr>
          <w:b/>
          <w:bCs/>
        </w:rPr>
        <w:t xml:space="preserve">1.  </w:t>
      </w:r>
      <w:r w:rsidR="00115485">
        <w:rPr>
          <w:b/>
          <w:bCs/>
        </w:rPr>
        <w:t xml:space="preserve">PROCUREMENT </w:t>
      </w:r>
      <w:r w:rsidRPr="003064D5">
        <w:rPr>
          <w:b/>
          <w:bCs/>
        </w:rPr>
        <w:t>CONTRACTS:</w:t>
      </w:r>
      <w:r>
        <w:t xml:space="preserve"> </w:t>
      </w:r>
      <w:r w:rsidRPr="003064D5">
        <w:t xml:space="preserve">In accordance with </w:t>
      </w:r>
      <w:bookmarkStart w:id="83" w:name="_Hlk161988587"/>
      <w:r w:rsidRPr="003064D5">
        <w:t>Defense Federal Acquisition Regulation Supplement (DFARS</w:t>
      </w:r>
      <w:bookmarkEnd w:id="83"/>
      <w:r w:rsidRPr="003064D5">
        <w:t xml:space="preserve">) Clause 252.232-7003, Electronic Submission of Payment Requests, the contractor shall submit invoices electronically. Invoices shall be made using the DoD’s </w:t>
      </w:r>
      <w:bookmarkStart w:id="84" w:name="_Hlk161988624"/>
      <w:r w:rsidRPr="003064D5">
        <w:t>Wide Area Workflow</w:t>
      </w:r>
      <w:bookmarkEnd w:id="84"/>
      <w:r w:rsidRPr="003064D5">
        <w:t xml:space="preserve"> (WAWF) system, Web Invoicing System, or system acceptable to the contracting or agreements officer. Information about WAWF can be found at </w:t>
      </w:r>
      <w:hyperlink r:id="rId46" w:history="1">
        <w:r w:rsidR="008F7EBE">
          <w:rPr>
            <w:rStyle w:val="Hyperlink"/>
          </w:rPr>
          <w:t>https://piee.eb.mil/</w:t>
        </w:r>
      </w:hyperlink>
      <w:r w:rsidRPr="003064D5">
        <w:t>. Contractors must be able to electronically receive payment funds.</w:t>
      </w:r>
    </w:p>
    <w:p w14:paraId="07C75425" w14:textId="5E27596B" w:rsidR="002E6562" w:rsidRDefault="002E6562" w:rsidP="002E6562">
      <w:pPr>
        <w:tabs>
          <w:tab w:val="left" w:pos="360"/>
          <w:tab w:val="left" w:pos="720"/>
          <w:tab w:val="left" w:pos="1080"/>
          <w:tab w:val="left" w:pos="1440"/>
        </w:tabs>
      </w:pPr>
    </w:p>
    <w:p w14:paraId="2E036BE8" w14:textId="0F260537" w:rsidR="003064D5" w:rsidRPr="003064D5" w:rsidRDefault="003064D5" w:rsidP="003064D5">
      <w:pPr>
        <w:tabs>
          <w:tab w:val="left" w:pos="360"/>
          <w:tab w:val="left" w:pos="720"/>
          <w:tab w:val="left" w:pos="1080"/>
          <w:tab w:val="left" w:pos="1440"/>
        </w:tabs>
      </w:pPr>
      <w:r>
        <w:rPr>
          <w:b/>
          <w:bCs/>
        </w:rPr>
        <w:tab/>
      </w:r>
      <w:r w:rsidRPr="003064D5">
        <w:rPr>
          <w:b/>
          <w:bCs/>
        </w:rPr>
        <w:t xml:space="preserve">B.  INFORMATION RELEASE: </w:t>
      </w:r>
      <w:r w:rsidRPr="003064D5">
        <w:t>DEVCOM CBC must approve the release of information pertaining to projects funded by DEVCOM CBC. Approval must be sought through the cognizant Contracting or Agreements Officer. Statement a. shall be included in all such information releases; Statements b. – e. shall be included if relevant to the work being conducted.</w:t>
      </w:r>
    </w:p>
    <w:p w14:paraId="52D74EBE" w14:textId="77777777" w:rsidR="002E6562" w:rsidRPr="002E6562" w:rsidRDefault="002E6562" w:rsidP="002E6562">
      <w:pPr>
        <w:tabs>
          <w:tab w:val="left" w:pos="360"/>
          <w:tab w:val="left" w:pos="720"/>
          <w:tab w:val="left" w:pos="1080"/>
          <w:tab w:val="left" w:pos="1440"/>
        </w:tabs>
      </w:pPr>
    </w:p>
    <w:p w14:paraId="356E9A61" w14:textId="14C12390" w:rsidR="003064D5" w:rsidRPr="003064D5" w:rsidRDefault="003064D5" w:rsidP="003064D5">
      <w:pPr>
        <w:tabs>
          <w:tab w:val="left" w:pos="360"/>
          <w:tab w:val="left" w:pos="720"/>
          <w:tab w:val="left" w:pos="1080"/>
          <w:tab w:val="left" w:pos="1440"/>
        </w:tabs>
      </w:pPr>
      <w:r>
        <w:tab/>
      </w:r>
      <w:r>
        <w:tab/>
      </w:r>
      <w:r>
        <w:tab/>
      </w:r>
      <w:r w:rsidRPr="003064D5">
        <w:rPr>
          <w:b/>
          <w:bCs/>
        </w:rPr>
        <w:t xml:space="preserve">a.  </w:t>
      </w:r>
      <w:r>
        <w:rPr>
          <w:b/>
          <w:bCs/>
        </w:rPr>
        <w:t>“</w:t>
      </w:r>
      <w:r w:rsidRPr="003064D5">
        <w:t xml:space="preserve">This work was supported by the DEVCOM CBC under the Army Contracting Command – Aberdeen Proving Ground – Edgewood Contracting Division –Award </w:t>
      </w:r>
      <w:r w:rsidR="000E2323">
        <w:t>#</w:t>
      </w:r>
      <w:r w:rsidR="00846FF0">
        <w:t>XXXX</w:t>
      </w:r>
      <w:r w:rsidR="000E2323">
        <w:t>.</w:t>
      </w:r>
      <w:r w:rsidR="002972C1">
        <w:t xml:space="preserve"> </w:t>
      </w:r>
      <w:r w:rsidRPr="003064D5">
        <w:t>Opinions, interpretations, conclusions</w:t>
      </w:r>
      <w:r w:rsidR="000E2323">
        <w:t>,</w:t>
      </w:r>
      <w:r w:rsidRPr="003064D5">
        <w:t xml:space="preserve"> and recommendations are those of the author and are not necessarily endorsed by the U.S. Army.</w:t>
      </w:r>
      <w:r>
        <w:t>”</w:t>
      </w:r>
    </w:p>
    <w:p w14:paraId="6F2559B8" w14:textId="77777777" w:rsidR="003064D5" w:rsidRPr="003064D5" w:rsidRDefault="003064D5" w:rsidP="003064D5">
      <w:pPr>
        <w:tabs>
          <w:tab w:val="left" w:pos="360"/>
          <w:tab w:val="left" w:pos="720"/>
          <w:tab w:val="left" w:pos="1080"/>
          <w:tab w:val="left" w:pos="1440"/>
        </w:tabs>
      </w:pPr>
    </w:p>
    <w:p w14:paraId="06EFE9EC" w14:textId="688FFD7D" w:rsidR="003064D5" w:rsidRDefault="003064D5" w:rsidP="003064D5">
      <w:pPr>
        <w:tabs>
          <w:tab w:val="left" w:pos="360"/>
          <w:tab w:val="left" w:pos="720"/>
          <w:tab w:val="left" w:pos="1080"/>
          <w:tab w:val="left" w:pos="1440"/>
        </w:tabs>
      </w:pPr>
      <w:bookmarkStart w:id="85" w:name="b._In_conducting_research_using_humans_a"/>
      <w:bookmarkEnd w:id="85"/>
      <w:r>
        <w:tab/>
      </w:r>
      <w:r>
        <w:tab/>
      </w:r>
      <w:r>
        <w:tab/>
      </w:r>
      <w:r w:rsidRPr="003064D5">
        <w:rPr>
          <w:b/>
          <w:bCs/>
        </w:rPr>
        <w:t xml:space="preserve">b.  </w:t>
      </w:r>
      <w:r w:rsidRPr="003064D5">
        <w:t xml:space="preserve">In conducting research using humans and/or human biospecimens, the investigator is required to include assurances from the institutional review board that reviewed and approved their activity as well as documentation that an Army Human Research Protection Official review was completed. Additional information can be found at </w:t>
      </w:r>
      <w:hyperlink r:id="rId47" w:history="1">
        <w:r w:rsidRPr="003064D5">
          <w:rPr>
            <w:rStyle w:val="Hyperlink"/>
          </w:rPr>
          <w:t>https://ahrpo.army.mil/</w:t>
        </w:r>
      </w:hyperlink>
      <w:r w:rsidR="00FD2F09">
        <w:rPr>
          <w:rStyle w:val="Hyperlink"/>
        </w:rPr>
        <w:t>.</w:t>
      </w:r>
    </w:p>
    <w:p w14:paraId="46363DF7" w14:textId="77777777" w:rsidR="003064D5" w:rsidRPr="003064D5" w:rsidRDefault="003064D5" w:rsidP="003064D5">
      <w:pPr>
        <w:tabs>
          <w:tab w:val="left" w:pos="360"/>
          <w:tab w:val="left" w:pos="720"/>
          <w:tab w:val="left" w:pos="1080"/>
          <w:tab w:val="left" w:pos="1440"/>
        </w:tabs>
      </w:pPr>
    </w:p>
    <w:p w14:paraId="3CEDC2CC" w14:textId="3449A4EC" w:rsidR="003064D5" w:rsidRDefault="003064D5" w:rsidP="003064D5">
      <w:pPr>
        <w:tabs>
          <w:tab w:val="left" w:pos="360"/>
          <w:tab w:val="left" w:pos="720"/>
          <w:tab w:val="left" w:pos="1080"/>
          <w:tab w:val="left" w:pos="1440"/>
        </w:tabs>
      </w:pPr>
      <w:r>
        <w:tab/>
      </w:r>
      <w:r>
        <w:tab/>
      </w:r>
      <w:r>
        <w:tab/>
      </w:r>
      <w:r w:rsidRPr="003064D5">
        <w:rPr>
          <w:b/>
          <w:bCs/>
        </w:rPr>
        <w:t xml:space="preserve">c.  </w:t>
      </w:r>
      <w:r w:rsidRPr="003064D5">
        <w:t xml:space="preserve">In conducting research involving human cadavers or post-mortem human subjects, the investigator(s) must adhere to the Army Policy for Use of Human Cadavers for Research, Development, Test and Evaluation, Education, or Training. </w:t>
      </w:r>
      <w:hyperlink r:id="rId48" w:history="1">
        <w:r w:rsidR="00D73087" w:rsidRPr="001E30F4">
          <w:rPr>
            <w:rStyle w:val="Hyperlink"/>
          </w:rPr>
          <w:t>https://mrdc.health.mil/assets/docs/orp/Army_Policy_for_Use_of_Human_Cadavers.pdf</w:t>
        </w:r>
      </w:hyperlink>
      <w:r w:rsidR="00FD2F09">
        <w:t>.</w:t>
      </w:r>
    </w:p>
    <w:p w14:paraId="065992D2" w14:textId="77777777" w:rsidR="003064D5" w:rsidRPr="003064D5" w:rsidRDefault="003064D5" w:rsidP="003064D5">
      <w:pPr>
        <w:tabs>
          <w:tab w:val="left" w:pos="360"/>
          <w:tab w:val="left" w:pos="720"/>
          <w:tab w:val="left" w:pos="1080"/>
          <w:tab w:val="left" w:pos="1440"/>
        </w:tabs>
      </w:pPr>
    </w:p>
    <w:p w14:paraId="0856F191" w14:textId="6E52BFF1" w:rsidR="003064D5" w:rsidRDefault="003064D5" w:rsidP="003064D5">
      <w:pPr>
        <w:tabs>
          <w:tab w:val="left" w:pos="360"/>
          <w:tab w:val="left" w:pos="720"/>
          <w:tab w:val="left" w:pos="1080"/>
          <w:tab w:val="left" w:pos="1440"/>
        </w:tabs>
        <w:rPr>
          <w:color w:val="000000" w:themeColor="text1"/>
        </w:rPr>
      </w:pPr>
      <w:r>
        <w:tab/>
      </w:r>
      <w:r>
        <w:tab/>
      </w:r>
      <w:r>
        <w:tab/>
      </w:r>
      <w:r w:rsidRPr="003064D5">
        <w:rPr>
          <w:b/>
          <w:bCs/>
        </w:rPr>
        <w:t xml:space="preserve">d.  </w:t>
      </w:r>
      <w:r w:rsidRPr="003064D5">
        <w:t xml:space="preserve">In conducting research </w:t>
      </w:r>
      <w:bookmarkStart w:id="86" w:name="c._“In_conducting_research_using_animals"/>
      <w:bookmarkEnd w:id="86"/>
      <w:r w:rsidRPr="003064D5">
        <w:t xml:space="preserve">using animals, the investigator(s) adheres to DoD Instruction 3216.01, Use of Animals in DOD Conducted and Supported Research and Training and DHA-MSR 6025.02, The Care and Use of Animals in DoD Research, Development, Test, </w:t>
      </w:r>
      <w:r w:rsidRPr="003064D5">
        <w:lastRenderedPageBreak/>
        <w:t xml:space="preserve">and Evaluation or Training Programs. Required assurances, approvals, forms and information is specified on the ACURO website: </w:t>
      </w:r>
      <w:hyperlink r:id="rId49">
        <w:r w:rsidRPr="003064D5">
          <w:rPr>
            <w:rStyle w:val="Hyperlink"/>
          </w:rPr>
          <w:t>https://mrdc.health.mil/index.cfm/collaborate/research_protections/acuro</w:t>
        </w:r>
      </w:hyperlink>
      <w:r w:rsidR="00FD2F09" w:rsidRPr="00FD2F09">
        <w:rPr>
          <w:color w:val="000000" w:themeColor="text1"/>
        </w:rPr>
        <w:t>.</w:t>
      </w:r>
    </w:p>
    <w:p w14:paraId="6F3A5137" w14:textId="77777777" w:rsidR="008F7EBE" w:rsidRPr="003064D5" w:rsidRDefault="008F7EBE" w:rsidP="003064D5">
      <w:pPr>
        <w:tabs>
          <w:tab w:val="left" w:pos="360"/>
          <w:tab w:val="left" w:pos="720"/>
          <w:tab w:val="left" w:pos="1080"/>
          <w:tab w:val="left" w:pos="1440"/>
        </w:tabs>
      </w:pPr>
    </w:p>
    <w:p w14:paraId="0A7DF8E8" w14:textId="1A86BE79" w:rsidR="003064D5" w:rsidRDefault="003064D5" w:rsidP="003064D5">
      <w:pPr>
        <w:tabs>
          <w:tab w:val="left" w:pos="360"/>
          <w:tab w:val="left" w:pos="720"/>
          <w:tab w:val="left" w:pos="1080"/>
          <w:tab w:val="left" w:pos="1440"/>
        </w:tabs>
      </w:pPr>
      <w:bookmarkStart w:id="87" w:name="d.__“In_the_conduct_of_research_utilizin"/>
      <w:bookmarkEnd w:id="87"/>
      <w:r>
        <w:tab/>
      </w:r>
      <w:r>
        <w:tab/>
      </w:r>
      <w:r>
        <w:tab/>
      </w:r>
      <w:r w:rsidRPr="003064D5">
        <w:rPr>
          <w:b/>
          <w:bCs/>
        </w:rPr>
        <w:t xml:space="preserve">e.  </w:t>
      </w:r>
      <w:r w:rsidRPr="003064D5">
        <w:t>“In the conduct of research utilizing recombinant DNA, the investigator adhered to National Institutes of Health (NIH) Guidelines for research involving recombinant DNA molecules.” (</w:t>
      </w:r>
      <w:hyperlink r:id="rId50">
        <w:r w:rsidRPr="003064D5">
          <w:rPr>
            <w:rStyle w:val="Hyperlink"/>
          </w:rPr>
          <w:t>http://www.nih.gov</w:t>
        </w:r>
      </w:hyperlink>
      <w:r w:rsidRPr="003064D5">
        <w:t>).</w:t>
      </w:r>
    </w:p>
    <w:p w14:paraId="0CC09A4E" w14:textId="77777777" w:rsidR="003064D5" w:rsidRPr="003064D5" w:rsidRDefault="003064D5" w:rsidP="003064D5">
      <w:pPr>
        <w:tabs>
          <w:tab w:val="left" w:pos="360"/>
          <w:tab w:val="left" w:pos="720"/>
          <w:tab w:val="left" w:pos="1080"/>
          <w:tab w:val="left" w:pos="1440"/>
        </w:tabs>
      </w:pPr>
    </w:p>
    <w:p w14:paraId="1DC29CB9" w14:textId="31A4B4B9" w:rsidR="003064D5" w:rsidRDefault="003064D5" w:rsidP="003064D5">
      <w:pPr>
        <w:tabs>
          <w:tab w:val="left" w:pos="360"/>
          <w:tab w:val="left" w:pos="720"/>
          <w:tab w:val="left" w:pos="1080"/>
          <w:tab w:val="left" w:pos="1440"/>
        </w:tabs>
      </w:pPr>
      <w:bookmarkStart w:id="88" w:name="e._“In_the_conduct_of_research_involving"/>
      <w:bookmarkEnd w:id="88"/>
      <w:r>
        <w:tab/>
      </w:r>
      <w:r>
        <w:tab/>
      </w:r>
      <w:r>
        <w:tab/>
      </w:r>
      <w:r w:rsidRPr="003064D5">
        <w:rPr>
          <w:b/>
          <w:bCs/>
        </w:rPr>
        <w:t xml:space="preserve">f.  </w:t>
      </w:r>
      <w:r w:rsidRPr="003064D5">
        <w:t>“In the conduct of research involving hazardous organisms, the investigator adhered to the Centers for Disease Control (CDC)-NIH Guide for Biosafety in Microbiological and Biomedical Laboratories.” (</w:t>
      </w:r>
      <w:hyperlink r:id="rId51">
        <w:r w:rsidRPr="003064D5">
          <w:rPr>
            <w:rStyle w:val="Hyperlink"/>
          </w:rPr>
          <w:t>http://www.cdc.gov/od/ohs/biosfty/biosfty.htm</w:t>
        </w:r>
      </w:hyperlink>
      <w:r w:rsidRPr="003064D5">
        <w:t>).</w:t>
      </w:r>
    </w:p>
    <w:p w14:paraId="2FD81961" w14:textId="77777777" w:rsidR="003064D5" w:rsidRPr="003064D5" w:rsidRDefault="003064D5" w:rsidP="003064D5">
      <w:pPr>
        <w:tabs>
          <w:tab w:val="left" w:pos="360"/>
          <w:tab w:val="left" w:pos="720"/>
          <w:tab w:val="left" w:pos="1080"/>
          <w:tab w:val="left" w:pos="1440"/>
        </w:tabs>
      </w:pPr>
    </w:p>
    <w:p w14:paraId="4E0320C6" w14:textId="56E33366" w:rsidR="003064D5" w:rsidRPr="003064D5" w:rsidRDefault="003064D5" w:rsidP="003064D5">
      <w:pPr>
        <w:tabs>
          <w:tab w:val="left" w:pos="360"/>
          <w:tab w:val="left" w:pos="720"/>
          <w:tab w:val="left" w:pos="1080"/>
          <w:tab w:val="left" w:pos="1440"/>
        </w:tabs>
      </w:pPr>
      <w:bookmarkStart w:id="89" w:name="f._“Information”_includes,_but_is_not_li"/>
      <w:bookmarkEnd w:id="89"/>
      <w:r>
        <w:tab/>
      </w:r>
      <w:r>
        <w:tab/>
      </w:r>
      <w:r>
        <w:tab/>
      </w:r>
      <w:r w:rsidRPr="003064D5">
        <w:rPr>
          <w:b/>
          <w:bCs/>
        </w:rPr>
        <w:t xml:space="preserve">g.  </w:t>
      </w:r>
      <w:r w:rsidRPr="003064D5">
        <w:t>“Information” includes, but is not limited to, news releases, articles, manuscripts, brochures, advertisements, still and motion pictures, speeches, trade association meetings, and presentations or posters at scientific conferences, workshops, and symposia.</w:t>
      </w:r>
    </w:p>
    <w:p w14:paraId="690D3547" w14:textId="77777777" w:rsidR="003064D5" w:rsidRDefault="003064D5" w:rsidP="003064D5">
      <w:pPr>
        <w:tabs>
          <w:tab w:val="left" w:pos="360"/>
          <w:tab w:val="left" w:pos="720"/>
          <w:tab w:val="left" w:pos="1080"/>
          <w:tab w:val="left" w:pos="1440"/>
        </w:tabs>
      </w:pPr>
    </w:p>
    <w:p w14:paraId="33C6D6FE" w14:textId="7D879705" w:rsidR="003064D5" w:rsidRDefault="003064D5" w:rsidP="003064D5">
      <w:pPr>
        <w:tabs>
          <w:tab w:val="left" w:pos="360"/>
          <w:tab w:val="left" w:pos="720"/>
          <w:tab w:val="left" w:pos="1080"/>
          <w:tab w:val="left" w:pos="1440"/>
        </w:tabs>
        <w:rPr>
          <w:b/>
          <w:bCs/>
        </w:rPr>
      </w:pPr>
      <w:r>
        <w:tab/>
      </w:r>
      <w:r w:rsidRPr="003064D5">
        <w:rPr>
          <w:b/>
          <w:bCs/>
        </w:rPr>
        <w:t xml:space="preserve">C.  FREEDOM OF INFORMATION ACT </w:t>
      </w:r>
      <w:r w:rsidR="00F75A10">
        <w:rPr>
          <w:b/>
          <w:bCs/>
        </w:rPr>
        <w:t xml:space="preserve">(FOIA) </w:t>
      </w:r>
      <w:r w:rsidRPr="003064D5">
        <w:rPr>
          <w:b/>
          <w:bCs/>
        </w:rPr>
        <w:t>REQUESTS</w:t>
      </w:r>
      <w:r w:rsidR="00967805">
        <w:rPr>
          <w:b/>
          <w:bCs/>
        </w:rPr>
        <w:t xml:space="preserve"> FOR PROCUREMENT CONTRACTS</w:t>
      </w:r>
      <w:r w:rsidRPr="003064D5">
        <w:rPr>
          <w:b/>
          <w:bCs/>
        </w:rPr>
        <w:t xml:space="preserve">: </w:t>
      </w:r>
    </w:p>
    <w:p w14:paraId="2B4F3726" w14:textId="77777777" w:rsidR="003064D5" w:rsidRPr="003064D5" w:rsidRDefault="003064D5" w:rsidP="003064D5">
      <w:pPr>
        <w:tabs>
          <w:tab w:val="left" w:pos="360"/>
          <w:tab w:val="left" w:pos="720"/>
          <w:tab w:val="left" w:pos="1080"/>
          <w:tab w:val="left" w:pos="1440"/>
        </w:tabs>
        <w:rPr>
          <w:b/>
          <w:bCs/>
        </w:rPr>
      </w:pPr>
    </w:p>
    <w:p w14:paraId="78A6D8F6" w14:textId="4C24B0B7" w:rsidR="003064D5" w:rsidRDefault="003064D5" w:rsidP="003064D5">
      <w:pPr>
        <w:tabs>
          <w:tab w:val="left" w:pos="360"/>
          <w:tab w:val="left" w:pos="720"/>
          <w:tab w:val="left" w:pos="1080"/>
          <w:tab w:val="left" w:pos="1440"/>
        </w:tabs>
      </w:pPr>
      <w:bookmarkStart w:id="90" w:name="_Hlk161993726"/>
      <w:r>
        <w:rPr>
          <w:b/>
          <w:bCs/>
        </w:rPr>
        <w:tab/>
      </w:r>
      <w:r>
        <w:rPr>
          <w:b/>
          <w:bCs/>
        </w:rPr>
        <w:tab/>
      </w:r>
      <w:r w:rsidRPr="003064D5">
        <w:rPr>
          <w:b/>
          <w:bCs/>
        </w:rPr>
        <w:t xml:space="preserve">1.  </w:t>
      </w:r>
      <w:r w:rsidRPr="003064D5">
        <w:t xml:space="preserve">The </w:t>
      </w:r>
      <w:bookmarkStart w:id="91" w:name="_Hlk161988677"/>
      <w:r w:rsidRPr="003064D5">
        <w:t>FOIA</w:t>
      </w:r>
      <w:bookmarkEnd w:id="91"/>
      <w:r w:rsidRPr="003064D5">
        <w:t xml:space="preserve"> (5 USC 552) provides a statutory basis for public access to official U.S. Government records. “Records” are defined to include documentation received by the U.S. Government in connection with the transaction of public business. Records must be made available to any person requesting them unless the records fall under one of nine exceptions to the Act </w:t>
      </w:r>
      <w:hyperlink r:id="rId52">
        <w:r w:rsidRPr="003064D5">
          <w:rPr>
            <w:rStyle w:val="Hyperlink"/>
          </w:rPr>
          <w:t>http://www.usdoj.gov/oip.</w:t>
        </w:r>
      </w:hyperlink>
    </w:p>
    <w:p w14:paraId="3409DF61" w14:textId="77777777" w:rsidR="003064D5" w:rsidRPr="003064D5" w:rsidRDefault="003064D5" w:rsidP="003064D5">
      <w:pPr>
        <w:tabs>
          <w:tab w:val="left" w:pos="360"/>
          <w:tab w:val="left" w:pos="720"/>
          <w:tab w:val="left" w:pos="1080"/>
          <w:tab w:val="left" w:pos="1440"/>
        </w:tabs>
      </w:pPr>
    </w:p>
    <w:p w14:paraId="5E27B3D4" w14:textId="58669CB0" w:rsidR="00510699" w:rsidRPr="003064D5" w:rsidRDefault="003064D5" w:rsidP="003064D5">
      <w:pPr>
        <w:tabs>
          <w:tab w:val="left" w:pos="360"/>
          <w:tab w:val="left" w:pos="720"/>
          <w:tab w:val="left" w:pos="1080"/>
          <w:tab w:val="left" w:pos="1440"/>
        </w:tabs>
      </w:pPr>
      <w:bookmarkStart w:id="92" w:name="2._When_a_FOIA_request_asks_for_informat"/>
      <w:bookmarkEnd w:id="92"/>
      <w:r>
        <w:rPr>
          <w:b/>
          <w:bCs/>
        </w:rPr>
        <w:tab/>
      </w:r>
      <w:r>
        <w:rPr>
          <w:b/>
          <w:bCs/>
        </w:rPr>
        <w:tab/>
        <w:t xml:space="preserve">2.  </w:t>
      </w:r>
      <w:r w:rsidRPr="003064D5">
        <w:t xml:space="preserve">When a FOIA request asks for information contained in a successful proposal that has been </w:t>
      </w:r>
      <w:r w:rsidR="000677D5">
        <w:t>provided</w:t>
      </w:r>
      <w:r w:rsidR="009A23D2">
        <w:t xml:space="preserve"> for any subject</w:t>
      </w:r>
      <w:r w:rsidRPr="003064D5">
        <w:t xml:space="preserve"> award document, the submitter will be contacted and given an opportunity to object to the release of all or part of the information that was incorporated. A valid legal basis must accompany each objection to release. Each objection will be evaluated by ACC-APG </w:t>
      </w:r>
      <w:r w:rsidR="00F75A10">
        <w:t>ECD</w:t>
      </w:r>
      <w:r w:rsidRPr="003064D5">
        <w:t xml:space="preserve"> in making its final determination concerning which information is or is not releasable. If information requested is releasable, the submitter will be given notice of ACC-APG </w:t>
      </w:r>
      <w:r w:rsidR="00F75A10">
        <w:t>ECD’s</w:t>
      </w:r>
      <w:r w:rsidRPr="003064D5">
        <w:t xml:space="preserve"> intent to release and will be provided a reasonable opportunity to assert available action.</w:t>
      </w:r>
    </w:p>
    <w:bookmarkEnd w:id="90"/>
    <w:p w14:paraId="2509D902" w14:textId="77777777" w:rsidR="003064D5" w:rsidRDefault="003064D5" w:rsidP="003064D5">
      <w:pPr>
        <w:tabs>
          <w:tab w:val="left" w:pos="360"/>
          <w:tab w:val="left" w:pos="720"/>
          <w:tab w:val="left" w:pos="1080"/>
          <w:tab w:val="left" w:pos="1440"/>
        </w:tabs>
      </w:pPr>
    </w:p>
    <w:p w14:paraId="48E6395E" w14:textId="77777777" w:rsidR="003064D5" w:rsidRPr="003064D5" w:rsidRDefault="003064D5" w:rsidP="003064D5">
      <w:pPr>
        <w:tabs>
          <w:tab w:val="left" w:pos="360"/>
          <w:tab w:val="left" w:pos="720"/>
          <w:tab w:val="left" w:pos="1080"/>
          <w:tab w:val="left" w:pos="1440"/>
        </w:tabs>
      </w:pPr>
      <w:r>
        <w:tab/>
      </w:r>
      <w:r>
        <w:rPr>
          <w:b/>
          <w:bCs/>
        </w:rPr>
        <w:t xml:space="preserve">D. </w:t>
      </w:r>
      <w:r w:rsidRPr="003064D5">
        <w:rPr>
          <w:b/>
          <w:bCs/>
        </w:rPr>
        <w:t>SITE VISITS</w:t>
      </w:r>
      <w:r>
        <w:rPr>
          <w:b/>
          <w:bCs/>
        </w:rPr>
        <w:t>:</w:t>
      </w:r>
      <w:r w:rsidRPr="003064D5">
        <w:t xml:space="preserve">  DEVCOM CBC personnel may visit the award recipients during the project. All visits shall be coordinated with the cognizant Contracting or Agreements Officer and are intended for technical discussion and monitoring of progress of the funded project.</w:t>
      </w:r>
    </w:p>
    <w:p w14:paraId="53E6CBAA" w14:textId="4333B59F" w:rsidR="003064D5" w:rsidRPr="003064D5" w:rsidRDefault="003064D5" w:rsidP="003064D5">
      <w:pPr>
        <w:tabs>
          <w:tab w:val="left" w:pos="360"/>
          <w:tab w:val="left" w:pos="720"/>
          <w:tab w:val="left" w:pos="1080"/>
          <w:tab w:val="left" w:pos="1440"/>
        </w:tabs>
      </w:pPr>
    </w:p>
    <w:p w14:paraId="7F7D6B7C" w14:textId="432711EE" w:rsidR="003064D5" w:rsidRPr="003064D5" w:rsidRDefault="003064D5" w:rsidP="003064D5">
      <w:pPr>
        <w:tabs>
          <w:tab w:val="left" w:pos="360"/>
          <w:tab w:val="left" w:pos="720"/>
          <w:tab w:val="left" w:pos="1080"/>
          <w:tab w:val="left" w:pos="1440"/>
        </w:tabs>
      </w:pPr>
      <w:r>
        <w:tab/>
      </w:r>
      <w:r w:rsidRPr="003064D5">
        <w:rPr>
          <w:b/>
          <w:bCs/>
        </w:rPr>
        <w:t>E.  REPORTS / MEETINGS / KNOWLEDGE DISSEMINATION:</w:t>
      </w:r>
      <w:r w:rsidRPr="003064D5">
        <w:t xml:space="preserve">  Reports are necessary for continuation of funding. Reporting requirements are determined by the Contracting, Grants, or Agreements officer and reflect the type of award (procurement contract; firm fixed price or cost-reimbursable). Each request for full proposal will state the necessary reports that will be required. The Offeror must price all reports and deliverables</w:t>
      </w:r>
      <w:r w:rsidR="002972C1">
        <w:t xml:space="preserve">. </w:t>
      </w:r>
      <w:r w:rsidRPr="003064D5">
        <w:t>Reporting requirements may include the following:</w:t>
      </w:r>
    </w:p>
    <w:p w14:paraId="0325EBD1" w14:textId="09916C16" w:rsidR="002E6562" w:rsidRPr="003064D5" w:rsidRDefault="002E6562" w:rsidP="003064D5"/>
    <w:p w14:paraId="4CADAB57" w14:textId="0FD58410" w:rsidR="003064D5" w:rsidRDefault="003064D5" w:rsidP="003064D5">
      <w:pPr>
        <w:tabs>
          <w:tab w:val="left" w:pos="360"/>
          <w:tab w:val="left" w:pos="720"/>
          <w:tab w:val="left" w:pos="1080"/>
          <w:tab w:val="left" w:pos="1440"/>
        </w:tabs>
      </w:pPr>
      <w:r>
        <w:rPr>
          <w:b/>
          <w:bCs/>
        </w:rPr>
        <w:lastRenderedPageBreak/>
        <w:tab/>
      </w:r>
      <w:r>
        <w:rPr>
          <w:b/>
          <w:bCs/>
        </w:rPr>
        <w:tab/>
      </w:r>
      <w:r w:rsidRPr="003064D5">
        <w:rPr>
          <w:b/>
          <w:bCs/>
        </w:rPr>
        <w:t>1.</w:t>
      </w:r>
      <w:r w:rsidR="007E6F89">
        <w:rPr>
          <w:b/>
          <w:bCs/>
        </w:rPr>
        <w:t xml:space="preserve">  </w:t>
      </w:r>
      <w:r w:rsidRPr="003064D5">
        <w:t>Monthly or quarterly reports that outline the accomplishments and progress for that period.</w:t>
      </w:r>
    </w:p>
    <w:p w14:paraId="67B203B3" w14:textId="77777777" w:rsidR="003064D5" w:rsidRPr="003064D5" w:rsidRDefault="003064D5" w:rsidP="003064D5">
      <w:pPr>
        <w:tabs>
          <w:tab w:val="left" w:pos="360"/>
          <w:tab w:val="left" w:pos="720"/>
          <w:tab w:val="left" w:pos="1080"/>
          <w:tab w:val="left" w:pos="1440"/>
        </w:tabs>
        <w:rPr>
          <w:b/>
          <w:bCs/>
        </w:rPr>
      </w:pPr>
    </w:p>
    <w:p w14:paraId="3D93091D" w14:textId="2F9EEF64" w:rsidR="003064D5" w:rsidRPr="003064D5" w:rsidRDefault="003064D5" w:rsidP="003064D5">
      <w:pPr>
        <w:tabs>
          <w:tab w:val="left" w:pos="360"/>
          <w:tab w:val="left" w:pos="720"/>
          <w:tab w:val="left" w:pos="1080"/>
          <w:tab w:val="left" w:pos="1440"/>
        </w:tabs>
        <w:rPr>
          <w:b/>
          <w:bCs/>
        </w:rPr>
      </w:pPr>
      <w:r>
        <w:rPr>
          <w:b/>
          <w:bCs/>
        </w:rPr>
        <w:tab/>
      </w:r>
      <w:r>
        <w:rPr>
          <w:b/>
          <w:bCs/>
        </w:rPr>
        <w:tab/>
      </w:r>
      <w:r w:rsidRPr="003064D5">
        <w:rPr>
          <w:b/>
          <w:bCs/>
        </w:rPr>
        <w:t>2.</w:t>
      </w:r>
      <w:r w:rsidR="007E6F89">
        <w:rPr>
          <w:b/>
          <w:bCs/>
        </w:rPr>
        <w:t xml:space="preserve">  </w:t>
      </w:r>
      <w:r w:rsidRPr="003064D5">
        <w:t>Quarterly In-Process Reviews to discuss findings, accomplishments and direction for the program.</w:t>
      </w:r>
    </w:p>
    <w:p w14:paraId="4CD17593" w14:textId="2A3708AF" w:rsidR="003064D5" w:rsidRDefault="003064D5" w:rsidP="003064D5">
      <w:pPr>
        <w:tabs>
          <w:tab w:val="left" w:pos="360"/>
          <w:tab w:val="left" w:pos="720"/>
          <w:tab w:val="left" w:pos="1080"/>
          <w:tab w:val="left" w:pos="1440"/>
        </w:tabs>
      </w:pPr>
      <w:r>
        <w:rPr>
          <w:b/>
          <w:bCs/>
        </w:rPr>
        <w:tab/>
      </w:r>
      <w:r>
        <w:rPr>
          <w:b/>
          <w:bCs/>
        </w:rPr>
        <w:tab/>
      </w:r>
      <w:r w:rsidRPr="003064D5">
        <w:rPr>
          <w:b/>
          <w:bCs/>
        </w:rPr>
        <w:t>3.</w:t>
      </w:r>
      <w:r w:rsidR="007E6F89">
        <w:t xml:space="preserve">  </w:t>
      </w:r>
      <w:r w:rsidRPr="003064D5">
        <w:t>Annual reports that consist of detailed summaries of scientific issues, accomplishments and animal research usage during the project.</w:t>
      </w:r>
    </w:p>
    <w:p w14:paraId="7553912E" w14:textId="77777777" w:rsidR="003064D5" w:rsidRPr="003064D5" w:rsidRDefault="003064D5" w:rsidP="003064D5">
      <w:pPr>
        <w:tabs>
          <w:tab w:val="left" w:pos="360"/>
          <w:tab w:val="left" w:pos="720"/>
          <w:tab w:val="left" w:pos="1080"/>
          <w:tab w:val="left" w:pos="1440"/>
        </w:tabs>
      </w:pPr>
    </w:p>
    <w:p w14:paraId="1A9872A7" w14:textId="4F3879CC" w:rsidR="003064D5" w:rsidRDefault="003064D5" w:rsidP="003064D5">
      <w:pPr>
        <w:tabs>
          <w:tab w:val="left" w:pos="360"/>
          <w:tab w:val="left" w:pos="720"/>
          <w:tab w:val="left" w:pos="1080"/>
          <w:tab w:val="left" w:pos="1440"/>
        </w:tabs>
      </w:pPr>
      <w:bookmarkStart w:id="93" w:name="6._Final_report_that_details_the_finding"/>
      <w:bookmarkEnd w:id="93"/>
      <w:r>
        <w:rPr>
          <w:b/>
          <w:bCs/>
        </w:rPr>
        <w:tab/>
      </w:r>
      <w:r>
        <w:rPr>
          <w:b/>
          <w:bCs/>
        </w:rPr>
        <w:tab/>
      </w:r>
      <w:r w:rsidRPr="003064D5">
        <w:rPr>
          <w:b/>
          <w:bCs/>
        </w:rPr>
        <w:t>4.</w:t>
      </w:r>
      <w:r w:rsidR="007E6F89">
        <w:t xml:space="preserve">  </w:t>
      </w:r>
      <w:r w:rsidRPr="003064D5">
        <w:t>Final report that details the findings and issues of the completed project.</w:t>
      </w:r>
    </w:p>
    <w:p w14:paraId="65222D5F" w14:textId="77777777" w:rsidR="003064D5" w:rsidRPr="003064D5" w:rsidRDefault="003064D5" w:rsidP="003064D5">
      <w:pPr>
        <w:tabs>
          <w:tab w:val="left" w:pos="360"/>
          <w:tab w:val="left" w:pos="720"/>
          <w:tab w:val="left" w:pos="1080"/>
          <w:tab w:val="left" w:pos="1440"/>
        </w:tabs>
      </w:pPr>
    </w:p>
    <w:p w14:paraId="657339DF" w14:textId="1FEB933D" w:rsidR="003064D5" w:rsidRDefault="003064D5" w:rsidP="003064D5">
      <w:pPr>
        <w:tabs>
          <w:tab w:val="left" w:pos="360"/>
          <w:tab w:val="left" w:pos="720"/>
          <w:tab w:val="left" w:pos="1080"/>
          <w:tab w:val="left" w:pos="1440"/>
        </w:tabs>
      </w:pPr>
      <w:bookmarkStart w:id="94" w:name="7._Disclosure_of_subject_inventions_in_a"/>
      <w:bookmarkEnd w:id="94"/>
      <w:r>
        <w:rPr>
          <w:b/>
          <w:bCs/>
        </w:rPr>
        <w:tab/>
      </w:r>
      <w:r>
        <w:rPr>
          <w:b/>
          <w:bCs/>
        </w:rPr>
        <w:tab/>
      </w:r>
      <w:r w:rsidRPr="003064D5">
        <w:rPr>
          <w:b/>
          <w:bCs/>
        </w:rPr>
        <w:t>5.</w:t>
      </w:r>
      <w:r w:rsidR="007E6F89">
        <w:t xml:space="preserve">  </w:t>
      </w:r>
      <w:r w:rsidRPr="003064D5">
        <w:t xml:space="preserve">Disclosure of subject inventions in accordance with 37 CFR </w:t>
      </w:r>
      <w:r w:rsidR="0016462E">
        <w:t xml:space="preserve">Part </w:t>
      </w:r>
      <w:r w:rsidRPr="003064D5">
        <w:t>401 using DD Form 882.</w:t>
      </w:r>
    </w:p>
    <w:p w14:paraId="310CACCE" w14:textId="77777777" w:rsidR="003064D5" w:rsidRPr="003064D5" w:rsidRDefault="003064D5" w:rsidP="003064D5">
      <w:pPr>
        <w:tabs>
          <w:tab w:val="left" w:pos="360"/>
          <w:tab w:val="left" w:pos="720"/>
          <w:tab w:val="left" w:pos="1080"/>
          <w:tab w:val="left" w:pos="1440"/>
        </w:tabs>
      </w:pPr>
    </w:p>
    <w:p w14:paraId="10800B9D" w14:textId="618E69FC" w:rsidR="003064D5" w:rsidRDefault="003064D5" w:rsidP="003064D5">
      <w:pPr>
        <w:tabs>
          <w:tab w:val="left" w:pos="360"/>
          <w:tab w:val="left" w:pos="720"/>
          <w:tab w:val="left" w:pos="1080"/>
          <w:tab w:val="left" w:pos="1440"/>
        </w:tabs>
      </w:pPr>
      <w:bookmarkStart w:id="95" w:name="8._Copies_of_all_scientific_publications"/>
      <w:bookmarkEnd w:id="95"/>
      <w:r>
        <w:rPr>
          <w:b/>
          <w:bCs/>
        </w:rPr>
        <w:tab/>
      </w:r>
      <w:r>
        <w:rPr>
          <w:b/>
          <w:bCs/>
        </w:rPr>
        <w:tab/>
      </w:r>
      <w:r w:rsidRPr="003064D5">
        <w:rPr>
          <w:b/>
          <w:bCs/>
        </w:rPr>
        <w:t>6.</w:t>
      </w:r>
      <w:r w:rsidR="007E6F89">
        <w:t xml:space="preserve">  </w:t>
      </w:r>
      <w:r w:rsidRPr="003064D5">
        <w:t>Copies of all scientific publications as a result of funding.</w:t>
      </w:r>
    </w:p>
    <w:p w14:paraId="28C36878" w14:textId="77777777" w:rsidR="003064D5" w:rsidRPr="003064D5" w:rsidRDefault="003064D5" w:rsidP="003064D5">
      <w:pPr>
        <w:tabs>
          <w:tab w:val="left" w:pos="360"/>
          <w:tab w:val="left" w:pos="720"/>
          <w:tab w:val="left" w:pos="1080"/>
          <w:tab w:val="left" w:pos="1440"/>
        </w:tabs>
      </w:pPr>
    </w:p>
    <w:p w14:paraId="1B4A3338" w14:textId="7D688705" w:rsidR="003064D5" w:rsidRDefault="003064D5" w:rsidP="003064D5">
      <w:pPr>
        <w:tabs>
          <w:tab w:val="left" w:pos="360"/>
          <w:tab w:val="left" w:pos="720"/>
          <w:tab w:val="left" w:pos="1080"/>
          <w:tab w:val="left" w:pos="1440"/>
        </w:tabs>
      </w:pPr>
      <w:bookmarkStart w:id="96" w:name="9._Abstracts_suitable_for_publication_in"/>
      <w:bookmarkEnd w:id="96"/>
      <w:r>
        <w:rPr>
          <w:b/>
          <w:bCs/>
        </w:rPr>
        <w:tab/>
      </w:r>
      <w:r>
        <w:rPr>
          <w:b/>
          <w:bCs/>
        </w:rPr>
        <w:tab/>
      </w:r>
      <w:r w:rsidRPr="003064D5">
        <w:rPr>
          <w:b/>
          <w:bCs/>
        </w:rPr>
        <w:t>7.</w:t>
      </w:r>
      <w:r w:rsidR="007E6F89">
        <w:t xml:space="preserve">  </w:t>
      </w:r>
      <w:r w:rsidRPr="003064D5">
        <w:t>Abstracts suitable for publication in relation to planned meetings.</w:t>
      </w:r>
    </w:p>
    <w:p w14:paraId="65BC01A6" w14:textId="77777777" w:rsidR="003064D5" w:rsidRPr="003064D5" w:rsidRDefault="003064D5" w:rsidP="003064D5">
      <w:pPr>
        <w:tabs>
          <w:tab w:val="left" w:pos="360"/>
          <w:tab w:val="left" w:pos="720"/>
          <w:tab w:val="left" w:pos="1080"/>
          <w:tab w:val="left" w:pos="1440"/>
        </w:tabs>
      </w:pPr>
    </w:p>
    <w:p w14:paraId="089BB321" w14:textId="635E4084" w:rsidR="003064D5" w:rsidRPr="003064D5" w:rsidRDefault="003064D5" w:rsidP="003064D5">
      <w:pPr>
        <w:tabs>
          <w:tab w:val="left" w:pos="360"/>
          <w:tab w:val="left" w:pos="720"/>
          <w:tab w:val="left" w:pos="1080"/>
          <w:tab w:val="left" w:pos="1440"/>
        </w:tabs>
      </w:pPr>
      <w:bookmarkStart w:id="97" w:name="10._A_Program_Review_shall_be_held_annua"/>
      <w:bookmarkEnd w:id="97"/>
      <w:r>
        <w:rPr>
          <w:b/>
          <w:bCs/>
        </w:rPr>
        <w:tab/>
      </w:r>
      <w:r>
        <w:rPr>
          <w:b/>
          <w:bCs/>
        </w:rPr>
        <w:tab/>
      </w:r>
      <w:r w:rsidRPr="003064D5">
        <w:rPr>
          <w:b/>
          <w:bCs/>
        </w:rPr>
        <w:t>8.</w:t>
      </w:r>
      <w:r w:rsidR="007E6F89">
        <w:t xml:space="preserve">  </w:t>
      </w:r>
      <w:r w:rsidRPr="003064D5">
        <w:t>A Program Review shall be held annually at the Government’s site in which the Recipient will be required to provide briefing charts and an oral presentation on their efforts achieved as a result of Government awarded funding.</w:t>
      </w:r>
    </w:p>
    <w:p w14:paraId="4FE5CC0A" w14:textId="77777777" w:rsidR="002E6562" w:rsidRDefault="002E6562" w:rsidP="000E6149">
      <w:pPr>
        <w:tabs>
          <w:tab w:val="left" w:pos="360"/>
          <w:tab w:val="left" w:pos="720"/>
          <w:tab w:val="left" w:pos="1080"/>
          <w:tab w:val="left" w:pos="1440"/>
        </w:tabs>
      </w:pPr>
    </w:p>
    <w:p w14:paraId="5D01A2D2" w14:textId="6E3A39D9" w:rsidR="003064D5" w:rsidRPr="00332CDC" w:rsidRDefault="003064D5" w:rsidP="003064D5">
      <w:pPr>
        <w:tabs>
          <w:tab w:val="left" w:pos="360"/>
          <w:tab w:val="left" w:pos="720"/>
          <w:tab w:val="left" w:pos="1080"/>
          <w:tab w:val="left" w:pos="1440"/>
        </w:tabs>
      </w:pPr>
      <w:r>
        <w:tab/>
      </w:r>
      <w:bookmarkStart w:id="98" w:name="_Hlk164944073"/>
      <w:r w:rsidRPr="00593102">
        <w:rPr>
          <w:b/>
          <w:bCs/>
        </w:rPr>
        <w:t xml:space="preserve">F. </w:t>
      </w:r>
      <w:r w:rsidR="00FD2F09" w:rsidRPr="00593102">
        <w:rPr>
          <w:b/>
          <w:bCs/>
        </w:rPr>
        <w:t xml:space="preserve"> </w:t>
      </w:r>
      <w:r w:rsidR="00593102">
        <w:rPr>
          <w:b/>
          <w:bCs/>
          <w14:ligatures w14:val="none"/>
        </w:rPr>
        <w:t>AUDITS AND COST PRINCIPLES:</w:t>
      </w:r>
      <w:r w:rsidR="00593102">
        <w:rPr>
          <w14:ligatures w14:val="none"/>
        </w:rPr>
        <w:t>  Organizations receiving cost-reimbursable contracts may be audited at any time before award if the Contracting or Agreements Officer determines there is inadequate information available to determine cost/price reasonableness. The Contractor’s accounting system must be approved by the cognizant Administrative Contracting Officer (ACO), or by an independent certified public accountant firm.”</w:t>
      </w:r>
      <w:bookmarkEnd w:id="98"/>
    </w:p>
    <w:p w14:paraId="75EE2C0B" w14:textId="22D0314D" w:rsidR="003064D5" w:rsidRPr="003064D5" w:rsidRDefault="003064D5" w:rsidP="000E6149">
      <w:pPr>
        <w:tabs>
          <w:tab w:val="left" w:pos="360"/>
          <w:tab w:val="left" w:pos="720"/>
          <w:tab w:val="left" w:pos="1080"/>
          <w:tab w:val="left" w:pos="1440"/>
        </w:tabs>
        <w:rPr>
          <w:b/>
          <w:bCs/>
        </w:rPr>
      </w:pPr>
    </w:p>
    <w:p w14:paraId="658008B0" w14:textId="77777777" w:rsidR="00315840" w:rsidRDefault="00315840" w:rsidP="000E6149">
      <w:pPr>
        <w:tabs>
          <w:tab w:val="left" w:pos="360"/>
          <w:tab w:val="left" w:pos="720"/>
          <w:tab w:val="left" w:pos="1080"/>
          <w:tab w:val="left" w:pos="1440"/>
        </w:tabs>
      </w:pPr>
    </w:p>
    <w:p w14:paraId="22BA923E" w14:textId="77777777" w:rsidR="007E6F89" w:rsidRPr="007E6F89" w:rsidRDefault="007E6F89" w:rsidP="007E6F89">
      <w:pPr>
        <w:tabs>
          <w:tab w:val="left" w:pos="360"/>
          <w:tab w:val="left" w:pos="720"/>
          <w:tab w:val="left" w:pos="1080"/>
          <w:tab w:val="left" w:pos="1440"/>
        </w:tabs>
        <w:rPr>
          <w:b/>
          <w:bCs/>
        </w:rPr>
      </w:pPr>
      <w:r w:rsidRPr="007E6F89">
        <w:rPr>
          <w:b/>
          <w:bCs/>
        </w:rPr>
        <w:t>VII.  DEVCOM CBC MISSION STATEMENTS AND AREAS OF INTEREST</w:t>
      </w:r>
    </w:p>
    <w:p w14:paraId="7C768822" w14:textId="6A8914A9" w:rsidR="00315840" w:rsidRDefault="00315840" w:rsidP="000E6149">
      <w:pPr>
        <w:tabs>
          <w:tab w:val="left" w:pos="360"/>
          <w:tab w:val="left" w:pos="720"/>
          <w:tab w:val="left" w:pos="1080"/>
          <w:tab w:val="left" w:pos="1440"/>
        </w:tabs>
      </w:pPr>
    </w:p>
    <w:p w14:paraId="5D797BC7" w14:textId="2414AA59" w:rsidR="007E6F89" w:rsidRPr="00A70DFD" w:rsidRDefault="007E6F89" w:rsidP="007E6F89">
      <w:pPr>
        <w:tabs>
          <w:tab w:val="left" w:pos="360"/>
          <w:tab w:val="left" w:pos="720"/>
          <w:tab w:val="left" w:pos="1080"/>
          <w:tab w:val="left" w:pos="1440"/>
        </w:tabs>
      </w:pPr>
      <w:r>
        <w:tab/>
      </w:r>
      <w:r w:rsidRPr="007E6F89">
        <w:rPr>
          <w:b/>
          <w:bCs/>
        </w:rPr>
        <w:t>A.  SCOPE OF PROPOSALS SOUGHT:</w:t>
      </w:r>
      <w:r>
        <w:t xml:space="preserve">  </w:t>
      </w:r>
      <w:r w:rsidRPr="00A70DFD">
        <w:t>This BAA reflects the DEVCOM CBC's technical base program</w:t>
      </w:r>
      <w:r w:rsidR="002972C1">
        <w:t xml:space="preserve">. </w:t>
      </w:r>
      <w:r w:rsidRPr="00A70DFD">
        <w:t>DEVCOM CBC is interested in new and innovative concepts for basic and applied research and for development efforts not related to the development of specific systems or hardware (in accordance with FAR 35.016)</w:t>
      </w:r>
      <w:r w:rsidR="002972C1">
        <w:t xml:space="preserve">. </w:t>
      </w:r>
      <w:r w:rsidRPr="00A70DFD">
        <w:t>Offers for research efforts related to specific systems or hardware development will not be considered, except to demonstrate a concept. (Fund types will be RDT&amp;E 6.1, 6.2 and 6.3a).</w:t>
      </w:r>
    </w:p>
    <w:p w14:paraId="501A433C" w14:textId="188E74FC" w:rsidR="00315840" w:rsidRDefault="00315840" w:rsidP="000E6149">
      <w:pPr>
        <w:tabs>
          <w:tab w:val="left" w:pos="360"/>
          <w:tab w:val="left" w:pos="720"/>
          <w:tab w:val="left" w:pos="1080"/>
          <w:tab w:val="left" w:pos="1440"/>
        </w:tabs>
      </w:pPr>
    </w:p>
    <w:p w14:paraId="5F4C7A53" w14:textId="4E3A3C27" w:rsidR="007E6F89" w:rsidRPr="007E6F89" w:rsidRDefault="007E6F89" w:rsidP="000E6149">
      <w:pPr>
        <w:tabs>
          <w:tab w:val="left" w:pos="360"/>
          <w:tab w:val="left" w:pos="720"/>
          <w:tab w:val="left" w:pos="1080"/>
          <w:tab w:val="left" w:pos="1440"/>
        </w:tabs>
        <w:rPr>
          <w:b/>
          <w:bCs/>
        </w:rPr>
      </w:pPr>
      <w:r w:rsidRPr="007E6F89">
        <w:rPr>
          <w:b/>
          <w:bCs/>
        </w:rPr>
        <w:tab/>
        <w:t>B.  DEVCOM CBC MISSION STATEMENT AND BAA TECHNICAL POINTS OF CONTACT</w:t>
      </w:r>
    </w:p>
    <w:p w14:paraId="054D5152" w14:textId="77777777" w:rsidR="007E6F89" w:rsidRDefault="007E6F89" w:rsidP="000E6149">
      <w:pPr>
        <w:tabs>
          <w:tab w:val="left" w:pos="360"/>
          <w:tab w:val="left" w:pos="720"/>
          <w:tab w:val="left" w:pos="1080"/>
          <w:tab w:val="left" w:pos="1440"/>
        </w:tabs>
      </w:pPr>
    </w:p>
    <w:p w14:paraId="79D410C4" w14:textId="171E7222" w:rsidR="007E6F89" w:rsidRPr="007E6F89" w:rsidRDefault="007E6F89" w:rsidP="007E6F89">
      <w:pPr>
        <w:tabs>
          <w:tab w:val="left" w:pos="360"/>
          <w:tab w:val="left" w:pos="720"/>
          <w:tab w:val="left" w:pos="1080"/>
          <w:tab w:val="left" w:pos="1440"/>
        </w:tabs>
      </w:pPr>
      <w:r>
        <w:tab/>
      </w:r>
      <w:r>
        <w:tab/>
      </w:r>
      <w:r w:rsidRPr="007E6F89">
        <w:rPr>
          <w:b/>
          <w:bCs/>
        </w:rPr>
        <w:t xml:space="preserve">1.  </w:t>
      </w:r>
      <w:r w:rsidRPr="00ED6193">
        <w:rPr>
          <w:b/>
          <w:bCs/>
        </w:rPr>
        <w:t>Mission:</w:t>
      </w:r>
      <w:r w:rsidRPr="007E6F89">
        <w:t xml:space="preserve"> Provide innovative chemical, biological, radiological, nuclear and explosive (CBRNE) defense capabilities to enable the Joint Warfighters' dominance on the battlefield and interagency defense of the homeland.</w:t>
      </w:r>
    </w:p>
    <w:p w14:paraId="5794365F" w14:textId="77777777" w:rsidR="007E6F89" w:rsidRPr="007E6F89" w:rsidRDefault="007E6F89" w:rsidP="007E6F89">
      <w:pPr>
        <w:tabs>
          <w:tab w:val="left" w:pos="360"/>
          <w:tab w:val="left" w:pos="720"/>
          <w:tab w:val="left" w:pos="1080"/>
          <w:tab w:val="left" w:pos="1440"/>
        </w:tabs>
      </w:pPr>
    </w:p>
    <w:p w14:paraId="6BF6CE6C" w14:textId="53A619DC" w:rsidR="007E6F89" w:rsidRPr="007E6F89" w:rsidRDefault="007E6F89" w:rsidP="007E6F89">
      <w:pPr>
        <w:tabs>
          <w:tab w:val="left" w:pos="360"/>
          <w:tab w:val="left" w:pos="720"/>
          <w:tab w:val="left" w:pos="1080"/>
          <w:tab w:val="left" w:pos="1440"/>
        </w:tabs>
      </w:pPr>
      <w:r>
        <w:lastRenderedPageBreak/>
        <w:tab/>
      </w:r>
      <w:r>
        <w:tab/>
      </w:r>
      <w:r w:rsidRPr="007E6F89">
        <w:rPr>
          <w:b/>
          <w:bCs/>
        </w:rPr>
        <w:t xml:space="preserve">2.  </w:t>
      </w:r>
      <w:r w:rsidRPr="00ED6193">
        <w:rPr>
          <w:b/>
          <w:bCs/>
        </w:rPr>
        <w:t xml:space="preserve">DEVCOM CBC Technical </w:t>
      </w:r>
      <w:r w:rsidR="0011438C">
        <w:rPr>
          <w:b/>
          <w:bCs/>
        </w:rPr>
        <w:t>Mailbox</w:t>
      </w:r>
      <w:r w:rsidRPr="00ED6193">
        <w:rPr>
          <w:b/>
          <w:bCs/>
        </w:rPr>
        <w:t>:</w:t>
      </w:r>
      <w:r w:rsidR="00664E89" w:rsidRPr="00664E89">
        <w:t xml:space="preserve"> </w:t>
      </w:r>
      <w:hyperlink r:id="rId53" w:history="1">
        <w:r w:rsidR="00664E89" w:rsidRPr="00664E89">
          <w:rPr>
            <w:rStyle w:val="Hyperlink"/>
            <w:b/>
            <w:bCs/>
          </w:rPr>
          <w:t>usarmy.apg.devcom-cbc.mbx.technical-outreach@army.mil</w:t>
        </w:r>
      </w:hyperlink>
      <w:r w:rsidRPr="00ED6193">
        <w:t xml:space="preserve"> </w:t>
      </w:r>
      <w:bookmarkStart w:id="99" w:name="2._Chemical_Defense_Pharmaceuticals_(CDP"/>
      <w:bookmarkEnd w:id="99"/>
    </w:p>
    <w:p w14:paraId="74EE9691" w14:textId="77777777" w:rsidR="00315840" w:rsidRDefault="00315840" w:rsidP="000E6149">
      <w:pPr>
        <w:tabs>
          <w:tab w:val="left" w:pos="360"/>
          <w:tab w:val="left" w:pos="720"/>
          <w:tab w:val="left" w:pos="1080"/>
          <w:tab w:val="left" w:pos="1440"/>
        </w:tabs>
      </w:pPr>
    </w:p>
    <w:p w14:paraId="78F06A25" w14:textId="0EDC761F" w:rsidR="00315840" w:rsidRPr="007E6F89" w:rsidRDefault="007E6F89" w:rsidP="000E6149">
      <w:pPr>
        <w:tabs>
          <w:tab w:val="left" w:pos="360"/>
          <w:tab w:val="left" w:pos="720"/>
          <w:tab w:val="left" w:pos="1080"/>
          <w:tab w:val="left" w:pos="1440"/>
        </w:tabs>
        <w:rPr>
          <w:b/>
          <w:bCs/>
        </w:rPr>
      </w:pPr>
      <w:r w:rsidRPr="007E6F89">
        <w:rPr>
          <w:b/>
          <w:bCs/>
        </w:rPr>
        <w:tab/>
        <w:t xml:space="preserve">C.  MISSION AREAS: </w:t>
      </w:r>
    </w:p>
    <w:p w14:paraId="01B9C126" w14:textId="77777777" w:rsidR="007E6F89" w:rsidRDefault="007E6F89" w:rsidP="000E6149">
      <w:pPr>
        <w:tabs>
          <w:tab w:val="left" w:pos="360"/>
          <w:tab w:val="left" w:pos="720"/>
          <w:tab w:val="left" w:pos="1080"/>
          <w:tab w:val="left" w:pos="1440"/>
        </w:tabs>
      </w:pPr>
    </w:p>
    <w:p w14:paraId="7A49F303" w14:textId="5425AC0C" w:rsidR="007E6F89" w:rsidRDefault="007E6F89" w:rsidP="000E6149">
      <w:pPr>
        <w:tabs>
          <w:tab w:val="left" w:pos="360"/>
          <w:tab w:val="left" w:pos="720"/>
          <w:tab w:val="left" w:pos="1080"/>
          <w:tab w:val="left" w:pos="1440"/>
        </w:tabs>
      </w:pPr>
      <w:r>
        <w:tab/>
      </w:r>
      <w:r>
        <w:tab/>
      </w:r>
      <w:r w:rsidRPr="007E6F89">
        <w:rPr>
          <w:b/>
          <w:bCs/>
        </w:rPr>
        <w:t>1.  SENSOR TECHNOLOGIES AND BIOMATERIALS:</w:t>
      </w:r>
      <w:r w:rsidRPr="007E6F89">
        <w:t xml:space="preserve"> DEVCOM CBC is exploring biotechnology concepts in the areas of detection and decontamination of </w:t>
      </w:r>
      <w:bookmarkStart w:id="100" w:name="_Hlk161988774"/>
      <w:r w:rsidRPr="007E6F89">
        <w:t xml:space="preserve">chemical biological </w:t>
      </w:r>
      <w:bookmarkEnd w:id="100"/>
      <w:r w:rsidRPr="007E6F89">
        <w:t>(CB) agents, environmental biodegradation and bioremediation, and novel biotic materials. Areas of interest are</w:t>
      </w:r>
      <w:r>
        <w:t xml:space="preserve">: </w:t>
      </w:r>
    </w:p>
    <w:p w14:paraId="13E54F7C" w14:textId="77777777" w:rsidR="007E6F89" w:rsidRDefault="007E6F89" w:rsidP="000E6149">
      <w:pPr>
        <w:tabs>
          <w:tab w:val="left" w:pos="360"/>
          <w:tab w:val="left" w:pos="720"/>
          <w:tab w:val="left" w:pos="1080"/>
          <w:tab w:val="left" w:pos="1440"/>
        </w:tabs>
      </w:pPr>
    </w:p>
    <w:p w14:paraId="3654BCA2" w14:textId="42E4E27F" w:rsidR="007E6F89" w:rsidRPr="007E6F89" w:rsidRDefault="007E6F89" w:rsidP="007E6F89">
      <w:pPr>
        <w:tabs>
          <w:tab w:val="left" w:pos="360"/>
          <w:tab w:val="left" w:pos="720"/>
          <w:tab w:val="left" w:pos="1080"/>
          <w:tab w:val="left" w:pos="1440"/>
        </w:tabs>
      </w:pPr>
      <w:r>
        <w:rPr>
          <w:b/>
          <w:bCs/>
        </w:rPr>
        <w:tab/>
      </w:r>
      <w:r>
        <w:rPr>
          <w:b/>
          <w:bCs/>
        </w:rPr>
        <w:tab/>
      </w:r>
      <w:r>
        <w:rPr>
          <w:b/>
          <w:bCs/>
        </w:rPr>
        <w:tab/>
        <w:t xml:space="preserve">a.  </w:t>
      </w:r>
      <w:r w:rsidRPr="007E6F89">
        <w:t>Enzymatic systems for the degradation of chemical nerve agents, mustard and toxins, biological warfare agents and related materials, and investigation of self-decontaminating coatings that have enzymatic or biochemical components</w:t>
      </w:r>
      <w:r w:rsidR="002972C1">
        <w:t xml:space="preserve">. </w:t>
      </w:r>
      <w:r w:rsidRPr="007E6F89">
        <w:t>Emphasis is on enzymology, protein chemistry, and molecular biology</w:t>
      </w:r>
      <w:r w:rsidR="002972C1">
        <w:t xml:space="preserve">. </w:t>
      </w:r>
      <w:r w:rsidRPr="007E6F89">
        <w:t xml:space="preserve"> </w:t>
      </w:r>
    </w:p>
    <w:p w14:paraId="6BD563EC" w14:textId="77777777" w:rsidR="007E6F89" w:rsidRPr="007E6F89" w:rsidRDefault="007E6F89" w:rsidP="007E6F89">
      <w:pPr>
        <w:tabs>
          <w:tab w:val="left" w:pos="360"/>
          <w:tab w:val="left" w:pos="720"/>
          <w:tab w:val="left" w:pos="1080"/>
          <w:tab w:val="left" w:pos="1440"/>
        </w:tabs>
      </w:pPr>
    </w:p>
    <w:p w14:paraId="7467431A" w14:textId="4F189EDD" w:rsidR="007E6F89" w:rsidRPr="007E6F89" w:rsidRDefault="007E6F89" w:rsidP="007E6F89">
      <w:pPr>
        <w:tabs>
          <w:tab w:val="left" w:pos="360"/>
          <w:tab w:val="left" w:pos="720"/>
          <w:tab w:val="left" w:pos="1080"/>
          <w:tab w:val="left" w:pos="1440"/>
        </w:tabs>
      </w:pPr>
      <w:r>
        <w:tab/>
      </w:r>
      <w:r>
        <w:tab/>
      </w:r>
      <w:r>
        <w:tab/>
      </w:r>
      <w:r>
        <w:rPr>
          <w:b/>
          <w:bCs/>
        </w:rPr>
        <w:t xml:space="preserve">b.  </w:t>
      </w:r>
      <w:r w:rsidRPr="007E6F89">
        <w:t xml:space="preserve">Investigation of microbial systems, biosurfactants and other natural products for the bioremediation of hazardous wastes including chemical agents, their precursors or products, obsolete decontaminants, and other </w:t>
      </w:r>
      <w:bookmarkStart w:id="101" w:name="_Hlk161988815"/>
      <w:r w:rsidRPr="007E6F89">
        <w:t xml:space="preserve">chemical weapons/warfare </w:t>
      </w:r>
      <w:bookmarkEnd w:id="101"/>
      <w:r w:rsidRPr="007E6F89">
        <w:t>(CW) related materials</w:t>
      </w:r>
      <w:r w:rsidR="002972C1">
        <w:t xml:space="preserve">. </w:t>
      </w:r>
      <w:r w:rsidRPr="007E6F89">
        <w:t xml:space="preserve">Emphasis is on bioengineering and fermentation. </w:t>
      </w:r>
    </w:p>
    <w:p w14:paraId="38862BB7" w14:textId="77777777" w:rsidR="007E6F89" w:rsidRPr="007E6F89" w:rsidRDefault="007E6F89" w:rsidP="007E6F89">
      <w:pPr>
        <w:tabs>
          <w:tab w:val="left" w:pos="360"/>
          <w:tab w:val="left" w:pos="720"/>
          <w:tab w:val="left" w:pos="1080"/>
          <w:tab w:val="left" w:pos="1440"/>
        </w:tabs>
      </w:pPr>
    </w:p>
    <w:p w14:paraId="0E47DB48" w14:textId="44462C17" w:rsidR="007E6F89" w:rsidRPr="007E6F89" w:rsidRDefault="007E6F89" w:rsidP="007E6F89">
      <w:pPr>
        <w:tabs>
          <w:tab w:val="left" w:pos="360"/>
          <w:tab w:val="left" w:pos="720"/>
          <w:tab w:val="left" w:pos="1080"/>
          <w:tab w:val="left" w:pos="1440"/>
        </w:tabs>
      </w:pPr>
      <w:r>
        <w:tab/>
      </w:r>
      <w:r>
        <w:tab/>
      </w:r>
      <w:r>
        <w:tab/>
      </w:r>
      <w:r>
        <w:rPr>
          <w:b/>
          <w:bCs/>
        </w:rPr>
        <w:t xml:space="preserve">c.  </w:t>
      </w:r>
      <w:r w:rsidRPr="007E6F89">
        <w:t xml:space="preserve">Nanobiotechnology, principally the rational biomolecular and nano-system design of functional abiotic structures; reconfigurable self-organizing systems; novel nanoparticles; or supramolecular self-assembly; including but not limited to, materials for nanoparticles, nano and </w:t>
      </w:r>
      <w:proofErr w:type="spellStart"/>
      <w:r w:rsidRPr="007E6F89">
        <w:t>meso</w:t>
      </w:r>
      <w:proofErr w:type="spellEnd"/>
      <w:r w:rsidRPr="007E6F89">
        <w:t xml:space="preserve"> scale materials fabrication and assembly, and miniaturized devices. Focus is on supporting the Army's zero maintenance efforts and minimizing weight, size, power, and energy requirements. </w:t>
      </w:r>
    </w:p>
    <w:p w14:paraId="75B41DCA" w14:textId="77777777" w:rsidR="007E6F89" w:rsidRPr="007E6F89" w:rsidRDefault="007E6F89" w:rsidP="007E6F89">
      <w:pPr>
        <w:tabs>
          <w:tab w:val="left" w:pos="360"/>
          <w:tab w:val="left" w:pos="720"/>
          <w:tab w:val="left" w:pos="1080"/>
          <w:tab w:val="left" w:pos="1440"/>
        </w:tabs>
      </w:pPr>
    </w:p>
    <w:p w14:paraId="19E7B6E9" w14:textId="77329BEC" w:rsidR="007E6F89" w:rsidRPr="007E6F89" w:rsidRDefault="007E6F89" w:rsidP="007E6F89">
      <w:pPr>
        <w:tabs>
          <w:tab w:val="left" w:pos="360"/>
          <w:tab w:val="left" w:pos="720"/>
          <w:tab w:val="left" w:pos="1080"/>
          <w:tab w:val="left" w:pos="1440"/>
        </w:tabs>
      </w:pPr>
      <w:r>
        <w:tab/>
      </w:r>
      <w:r>
        <w:tab/>
      </w:r>
      <w:r>
        <w:tab/>
      </w:r>
      <w:r>
        <w:rPr>
          <w:b/>
          <w:bCs/>
        </w:rPr>
        <w:t xml:space="preserve">d.  </w:t>
      </w:r>
      <w:r w:rsidRPr="007E6F89">
        <w:t>Next generation reagents including, but not limited to, aptamers, polymers, and peptides with novel binding, catalytic or structural properties. Areas of interest include, but are not limited to, gene libraries, tissue based biosensors, molecular signaling and novel transduction techniques</w:t>
      </w:r>
      <w:r w:rsidR="002972C1">
        <w:t xml:space="preserve">. </w:t>
      </w:r>
      <w:r w:rsidRPr="007E6F89">
        <w:t xml:space="preserve"> </w:t>
      </w:r>
    </w:p>
    <w:p w14:paraId="6960CB1B" w14:textId="77777777" w:rsidR="007E6F89" w:rsidRPr="007E6F89" w:rsidRDefault="007E6F89" w:rsidP="007E6F89">
      <w:pPr>
        <w:tabs>
          <w:tab w:val="left" w:pos="360"/>
          <w:tab w:val="left" w:pos="720"/>
          <w:tab w:val="left" w:pos="1080"/>
          <w:tab w:val="left" w:pos="1440"/>
        </w:tabs>
      </w:pPr>
    </w:p>
    <w:p w14:paraId="415CA912" w14:textId="3DA6195D" w:rsidR="007E6F89" w:rsidRPr="007E6F89" w:rsidRDefault="007E6F89" w:rsidP="007E6F89">
      <w:pPr>
        <w:tabs>
          <w:tab w:val="left" w:pos="360"/>
          <w:tab w:val="left" w:pos="720"/>
          <w:tab w:val="left" w:pos="1080"/>
          <w:tab w:val="left" w:pos="1440"/>
        </w:tabs>
      </w:pPr>
      <w:r>
        <w:tab/>
      </w:r>
      <w:r>
        <w:tab/>
      </w:r>
      <w:r>
        <w:tab/>
      </w:r>
      <w:r>
        <w:rPr>
          <w:b/>
          <w:bCs/>
        </w:rPr>
        <w:t xml:space="preserve">e.  </w:t>
      </w:r>
      <w:r w:rsidRPr="007E6F89">
        <w:t xml:space="preserve">Studies on metabolic engineering, optimizing and modeling bioreactor conditions for the scale-up </w:t>
      </w:r>
      <w:proofErr w:type="spellStart"/>
      <w:r w:rsidRPr="007E6F89">
        <w:t>biomanufacture</w:t>
      </w:r>
      <w:proofErr w:type="spellEnd"/>
      <w:r w:rsidRPr="007E6F89">
        <w:t xml:space="preserve"> of recombinant and other proteins in bacterial and insect cell systems. The products include, but are not limited to, recombinant antibodies, enzymes, and simulants. Studies may include optimizing feeding strategies, sterilization kinetics, and other bioreactor parameters to increase yield and decrease cost, as well as cryopreservation.</w:t>
      </w:r>
    </w:p>
    <w:p w14:paraId="24D8DAE6" w14:textId="77777777" w:rsidR="007E6F89" w:rsidRDefault="007E6F89" w:rsidP="000E6149">
      <w:pPr>
        <w:tabs>
          <w:tab w:val="left" w:pos="360"/>
          <w:tab w:val="left" w:pos="720"/>
          <w:tab w:val="left" w:pos="1080"/>
          <w:tab w:val="left" w:pos="1440"/>
        </w:tabs>
      </w:pPr>
    </w:p>
    <w:p w14:paraId="3EB541C2" w14:textId="40F7CDBB" w:rsidR="007E6F89" w:rsidRPr="007E6F89" w:rsidRDefault="007E6F89" w:rsidP="007E6F89">
      <w:pPr>
        <w:tabs>
          <w:tab w:val="left" w:pos="360"/>
          <w:tab w:val="left" w:pos="720"/>
          <w:tab w:val="left" w:pos="1080"/>
          <w:tab w:val="left" w:pos="1440"/>
        </w:tabs>
      </w:pPr>
      <w:r>
        <w:tab/>
      </w:r>
      <w:r>
        <w:tab/>
      </w:r>
      <w:r>
        <w:tab/>
      </w:r>
      <w:r>
        <w:rPr>
          <w:b/>
          <w:bCs/>
        </w:rPr>
        <w:t xml:space="preserve">f.  </w:t>
      </w:r>
      <w:r w:rsidRPr="007E6F89">
        <w:t>Molecular toxicology with emphasis on gene arrays, specifically the exploitation of recent advances in “</w:t>
      </w:r>
      <w:proofErr w:type="spellStart"/>
      <w:r w:rsidRPr="007E6F89">
        <w:t>panomics</w:t>
      </w:r>
      <w:proofErr w:type="spellEnd"/>
      <w:r w:rsidRPr="007E6F89">
        <w:t xml:space="preserve">"; which refers to genomics, transcriptomics, proteomics and metabolomics, bioinformatics and in vitro approaches such as, but not limited to, </w:t>
      </w:r>
      <w:proofErr w:type="spellStart"/>
      <w:r w:rsidRPr="007E6F89">
        <w:t>cytosensor</w:t>
      </w:r>
      <w:proofErr w:type="spellEnd"/>
      <w:r w:rsidRPr="007E6F89">
        <w:t xml:space="preserve"> </w:t>
      </w:r>
      <w:proofErr w:type="spellStart"/>
      <w:r w:rsidRPr="007E6F89">
        <w:t>microphysiometer</w:t>
      </w:r>
      <w:proofErr w:type="spellEnd"/>
      <w:r w:rsidRPr="007E6F89">
        <w:t xml:space="preserve"> studies</w:t>
      </w:r>
      <w:r w:rsidR="002972C1">
        <w:t xml:space="preserve">. </w:t>
      </w:r>
      <w:r w:rsidRPr="007E6F89">
        <w:t xml:space="preserve"> </w:t>
      </w:r>
    </w:p>
    <w:p w14:paraId="4AA8777B" w14:textId="77777777" w:rsidR="007E6F89" w:rsidRPr="007E6F89" w:rsidRDefault="007E6F89" w:rsidP="007E6F89">
      <w:pPr>
        <w:tabs>
          <w:tab w:val="left" w:pos="360"/>
          <w:tab w:val="left" w:pos="720"/>
          <w:tab w:val="left" w:pos="1080"/>
          <w:tab w:val="left" w:pos="1440"/>
        </w:tabs>
      </w:pPr>
    </w:p>
    <w:p w14:paraId="3BFC98E1" w14:textId="55068AB3" w:rsidR="007E6F89" w:rsidRPr="007E6F89" w:rsidRDefault="007E6F89" w:rsidP="007E6F89">
      <w:pPr>
        <w:tabs>
          <w:tab w:val="left" w:pos="360"/>
          <w:tab w:val="left" w:pos="720"/>
          <w:tab w:val="left" w:pos="1080"/>
          <w:tab w:val="left" w:pos="1440"/>
        </w:tabs>
      </w:pPr>
      <w:r>
        <w:tab/>
      </w:r>
      <w:r>
        <w:tab/>
      </w:r>
      <w:r>
        <w:tab/>
      </w:r>
      <w:r>
        <w:rPr>
          <w:b/>
          <w:bCs/>
        </w:rPr>
        <w:t xml:space="preserve">g.  </w:t>
      </w:r>
      <w:r w:rsidRPr="007E6F89">
        <w:t>NOTE: The following in</w:t>
      </w:r>
      <w:r w:rsidRPr="007E6F89">
        <w:noBreakHyphen/>
        <w:t>house equipment is available for possible use:</w:t>
      </w:r>
    </w:p>
    <w:p w14:paraId="0597E6FA" w14:textId="77777777" w:rsidR="007E6F89" w:rsidRDefault="007E6F89" w:rsidP="000E6149">
      <w:pPr>
        <w:tabs>
          <w:tab w:val="left" w:pos="360"/>
          <w:tab w:val="left" w:pos="720"/>
          <w:tab w:val="left" w:pos="1080"/>
          <w:tab w:val="left" w:pos="1440"/>
        </w:tabs>
      </w:pPr>
    </w:p>
    <w:p w14:paraId="38CB7B85" w14:textId="4A3466CB" w:rsidR="007E6F89" w:rsidRPr="007E6F89" w:rsidRDefault="007E6F89" w:rsidP="007E6F89">
      <w:pPr>
        <w:tabs>
          <w:tab w:val="left" w:pos="360"/>
          <w:tab w:val="left" w:pos="720"/>
          <w:tab w:val="left" w:pos="1080"/>
          <w:tab w:val="left" w:pos="1440"/>
        </w:tabs>
      </w:pPr>
      <w:r>
        <w:lastRenderedPageBreak/>
        <w:tab/>
      </w:r>
      <w:r>
        <w:tab/>
      </w:r>
      <w:r>
        <w:tab/>
      </w:r>
      <w:r>
        <w:tab/>
      </w:r>
      <w:r w:rsidRPr="00382015">
        <w:rPr>
          <w:b/>
          <w:bCs/>
        </w:rPr>
        <w:t>(</w:t>
      </w:r>
      <w:r w:rsidRPr="007E6F89">
        <w:rPr>
          <w:b/>
          <w:bCs/>
        </w:rPr>
        <w:t>i</w:t>
      </w:r>
      <w:r w:rsidRPr="00382015">
        <w:rPr>
          <w:b/>
          <w:bCs/>
        </w:rPr>
        <w:t>)</w:t>
      </w:r>
      <w:r w:rsidRPr="007E6F89">
        <w:rPr>
          <w:b/>
          <w:bCs/>
        </w:rPr>
        <w:t>.</w:t>
      </w:r>
      <w:r w:rsidR="00382015">
        <w:rPr>
          <w:b/>
          <w:bCs/>
        </w:rPr>
        <w:t xml:space="preserve">  </w:t>
      </w:r>
      <w:r w:rsidRPr="007E6F89">
        <w:t xml:space="preserve">Large-scale </w:t>
      </w:r>
      <w:proofErr w:type="spellStart"/>
      <w:r w:rsidRPr="007E6F89">
        <w:t>fermentors</w:t>
      </w:r>
      <w:proofErr w:type="spellEnd"/>
      <w:r w:rsidRPr="007E6F89">
        <w:t xml:space="preserve"> and hollow fiber bioreactors</w:t>
      </w:r>
      <w:r w:rsidR="00382015">
        <w:t>.</w:t>
      </w:r>
    </w:p>
    <w:p w14:paraId="714E6C70" w14:textId="77777777" w:rsidR="007E6F89" w:rsidRPr="007E6F89" w:rsidRDefault="007E6F89" w:rsidP="007E6F89">
      <w:pPr>
        <w:tabs>
          <w:tab w:val="left" w:pos="360"/>
          <w:tab w:val="left" w:pos="720"/>
          <w:tab w:val="left" w:pos="1080"/>
          <w:tab w:val="left" w:pos="1440"/>
        </w:tabs>
      </w:pPr>
    </w:p>
    <w:p w14:paraId="68A2FDB2" w14:textId="451177F9" w:rsidR="007E6F89" w:rsidRPr="007E6F89" w:rsidRDefault="007E6F89" w:rsidP="007E6F89">
      <w:pPr>
        <w:tabs>
          <w:tab w:val="left" w:pos="360"/>
          <w:tab w:val="left" w:pos="720"/>
          <w:tab w:val="left" w:pos="1080"/>
          <w:tab w:val="left" w:pos="1440"/>
        </w:tabs>
      </w:pPr>
      <w:r>
        <w:tab/>
      </w:r>
      <w:r>
        <w:tab/>
      </w:r>
      <w:r>
        <w:tab/>
      </w:r>
      <w:r>
        <w:tab/>
      </w:r>
      <w:r w:rsidRPr="00382015">
        <w:rPr>
          <w:b/>
          <w:bCs/>
        </w:rPr>
        <w:t>(ii)</w:t>
      </w:r>
      <w:r w:rsidRPr="00ED6193">
        <w:rPr>
          <w:b/>
          <w:bCs/>
        </w:rPr>
        <w:t>.</w:t>
      </w:r>
      <w:r w:rsidR="00382015" w:rsidRPr="00382015">
        <w:rPr>
          <w:b/>
          <w:bCs/>
        </w:rPr>
        <w:t xml:space="preserve">  </w:t>
      </w:r>
      <w:r w:rsidRPr="007E6F89">
        <w:t>Gene array printer</w:t>
      </w:r>
      <w:r w:rsidR="00382015">
        <w:t>.</w:t>
      </w:r>
    </w:p>
    <w:p w14:paraId="4FEB7CFD" w14:textId="77777777" w:rsidR="007E6F89" w:rsidRPr="007E6F89" w:rsidRDefault="007E6F89" w:rsidP="007E6F89">
      <w:pPr>
        <w:tabs>
          <w:tab w:val="left" w:pos="360"/>
          <w:tab w:val="left" w:pos="720"/>
          <w:tab w:val="left" w:pos="1080"/>
          <w:tab w:val="left" w:pos="1440"/>
        </w:tabs>
      </w:pPr>
    </w:p>
    <w:p w14:paraId="1826E242" w14:textId="6CF318F6" w:rsidR="007E6F89" w:rsidRPr="007E6F89" w:rsidRDefault="00382015" w:rsidP="007E6F89">
      <w:pPr>
        <w:tabs>
          <w:tab w:val="left" w:pos="360"/>
          <w:tab w:val="left" w:pos="720"/>
          <w:tab w:val="left" w:pos="1080"/>
          <w:tab w:val="left" w:pos="1440"/>
        </w:tabs>
      </w:pPr>
      <w:r>
        <w:tab/>
      </w:r>
      <w:r>
        <w:tab/>
      </w:r>
      <w:r>
        <w:tab/>
      </w:r>
      <w:r>
        <w:tab/>
      </w:r>
      <w:r w:rsidRPr="00382015">
        <w:rPr>
          <w:b/>
          <w:bCs/>
        </w:rPr>
        <w:t>(</w:t>
      </w:r>
      <w:r w:rsidR="007E6F89" w:rsidRPr="007E6F89">
        <w:rPr>
          <w:b/>
          <w:bCs/>
        </w:rPr>
        <w:t>iii</w:t>
      </w:r>
      <w:r w:rsidRPr="00382015">
        <w:rPr>
          <w:b/>
          <w:bCs/>
        </w:rPr>
        <w:t>)</w:t>
      </w:r>
      <w:r w:rsidR="007E6F89" w:rsidRPr="007E6F89">
        <w:rPr>
          <w:b/>
          <w:bCs/>
        </w:rPr>
        <w:t>.</w:t>
      </w:r>
      <w:r w:rsidRPr="00382015">
        <w:rPr>
          <w:b/>
          <w:bCs/>
        </w:rPr>
        <w:t xml:space="preserve">  </w:t>
      </w:r>
      <w:r w:rsidR="007E6F89" w:rsidRPr="007E6F89">
        <w:t>Analytical (capillary electrophoresis, gas chromatographs, high pressure liquid chromatographs, UV/visible spectrophotometer, microplate reader, total organic carbon analyzer)</w:t>
      </w:r>
      <w:r>
        <w:t>.</w:t>
      </w:r>
    </w:p>
    <w:p w14:paraId="26C2CA7B" w14:textId="77777777" w:rsidR="007E6F89" w:rsidRPr="007E6F89" w:rsidRDefault="007E6F89" w:rsidP="007E6F89">
      <w:pPr>
        <w:tabs>
          <w:tab w:val="left" w:pos="360"/>
          <w:tab w:val="left" w:pos="720"/>
          <w:tab w:val="left" w:pos="1080"/>
          <w:tab w:val="left" w:pos="1440"/>
        </w:tabs>
      </w:pPr>
    </w:p>
    <w:p w14:paraId="19DE959F" w14:textId="191ECDA0" w:rsidR="007E6F89" w:rsidRPr="007E6F89" w:rsidRDefault="00382015" w:rsidP="007E6F89">
      <w:pPr>
        <w:tabs>
          <w:tab w:val="left" w:pos="360"/>
          <w:tab w:val="left" w:pos="720"/>
          <w:tab w:val="left" w:pos="1080"/>
          <w:tab w:val="left" w:pos="1440"/>
        </w:tabs>
      </w:pPr>
      <w:r>
        <w:tab/>
      </w:r>
      <w:r>
        <w:tab/>
      </w:r>
      <w:r>
        <w:tab/>
      </w:r>
      <w:r>
        <w:tab/>
      </w:r>
      <w:r w:rsidRPr="00382015">
        <w:rPr>
          <w:b/>
          <w:bCs/>
        </w:rPr>
        <w:t>(</w:t>
      </w:r>
      <w:r w:rsidR="007E6F89" w:rsidRPr="007E6F89">
        <w:rPr>
          <w:b/>
          <w:bCs/>
        </w:rPr>
        <w:t>iv</w:t>
      </w:r>
      <w:r w:rsidRPr="00382015">
        <w:rPr>
          <w:b/>
          <w:bCs/>
        </w:rPr>
        <w:t>)</w:t>
      </w:r>
      <w:r w:rsidR="007E6F89" w:rsidRPr="007E6F89">
        <w:rPr>
          <w:b/>
          <w:bCs/>
        </w:rPr>
        <w:t>.</w:t>
      </w:r>
      <w:r w:rsidR="00ED6193">
        <w:t xml:space="preserve">  </w:t>
      </w:r>
      <w:r w:rsidR="007E6F89" w:rsidRPr="007E6F89">
        <w:t>Protein purification (high</w:t>
      </w:r>
      <w:r w:rsidR="007E6F89" w:rsidRPr="007E6F89">
        <w:noBreakHyphen/>
        <w:t>speed centrifuges, gel electrophoresis, low pressure chromatograph, high pressure liquid chromatographs, cell disruption systems)</w:t>
      </w:r>
      <w:r>
        <w:t>.</w:t>
      </w:r>
    </w:p>
    <w:p w14:paraId="0B1EAC70" w14:textId="77777777" w:rsidR="007E6F89" w:rsidRPr="007E6F89" w:rsidRDefault="007E6F89" w:rsidP="007E6F89">
      <w:pPr>
        <w:tabs>
          <w:tab w:val="left" w:pos="360"/>
          <w:tab w:val="left" w:pos="720"/>
          <w:tab w:val="left" w:pos="1080"/>
          <w:tab w:val="left" w:pos="1440"/>
        </w:tabs>
      </w:pPr>
    </w:p>
    <w:p w14:paraId="32C9F697" w14:textId="2C8FBA0F" w:rsidR="007E6F89" w:rsidRPr="007E6F89" w:rsidRDefault="00382015" w:rsidP="007E6F89">
      <w:pPr>
        <w:tabs>
          <w:tab w:val="left" w:pos="360"/>
          <w:tab w:val="left" w:pos="720"/>
          <w:tab w:val="left" w:pos="1080"/>
          <w:tab w:val="left" w:pos="1440"/>
        </w:tabs>
      </w:pPr>
      <w:r>
        <w:tab/>
      </w:r>
      <w:r>
        <w:tab/>
      </w:r>
      <w:r>
        <w:tab/>
      </w:r>
      <w:r>
        <w:tab/>
      </w:r>
      <w:r w:rsidRPr="00382015">
        <w:rPr>
          <w:b/>
          <w:bCs/>
        </w:rPr>
        <w:t>(</w:t>
      </w:r>
      <w:r w:rsidR="007E6F89" w:rsidRPr="007E6F89">
        <w:rPr>
          <w:b/>
          <w:bCs/>
        </w:rPr>
        <w:t>v</w:t>
      </w:r>
      <w:r w:rsidRPr="00382015">
        <w:rPr>
          <w:b/>
          <w:bCs/>
        </w:rPr>
        <w:t>)</w:t>
      </w:r>
      <w:r w:rsidR="007E6F89" w:rsidRPr="007E6F89">
        <w:rPr>
          <w:b/>
          <w:bCs/>
        </w:rPr>
        <w:t>.</w:t>
      </w:r>
      <w:r w:rsidRPr="00382015">
        <w:rPr>
          <w:b/>
          <w:bCs/>
        </w:rPr>
        <w:t xml:space="preserve">  </w:t>
      </w:r>
      <w:r w:rsidR="007E6F89" w:rsidRPr="007E6F89">
        <w:t>Molecular biology (automated DNA sequencing and synthesis, polymerase chain reaction, gel electrophoresis)</w:t>
      </w:r>
      <w:r>
        <w:t>.</w:t>
      </w:r>
    </w:p>
    <w:p w14:paraId="0905D7A6" w14:textId="77777777" w:rsidR="007E6F89" w:rsidRPr="007E6F89" w:rsidRDefault="007E6F89" w:rsidP="007E6F89">
      <w:pPr>
        <w:tabs>
          <w:tab w:val="left" w:pos="360"/>
          <w:tab w:val="left" w:pos="720"/>
          <w:tab w:val="left" w:pos="1080"/>
          <w:tab w:val="left" w:pos="1440"/>
        </w:tabs>
      </w:pPr>
    </w:p>
    <w:p w14:paraId="402EB826" w14:textId="14B8B6AA" w:rsidR="007E6F89" w:rsidRPr="007E6F89" w:rsidRDefault="00382015" w:rsidP="007E6F89">
      <w:pPr>
        <w:tabs>
          <w:tab w:val="left" w:pos="360"/>
          <w:tab w:val="left" w:pos="720"/>
          <w:tab w:val="left" w:pos="1080"/>
          <w:tab w:val="left" w:pos="1440"/>
        </w:tabs>
      </w:pPr>
      <w:r>
        <w:tab/>
      </w:r>
      <w:r>
        <w:tab/>
      </w:r>
      <w:r>
        <w:tab/>
      </w:r>
      <w:r>
        <w:tab/>
      </w:r>
      <w:r w:rsidRPr="00382015">
        <w:rPr>
          <w:b/>
          <w:bCs/>
        </w:rPr>
        <w:t>(</w:t>
      </w:r>
      <w:r w:rsidR="007E6F89" w:rsidRPr="007E6F89">
        <w:rPr>
          <w:b/>
          <w:bCs/>
        </w:rPr>
        <w:t>vi</w:t>
      </w:r>
      <w:r w:rsidRPr="00382015">
        <w:rPr>
          <w:b/>
          <w:bCs/>
        </w:rPr>
        <w:t>)</w:t>
      </w:r>
      <w:r w:rsidR="007E6F89" w:rsidRPr="007E6F89">
        <w:rPr>
          <w:b/>
          <w:bCs/>
        </w:rPr>
        <w:t>.</w:t>
      </w:r>
      <w:r w:rsidRPr="00382015">
        <w:rPr>
          <w:b/>
          <w:bCs/>
        </w:rPr>
        <w:t xml:space="preserve">  </w:t>
      </w:r>
      <w:r w:rsidR="007E6F89" w:rsidRPr="007E6F89">
        <w:t>Bacterial culture (autoclaves, incubators, incubator shakers, 1 to 1500 liter fermentation systems, centrifuges, cell disruption systems)</w:t>
      </w:r>
      <w:r>
        <w:t>.</w:t>
      </w:r>
    </w:p>
    <w:p w14:paraId="110F53C0" w14:textId="77777777" w:rsidR="007E6F89" w:rsidRDefault="007E6F89" w:rsidP="000E6149">
      <w:pPr>
        <w:tabs>
          <w:tab w:val="left" w:pos="360"/>
          <w:tab w:val="left" w:pos="720"/>
          <w:tab w:val="left" w:pos="1080"/>
          <w:tab w:val="left" w:pos="1440"/>
        </w:tabs>
      </w:pPr>
    </w:p>
    <w:p w14:paraId="457C8AF2" w14:textId="4DC332D0" w:rsidR="007E6F89" w:rsidRDefault="00382015" w:rsidP="000E6149">
      <w:pPr>
        <w:tabs>
          <w:tab w:val="left" w:pos="360"/>
          <w:tab w:val="left" w:pos="720"/>
          <w:tab w:val="left" w:pos="1080"/>
          <w:tab w:val="left" w:pos="1440"/>
        </w:tabs>
        <w:rPr>
          <w:b/>
          <w:bCs/>
        </w:rPr>
      </w:pPr>
      <w:r>
        <w:tab/>
      </w:r>
      <w:r>
        <w:tab/>
      </w:r>
      <w:r w:rsidRPr="00382015">
        <w:rPr>
          <w:b/>
          <w:bCs/>
        </w:rPr>
        <w:t>2.  AEROSOL TECHNOLOGY</w:t>
      </w:r>
      <w:r>
        <w:rPr>
          <w:b/>
          <w:bCs/>
        </w:rPr>
        <w:t>:</w:t>
      </w:r>
      <w:r w:rsidRPr="00382015">
        <w:t xml:space="preserve"> The objective of the aerosol technology program is to develop advanced aerosol sampling devices needed for detection systems, and to provide the necessary experimental facilities, capabilities (instrumentation and personnel), and methodology to support experimentation with aerosol devices for all DEVCOM CBC mission and customer programs, emphasizing bioaerosols in the near term. A major effort under this program involves developing the capability to provide quantitative capability to experiment with </w:t>
      </w:r>
      <w:proofErr w:type="spellStart"/>
      <w:r w:rsidRPr="00382015">
        <w:t>biosimulant</w:t>
      </w:r>
      <w:proofErr w:type="spellEnd"/>
      <w:r w:rsidRPr="00382015">
        <w:t xml:space="preserve"> aerosols including controlled generation (size, low concentrations, high rates for high speed wind tunnel studies), quantification, and characterization of laboratory instruments, field experiments, and military devices</w:t>
      </w:r>
      <w:r w:rsidR="002972C1">
        <w:t xml:space="preserve">. </w:t>
      </w:r>
      <w:r w:rsidRPr="00382015">
        <w:t xml:space="preserve">The DEVCOM CBC is interested in innovative concepts to address the following areas of study: </w:t>
      </w:r>
    </w:p>
    <w:p w14:paraId="4824E964" w14:textId="77777777" w:rsidR="00382015" w:rsidRDefault="00382015" w:rsidP="00382015"/>
    <w:p w14:paraId="3007E7AA" w14:textId="6788F6AF"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a.  </w:t>
      </w:r>
      <w:r w:rsidRPr="00382015">
        <w:t>Effective, Efficient Aerosol Collectors</w:t>
      </w:r>
      <w:r w:rsidR="002972C1">
        <w:t xml:space="preserve">. </w:t>
      </w:r>
      <w:r w:rsidRPr="00382015">
        <w:t>Theoretical studies of the design and employment of highly biased aerosol collectors intended to collect particles in the 1 to 10 micrometer diameter size range</w:t>
      </w:r>
      <w:r w:rsidR="002972C1">
        <w:t xml:space="preserve">. </w:t>
      </w:r>
      <w:r w:rsidRPr="00382015">
        <w:t>Fabrication and delivery of such devices which will collect into a small volume of liquid (1 milliliter), or concentrate into a small volume air stream, aerosol particles from 100 to 10,000 liters per minute using little power (nominally 10 to 20 watts) with collection efficiencies exceeding 80% in the 1 to 10 micrometer particle size range</w:t>
      </w:r>
      <w:r w:rsidR="002972C1">
        <w:t xml:space="preserve">. </w:t>
      </w:r>
      <w:r w:rsidRPr="00382015">
        <w:t>A goal is to minimize the size and weight of the device</w:t>
      </w:r>
      <w:r w:rsidR="002972C1">
        <w:t xml:space="preserve">. </w:t>
      </w:r>
      <w:r w:rsidRPr="00382015">
        <w:t xml:space="preserve"> </w:t>
      </w:r>
    </w:p>
    <w:p w14:paraId="3A4F2D37" w14:textId="77777777" w:rsidR="00382015" w:rsidRPr="00382015" w:rsidRDefault="00382015" w:rsidP="00382015">
      <w:pPr>
        <w:tabs>
          <w:tab w:val="left" w:pos="360"/>
          <w:tab w:val="left" w:pos="720"/>
          <w:tab w:val="left" w:pos="1080"/>
          <w:tab w:val="left" w:pos="1440"/>
        </w:tabs>
      </w:pPr>
    </w:p>
    <w:p w14:paraId="0A866343" w14:textId="3816B7DE"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b.  </w:t>
      </w:r>
      <w:r w:rsidRPr="00382015">
        <w:t>Method of generating narrowly dispersed aerosols (log standard deviation = 1.5) from slurries or bulk powders. Aerosol mass median diameter selectable over the range of 0.2 microns to 45 microns</w:t>
      </w:r>
      <w:r w:rsidR="002972C1">
        <w:t xml:space="preserve">. </w:t>
      </w:r>
      <w:r w:rsidRPr="00382015">
        <w:t xml:space="preserve"> </w:t>
      </w:r>
    </w:p>
    <w:p w14:paraId="609AB15E" w14:textId="77777777" w:rsidR="00382015" w:rsidRPr="00382015" w:rsidRDefault="00382015" w:rsidP="00382015">
      <w:pPr>
        <w:tabs>
          <w:tab w:val="left" w:pos="360"/>
          <w:tab w:val="left" w:pos="720"/>
          <w:tab w:val="left" w:pos="1080"/>
          <w:tab w:val="left" w:pos="1440"/>
        </w:tabs>
      </w:pPr>
    </w:p>
    <w:p w14:paraId="29934D8C" w14:textId="5DD99D66"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c.  </w:t>
      </w:r>
      <w:r w:rsidRPr="00382015">
        <w:t xml:space="preserve">Investigation of collection efficiency and effects on the viability of biological materials, e.g., </w:t>
      </w:r>
      <w:bookmarkStart w:id="102" w:name="_Hlk161988884"/>
      <w:r w:rsidRPr="00382015">
        <w:rPr>
          <w:i/>
          <w:iCs/>
        </w:rPr>
        <w:t xml:space="preserve">Bacillus </w:t>
      </w:r>
      <w:proofErr w:type="spellStart"/>
      <w:r w:rsidRPr="00382015">
        <w:rPr>
          <w:i/>
          <w:iCs/>
        </w:rPr>
        <w:t>atrophaeus</w:t>
      </w:r>
      <w:proofErr w:type="spellEnd"/>
      <w:r w:rsidRPr="00382015">
        <w:t xml:space="preserve"> </w:t>
      </w:r>
      <w:bookmarkEnd w:id="102"/>
      <w:r w:rsidRPr="00382015">
        <w:t xml:space="preserve">(BG) and </w:t>
      </w:r>
      <w:r w:rsidRPr="00382015">
        <w:rPr>
          <w:i/>
          <w:iCs/>
        </w:rPr>
        <w:t xml:space="preserve">Erwinia </w:t>
      </w:r>
      <w:proofErr w:type="spellStart"/>
      <w:r w:rsidRPr="00382015">
        <w:rPr>
          <w:i/>
          <w:iCs/>
        </w:rPr>
        <w:t>herbicola</w:t>
      </w:r>
      <w:proofErr w:type="spellEnd"/>
      <w:r w:rsidRPr="00382015">
        <w:t xml:space="preserve">, when collected from the aerosol state by various collection means to include impaction, vortex scrubbing, electrostatic precipitation, and filtration. Research and investigations to develop technologies for sampling viable microbes from the atmosphere to include processes which consider such factors as relative </w:t>
      </w:r>
      <w:r w:rsidRPr="00382015">
        <w:lastRenderedPageBreak/>
        <w:t>humidity, repair mechanisms, and other environmental considerations which influence the survival of microbes in the open air</w:t>
      </w:r>
      <w:r w:rsidR="002972C1">
        <w:t xml:space="preserve">. </w:t>
      </w:r>
      <w:r w:rsidRPr="00382015">
        <w:t>A new device that considers these factors will be expected to have a higher survival rate for microbes and a greater efficiency. These investigations will lead towards a new device for sampling environmental air samples</w:t>
      </w:r>
      <w:r w:rsidR="002972C1">
        <w:t xml:space="preserve">. </w:t>
      </w:r>
      <w:r w:rsidRPr="00382015">
        <w:t xml:space="preserve"> </w:t>
      </w:r>
    </w:p>
    <w:p w14:paraId="1312CB01" w14:textId="77777777" w:rsidR="00382015" w:rsidRPr="00382015" w:rsidRDefault="00382015" w:rsidP="00382015">
      <w:pPr>
        <w:tabs>
          <w:tab w:val="left" w:pos="360"/>
          <w:tab w:val="left" w:pos="720"/>
          <w:tab w:val="left" w:pos="1080"/>
          <w:tab w:val="left" w:pos="1440"/>
        </w:tabs>
      </w:pPr>
    </w:p>
    <w:p w14:paraId="5302A25B" w14:textId="213DD391"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d.  </w:t>
      </w:r>
      <w:r w:rsidRPr="00382015">
        <w:t>Low energy methods and devices for concentrating suspensions of 1 - 10 micron particles in liquids such as water or phosphate buffered saline from milliliters to microliters with high efficiency for retaining the particles in suspension in the reduced volume</w:t>
      </w:r>
      <w:r w:rsidR="002972C1">
        <w:t xml:space="preserve">. </w:t>
      </w:r>
      <w:r w:rsidRPr="00382015">
        <w:t xml:space="preserve"> </w:t>
      </w:r>
    </w:p>
    <w:p w14:paraId="271B515B" w14:textId="77777777" w:rsidR="00382015" w:rsidRPr="00382015" w:rsidRDefault="00382015" w:rsidP="00382015">
      <w:pPr>
        <w:tabs>
          <w:tab w:val="left" w:pos="360"/>
          <w:tab w:val="left" w:pos="720"/>
          <w:tab w:val="left" w:pos="1080"/>
          <w:tab w:val="left" w:pos="1440"/>
        </w:tabs>
      </w:pPr>
    </w:p>
    <w:p w14:paraId="5E0CD0CC" w14:textId="4148332A"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e.  </w:t>
      </w:r>
      <w:r w:rsidRPr="00382015">
        <w:t>Dissemination of bulk powders into the inherent particle sizes found in the feedstock</w:t>
      </w:r>
      <w:r w:rsidR="002972C1">
        <w:t xml:space="preserve">. </w:t>
      </w:r>
      <w:r w:rsidRPr="00382015">
        <w:t xml:space="preserve">Dissemination rates of 10 to 250 grams per minute. </w:t>
      </w:r>
    </w:p>
    <w:p w14:paraId="2CB2F98D" w14:textId="77777777" w:rsidR="00382015" w:rsidRPr="00382015" w:rsidRDefault="00382015" w:rsidP="00382015">
      <w:pPr>
        <w:tabs>
          <w:tab w:val="left" w:pos="360"/>
          <w:tab w:val="left" w:pos="720"/>
          <w:tab w:val="left" w:pos="1080"/>
          <w:tab w:val="left" w:pos="1440"/>
        </w:tabs>
      </w:pPr>
    </w:p>
    <w:p w14:paraId="691C6F16" w14:textId="65B762CB"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f.  </w:t>
      </w:r>
      <w:r w:rsidRPr="00382015">
        <w:t>Methods for near real-time field sizing of large polydisperse aerosols (20-500 micron operational range) that are disseminated from high volume aerosol generators such as crop dusters or "leaf blower" type devices</w:t>
      </w:r>
      <w:r w:rsidR="002972C1">
        <w:t xml:space="preserve">. </w:t>
      </w:r>
      <w:r w:rsidRPr="00382015">
        <w:t xml:space="preserve"> </w:t>
      </w:r>
    </w:p>
    <w:p w14:paraId="02DE892B" w14:textId="77777777" w:rsidR="00382015" w:rsidRPr="00382015" w:rsidRDefault="00382015" w:rsidP="00382015">
      <w:pPr>
        <w:tabs>
          <w:tab w:val="left" w:pos="360"/>
          <w:tab w:val="left" w:pos="720"/>
          <w:tab w:val="left" w:pos="1080"/>
          <w:tab w:val="left" w:pos="1440"/>
        </w:tabs>
      </w:pPr>
    </w:p>
    <w:p w14:paraId="2E40F8DC" w14:textId="54813E89"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g.  </w:t>
      </w:r>
      <w:r w:rsidRPr="00382015">
        <w:t>Aerosol wind tunnel methodologies for creating well-mixed, spatially and temporally uniform challenges of monodisperse inert aerosols and polydisperse biological simulant aerosols for wind speeds up to 80 miles per hour. Aerosol wind tunnel methodologies for creating temporally uniform challenges of monodisperse liquid droplets that can convey inert and biological simulant aerosols for feed rates up to 50 grams/minute</w:t>
      </w:r>
      <w:r w:rsidR="002972C1">
        <w:t xml:space="preserve">. </w:t>
      </w:r>
      <w:r w:rsidRPr="00382015">
        <w:t xml:space="preserve"> </w:t>
      </w:r>
    </w:p>
    <w:p w14:paraId="0D97D948" w14:textId="77777777" w:rsidR="00382015" w:rsidRPr="00382015" w:rsidRDefault="00382015" w:rsidP="00382015">
      <w:pPr>
        <w:tabs>
          <w:tab w:val="left" w:pos="360"/>
          <w:tab w:val="left" w:pos="720"/>
          <w:tab w:val="left" w:pos="1080"/>
          <w:tab w:val="left" w:pos="1440"/>
        </w:tabs>
      </w:pPr>
    </w:p>
    <w:p w14:paraId="157762F8" w14:textId="509C0589"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h.  </w:t>
      </w:r>
      <w:r w:rsidRPr="00382015">
        <w:t>Design, and/or fabrication, and/or testing of omnidirectional aerosol inlets with aspiration efficiencies greater than 80% for aerosol particles over the aerodynamic diameter size ranges 1 to 10 micrometers (with strong rejection of particles &gt; 10 micrometers) and 1 to 25 micrometers from air flows at wind speeds from 2 to 50 miles per hour</w:t>
      </w:r>
      <w:r w:rsidR="002972C1">
        <w:t xml:space="preserve">. </w:t>
      </w:r>
      <w:r w:rsidRPr="00382015">
        <w:t>A family of inlets are required covering the internal (aspirated) flow rates from 1 liter per minute to 10,000 liters per minute</w:t>
      </w:r>
      <w:r w:rsidR="002972C1">
        <w:t xml:space="preserve">. </w:t>
      </w:r>
      <w:r w:rsidRPr="00382015">
        <w:t xml:space="preserve"> </w:t>
      </w:r>
    </w:p>
    <w:p w14:paraId="201C8655" w14:textId="77777777" w:rsidR="00382015" w:rsidRPr="00382015" w:rsidRDefault="00382015" w:rsidP="00382015">
      <w:pPr>
        <w:tabs>
          <w:tab w:val="left" w:pos="360"/>
          <w:tab w:val="left" w:pos="720"/>
          <w:tab w:val="left" w:pos="1080"/>
          <w:tab w:val="left" w:pos="1440"/>
        </w:tabs>
      </w:pPr>
    </w:p>
    <w:p w14:paraId="015A343D" w14:textId="2073B57E"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i.  </w:t>
      </w:r>
      <w:r w:rsidRPr="00382015">
        <w:t>New optical methods for characterizing aerosols for CB detection, smoke development, and field test programs. In particular, the use of Mueller matrix scattering and optical spectroscopic signatures from bacterial cells to correlate changes in biological parameters with changes in scattering pattern and optical methods which can be used as aerosol detectors, such as particle scattering, fluorescence, etc</w:t>
      </w:r>
      <w:r w:rsidR="002972C1">
        <w:t xml:space="preserve">. </w:t>
      </w:r>
      <w:r w:rsidRPr="00382015">
        <w:t xml:space="preserve"> </w:t>
      </w:r>
    </w:p>
    <w:p w14:paraId="7C92B4F7" w14:textId="77777777" w:rsidR="00382015" w:rsidRPr="00382015" w:rsidRDefault="00382015" w:rsidP="00382015">
      <w:pPr>
        <w:tabs>
          <w:tab w:val="left" w:pos="360"/>
          <w:tab w:val="left" w:pos="720"/>
          <w:tab w:val="left" w:pos="1080"/>
          <w:tab w:val="left" w:pos="1440"/>
        </w:tabs>
      </w:pPr>
    </w:p>
    <w:p w14:paraId="23355966" w14:textId="2C723978"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j.  </w:t>
      </w:r>
      <w:r w:rsidRPr="00382015">
        <w:t>Innovative approaches using computational fluid dynamics to describe the external and internal flow around and through vehicles, detectors, sampling ports, buildings, etc., in the open and in wind tunnels (to include analysis of wall effects). The approach or method can use the finite difference or finite element techniques</w:t>
      </w:r>
      <w:r w:rsidR="002972C1">
        <w:t xml:space="preserve">. </w:t>
      </w:r>
      <w:r w:rsidRPr="00382015">
        <w:t>The description of the flow field should include streamlines, velocity fields, and pressure distributions and allow for modeling of (size</w:t>
      </w:r>
      <w:r w:rsidRPr="00382015">
        <w:noBreakHyphen/>
        <w:t>dependent) aerosol particle trajectories</w:t>
      </w:r>
      <w:r w:rsidR="002972C1">
        <w:t xml:space="preserve">. </w:t>
      </w:r>
      <w:r w:rsidRPr="00382015">
        <w:t xml:space="preserve"> </w:t>
      </w:r>
    </w:p>
    <w:p w14:paraId="50B37233" w14:textId="77777777" w:rsidR="00382015" w:rsidRPr="00382015" w:rsidRDefault="00382015" w:rsidP="00382015">
      <w:pPr>
        <w:tabs>
          <w:tab w:val="left" w:pos="360"/>
          <w:tab w:val="left" w:pos="720"/>
          <w:tab w:val="left" w:pos="1080"/>
          <w:tab w:val="left" w:pos="1440"/>
        </w:tabs>
      </w:pPr>
    </w:p>
    <w:p w14:paraId="0F30E7B2" w14:textId="48624521"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k.  </w:t>
      </w:r>
      <w:r w:rsidRPr="00382015">
        <w:t>Methods for laboratory handling, examination, and analysis of single aerosol particles, including spectroscopic methods, and the study of chemical reactions in single particles</w:t>
      </w:r>
      <w:r w:rsidR="002972C1">
        <w:t xml:space="preserve">. </w:t>
      </w:r>
      <w:r w:rsidRPr="00382015">
        <w:t xml:space="preserve"> </w:t>
      </w:r>
    </w:p>
    <w:p w14:paraId="623550FC" w14:textId="77777777" w:rsidR="00382015" w:rsidRPr="00382015" w:rsidRDefault="00382015" w:rsidP="00382015">
      <w:pPr>
        <w:tabs>
          <w:tab w:val="left" w:pos="360"/>
          <w:tab w:val="left" w:pos="720"/>
          <w:tab w:val="left" w:pos="1080"/>
          <w:tab w:val="left" w:pos="1440"/>
        </w:tabs>
      </w:pPr>
    </w:p>
    <w:p w14:paraId="3270ABAA" w14:textId="71DEFBAB" w:rsidR="00382015" w:rsidRPr="00382015" w:rsidRDefault="00382015" w:rsidP="00382015">
      <w:pPr>
        <w:tabs>
          <w:tab w:val="left" w:pos="360"/>
          <w:tab w:val="left" w:pos="720"/>
          <w:tab w:val="left" w:pos="1080"/>
          <w:tab w:val="left" w:pos="1440"/>
        </w:tabs>
      </w:pPr>
      <w:r>
        <w:tab/>
      </w:r>
      <w:r>
        <w:tab/>
      </w:r>
      <w:r>
        <w:tab/>
      </w:r>
      <w:r w:rsidRPr="00382015">
        <w:rPr>
          <w:b/>
          <w:bCs/>
        </w:rPr>
        <w:t xml:space="preserve">NOTE: </w:t>
      </w:r>
      <w:r>
        <w:t xml:space="preserve"> </w:t>
      </w:r>
      <w:r w:rsidRPr="00382015">
        <w:t>Extensive in-house laboratory facilities and equipment are available for possible use, including state-of-the-art aerosol generators, aerosol analyzers, aerosol chambers, and aerosol wind tunnels.</w:t>
      </w:r>
    </w:p>
    <w:p w14:paraId="54F08FE4" w14:textId="77777777" w:rsidR="00382015" w:rsidRDefault="00382015" w:rsidP="000E6149">
      <w:pPr>
        <w:tabs>
          <w:tab w:val="left" w:pos="360"/>
          <w:tab w:val="left" w:pos="720"/>
          <w:tab w:val="left" w:pos="1080"/>
          <w:tab w:val="left" w:pos="1440"/>
        </w:tabs>
      </w:pPr>
    </w:p>
    <w:p w14:paraId="7715E3A1" w14:textId="6F52000B" w:rsidR="007E6F89" w:rsidRPr="00382015" w:rsidRDefault="00382015" w:rsidP="00382015">
      <w:pPr>
        <w:tabs>
          <w:tab w:val="left" w:pos="360"/>
          <w:tab w:val="left" w:pos="720"/>
          <w:tab w:val="left" w:pos="1080"/>
          <w:tab w:val="left" w:pos="1440"/>
        </w:tabs>
      </w:pPr>
      <w:r>
        <w:tab/>
      </w:r>
      <w:r>
        <w:tab/>
      </w:r>
      <w:r>
        <w:rPr>
          <w:b/>
          <w:bCs/>
        </w:rPr>
        <w:t>3.  BIOLOGICAL POINT DETECTION:</w:t>
      </w:r>
      <w:r w:rsidRPr="00382015">
        <w:t xml:space="preserve">  The DEVCOM CBC has initiated an effort to investigate commercially available and developmental technologies for the detection and identification of agents of biological origin. This effort will result in automated sensors capable of detecting and identifying these agents in air, food, water or surface samples</w:t>
      </w:r>
      <w:r w:rsidR="002972C1">
        <w:t xml:space="preserve">. </w:t>
      </w:r>
      <w:r w:rsidRPr="00382015">
        <w:t>Research areas of interest are</w:t>
      </w:r>
      <w:r>
        <w:t>:</w:t>
      </w:r>
    </w:p>
    <w:p w14:paraId="39897DE9" w14:textId="77777777" w:rsidR="00315840" w:rsidRDefault="00315840" w:rsidP="000E6149">
      <w:pPr>
        <w:tabs>
          <w:tab w:val="left" w:pos="360"/>
          <w:tab w:val="left" w:pos="720"/>
          <w:tab w:val="left" w:pos="1080"/>
          <w:tab w:val="left" w:pos="1440"/>
        </w:tabs>
      </w:pPr>
    </w:p>
    <w:p w14:paraId="16AB52DE" w14:textId="5E2B7B9A" w:rsidR="00382015" w:rsidRPr="00382015" w:rsidRDefault="00382015" w:rsidP="00382015">
      <w:pPr>
        <w:tabs>
          <w:tab w:val="left" w:pos="360"/>
          <w:tab w:val="left" w:pos="720"/>
          <w:tab w:val="left" w:pos="1080"/>
          <w:tab w:val="left" w:pos="1440"/>
        </w:tabs>
      </w:pPr>
      <w:r>
        <w:tab/>
      </w:r>
      <w:r>
        <w:tab/>
      </w:r>
      <w:r>
        <w:tab/>
      </w:r>
      <w:r>
        <w:rPr>
          <w:b/>
          <w:bCs/>
        </w:rPr>
        <w:t xml:space="preserve">a.  </w:t>
      </w:r>
      <w:r w:rsidRPr="00382015">
        <w:t>Adaptation of existing commercial macroscale, mesoscale, and microscale biosensor platforms or development of such biosensors to detect and/or identify agents of biological origin in the field</w:t>
      </w:r>
      <w:r w:rsidR="002972C1">
        <w:t xml:space="preserve">. </w:t>
      </w:r>
      <w:r w:rsidRPr="00382015">
        <w:t>Emphasis is placed on sensors with simple, rapid, reliable assay formats that utilize immunological or DNA/RNA based assay approaches as well as non-immunological or non-DNA/RNA based biosensors using novel/alternative assay approaches</w:t>
      </w:r>
      <w:r w:rsidR="002972C1">
        <w:t xml:space="preserve">. </w:t>
      </w:r>
    </w:p>
    <w:p w14:paraId="4596D0F6" w14:textId="77777777" w:rsidR="00382015" w:rsidRPr="00382015" w:rsidRDefault="00382015" w:rsidP="00382015">
      <w:pPr>
        <w:tabs>
          <w:tab w:val="left" w:pos="360"/>
          <w:tab w:val="left" w:pos="720"/>
          <w:tab w:val="left" w:pos="1080"/>
          <w:tab w:val="left" w:pos="1440"/>
        </w:tabs>
      </w:pPr>
    </w:p>
    <w:p w14:paraId="45DB3DB1" w14:textId="35FC255A"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b.  </w:t>
      </w:r>
      <w:r w:rsidRPr="00382015">
        <w:t xml:space="preserve">Assessment, adaptation, or development of immunological based biosensor technologies that provide rapid and simultaneous multiplex and/or multiagent array based detection and identification for agents of biological origin. The main focus is the interrogation and/or development of technologies that meet </w:t>
      </w:r>
      <w:proofErr w:type="spellStart"/>
      <w:r w:rsidRPr="00382015">
        <w:t>biodetection</w:t>
      </w:r>
      <w:proofErr w:type="spellEnd"/>
      <w:r w:rsidRPr="00382015">
        <w:t xml:space="preserve"> requirements for higher throughput, faster immunodetection, and simultaneous analysis of multiple agents with good assay sensitivity while preserving specificity. Candidate systems must be small, lightweight, and user friendly</w:t>
      </w:r>
      <w:r w:rsidR="002972C1">
        <w:t xml:space="preserve">. </w:t>
      </w:r>
      <w:r w:rsidRPr="00382015">
        <w:t>Assay chemistries should be robust and evaluated for eventual dry down into a simple, single-use reagent format</w:t>
      </w:r>
      <w:r w:rsidR="002972C1">
        <w:t xml:space="preserve">. </w:t>
      </w:r>
      <w:r w:rsidRPr="00382015">
        <w:t xml:space="preserve"> </w:t>
      </w:r>
    </w:p>
    <w:p w14:paraId="06DA7E5B" w14:textId="77777777" w:rsidR="00382015" w:rsidRPr="00382015" w:rsidRDefault="00382015" w:rsidP="00382015">
      <w:pPr>
        <w:tabs>
          <w:tab w:val="left" w:pos="360"/>
          <w:tab w:val="left" w:pos="720"/>
          <w:tab w:val="left" w:pos="1080"/>
          <w:tab w:val="left" w:pos="1440"/>
        </w:tabs>
      </w:pPr>
    </w:p>
    <w:p w14:paraId="072E0E60" w14:textId="4545A73F"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c.  </w:t>
      </w:r>
      <w:r w:rsidRPr="00382015">
        <w:t>Development and evaluation of sample preparation methods for subsequent immunological based analysis, and identification, modification, and assessment of commercial and developmental hardware that is capable of front-end sample clean up and sample concentration from sample matrices compromised by environmental, animal, or plant substances</w:t>
      </w:r>
      <w:r w:rsidR="002972C1">
        <w:t xml:space="preserve">. </w:t>
      </w:r>
      <w:r w:rsidRPr="00382015">
        <w:t xml:space="preserve">Emphasis is to identify and perform separation of bacteria, spores, and toxins from compromising sample matrices using </w:t>
      </w:r>
      <w:bookmarkStart w:id="103" w:name="_Hlk161988991"/>
      <w:r w:rsidRPr="00382015">
        <w:t xml:space="preserve">Immunomagnetic Separation </w:t>
      </w:r>
      <w:bookmarkEnd w:id="103"/>
      <w:r w:rsidRPr="00382015">
        <w:t>(IMS), affinity, and other capture methods. Identify automated approaches and hardware for higher throughput</w:t>
      </w:r>
      <w:r w:rsidR="002972C1">
        <w:t xml:space="preserve">. </w:t>
      </w:r>
      <w:r w:rsidRPr="00382015">
        <w:t>The methods must be capable of concentrating milliliter to liter volumes down to sub-milliliter to low milliliter amounts, respectively</w:t>
      </w:r>
      <w:r w:rsidR="002972C1">
        <w:t xml:space="preserve">. </w:t>
      </w:r>
    </w:p>
    <w:p w14:paraId="0CEA3DE3" w14:textId="77777777" w:rsidR="00382015" w:rsidRPr="00382015" w:rsidRDefault="00382015" w:rsidP="00382015">
      <w:pPr>
        <w:tabs>
          <w:tab w:val="left" w:pos="360"/>
          <w:tab w:val="left" w:pos="720"/>
          <w:tab w:val="left" w:pos="1080"/>
          <w:tab w:val="left" w:pos="1440"/>
        </w:tabs>
      </w:pPr>
    </w:p>
    <w:p w14:paraId="1154EC1C" w14:textId="2C4B2159"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d.  </w:t>
      </w:r>
      <w:r w:rsidRPr="00382015">
        <w:t xml:space="preserve">Integration, implementation, and validation of analytical instrumentation and procedures for development of robotic based, high-throughput, portable, and automated total analysis </w:t>
      </w:r>
      <w:proofErr w:type="spellStart"/>
      <w:r w:rsidRPr="00382015">
        <w:t>biodetection</w:t>
      </w:r>
      <w:proofErr w:type="spellEnd"/>
      <w:r w:rsidRPr="00382015">
        <w:t xml:space="preserve"> systems (i.e. sample preparation, </w:t>
      </w:r>
      <w:proofErr w:type="spellStart"/>
      <w:r w:rsidRPr="00382015">
        <w:t>biodetection</w:t>
      </w:r>
      <w:proofErr w:type="spellEnd"/>
      <w:r w:rsidRPr="00382015">
        <w:t xml:space="preserve">, subsystem reset, and decontamination) for use in deployable mobile laboratories or expanded bioanalysis programs. Emphasis is to design the process for sample analysis using immunoassay or </w:t>
      </w:r>
      <w:bookmarkStart w:id="104" w:name="_Hlk161989038"/>
      <w:r w:rsidRPr="00382015">
        <w:t xml:space="preserve">polymerase chain reaction </w:t>
      </w:r>
      <w:bookmarkStart w:id="105" w:name="_Hlk161989002"/>
      <w:bookmarkEnd w:id="104"/>
      <w:r w:rsidRPr="00382015">
        <w:t>(PCR</w:t>
      </w:r>
      <w:bookmarkEnd w:id="105"/>
      <w:r w:rsidRPr="00382015">
        <w:t>) based analysis systems</w:t>
      </w:r>
      <w:r w:rsidR="002972C1">
        <w:t xml:space="preserve">. </w:t>
      </w:r>
    </w:p>
    <w:p w14:paraId="01F29BF5" w14:textId="77777777" w:rsidR="00382015" w:rsidRPr="00382015" w:rsidRDefault="00382015" w:rsidP="00382015">
      <w:pPr>
        <w:tabs>
          <w:tab w:val="left" w:pos="360"/>
          <w:tab w:val="left" w:pos="720"/>
          <w:tab w:val="left" w:pos="1080"/>
          <w:tab w:val="left" w:pos="1440"/>
        </w:tabs>
      </w:pPr>
    </w:p>
    <w:p w14:paraId="5355B8CE" w14:textId="7A45A9BB"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e.  </w:t>
      </w:r>
      <w:r w:rsidRPr="00382015">
        <w:t xml:space="preserve">Development of rapid, automated, lightweight, and portable sensor technologies to be used in the identification of bioagents based on both protein and nucleic acid targets with </w:t>
      </w:r>
      <w:r w:rsidRPr="00382015">
        <w:lastRenderedPageBreak/>
        <w:t xml:space="preserve">emphasis on the use of </w:t>
      </w:r>
      <w:proofErr w:type="spellStart"/>
      <w:r w:rsidRPr="00382015">
        <w:t>labless</w:t>
      </w:r>
      <w:proofErr w:type="spellEnd"/>
      <w:r w:rsidRPr="00382015">
        <w:t xml:space="preserve"> detection and identification approaches, reusable capture substrates and transduction surfaces, and minimal fo</w:t>
      </w:r>
      <w:r w:rsidR="00845DF2">
        <w:t>otp</w:t>
      </w:r>
      <w:r w:rsidRPr="00382015">
        <w:t>rint and power</w:t>
      </w:r>
      <w:r w:rsidR="002972C1">
        <w:t xml:space="preserve">. </w:t>
      </w:r>
    </w:p>
    <w:p w14:paraId="1A9F9686" w14:textId="77777777" w:rsidR="00382015" w:rsidRPr="00382015" w:rsidRDefault="00382015" w:rsidP="00382015">
      <w:pPr>
        <w:tabs>
          <w:tab w:val="left" w:pos="360"/>
          <w:tab w:val="left" w:pos="720"/>
          <w:tab w:val="left" w:pos="1080"/>
          <w:tab w:val="left" w:pos="1440"/>
        </w:tabs>
      </w:pPr>
    </w:p>
    <w:p w14:paraId="775E5B6F" w14:textId="100E1D0A"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f.  </w:t>
      </w:r>
      <w:r w:rsidRPr="00382015">
        <w:t>Development of rapid and automated RNA/DNA detection and identification technologies and assay methods that will allow for both the production of a library of amplified targets from a single set volume of an environmental sample, and the probing of that library for identification of all targets of interest, all in a single analytical method. Current methods using methods such as random hexamers, PCR/RT-PCR, or multiplex assays may be inadequate due to reagent exhaustion prior to completion of the library and its analysis. Standard PCR and RT-PCR would deplete sample volume long before the analysis is complete for all targets of interest</w:t>
      </w:r>
      <w:r w:rsidR="002972C1">
        <w:t xml:space="preserve">. </w:t>
      </w:r>
      <w:r w:rsidRPr="00382015">
        <w:t xml:space="preserve"> </w:t>
      </w:r>
    </w:p>
    <w:p w14:paraId="79E69979" w14:textId="77777777" w:rsidR="00382015" w:rsidRPr="00382015" w:rsidRDefault="00382015" w:rsidP="00382015">
      <w:pPr>
        <w:tabs>
          <w:tab w:val="left" w:pos="360"/>
          <w:tab w:val="left" w:pos="720"/>
          <w:tab w:val="left" w:pos="1080"/>
          <w:tab w:val="left" w:pos="1440"/>
        </w:tabs>
      </w:pPr>
      <w:r w:rsidRPr="00382015">
        <w:t xml:space="preserve"> </w:t>
      </w:r>
    </w:p>
    <w:p w14:paraId="1E9AA361" w14:textId="34ADEB51"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g.</w:t>
      </w:r>
      <w:r>
        <w:t xml:space="preserve">  </w:t>
      </w:r>
      <w:r w:rsidRPr="00382015">
        <w:t xml:space="preserve">Development of rapid, automated, and portable technologies to rapidly concentrate and remove interfering substances from liquid environmental bioagent samples, and prepare the targets of interest for nucleic acid analysis. The methods must be capable of concentrating milliliter to liter volumes down to sub-milliliter to low milliliter amounts, </w:t>
      </w:r>
      <w:proofErr w:type="gramStart"/>
      <w:r w:rsidRPr="00382015">
        <w:t>respectively;</w:t>
      </w:r>
      <w:proofErr w:type="gramEnd"/>
      <w:r w:rsidRPr="00382015">
        <w:t xml:space="preserve"> delivering a concentrated amount of nucleic acid material for analysis. Emphasis is on minimizing nucleic acid sheering</w:t>
      </w:r>
      <w:r w:rsidR="002972C1">
        <w:t xml:space="preserve">. </w:t>
      </w:r>
      <w:r w:rsidRPr="00382015">
        <w:t xml:space="preserve"> </w:t>
      </w:r>
    </w:p>
    <w:p w14:paraId="2D7A93C9" w14:textId="77777777" w:rsidR="00382015" w:rsidRPr="00382015" w:rsidRDefault="00382015" w:rsidP="00382015">
      <w:pPr>
        <w:tabs>
          <w:tab w:val="left" w:pos="360"/>
          <w:tab w:val="left" w:pos="720"/>
          <w:tab w:val="left" w:pos="1080"/>
          <w:tab w:val="left" w:pos="1440"/>
        </w:tabs>
      </w:pPr>
    </w:p>
    <w:p w14:paraId="52844DCD" w14:textId="2FFDD0A7"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h.  </w:t>
      </w:r>
      <w:r w:rsidRPr="00382015">
        <w:t>Development and testing of rapid, lightweight, automated, user friendly, and portable biosensor platforms that are capable of performing both nucleic acid and immunoassay based detection and identification of bioagents (i.e. both operations taking place on one sensor)</w:t>
      </w:r>
      <w:r w:rsidR="002972C1">
        <w:t xml:space="preserve">. </w:t>
      </w:r>
      <w:r w:rsidRPr="00382015">
        <w:t>Emphasis is given to approaches that provide simultaneous detection and identification of multiple bioagents (e.g. array based), and simultaneous immunological and nucleic acid based analysis. However, consideration will also be given to systems that perform the two types of assays sequentially as well as sequential detection and identification</w:t>
      </w:r>
      <w:r w:rsidR="002972C1">
        <w:t xml:space="preserve">. </w:t>
      </w:r>
      <w:r w:rsidRPr="00382015">
        <w:t xml:space="preserve"> </w:t>
      </w:r>
    </w:p>
    <w:p w14:paraId="38A98BC3" w14:textId="77777777" w:rsidR="00382015" w:rsidRPr="00382015" w:rsidRDefault="00382015" w:rsidP="00382015">
      <w:pPr>
        <w:tabs>
          <w:tab w:val="left" w:pos="360"/>
          <w:tab w:val="left" w:pos="720"/>
          <w:tab w:val="left" w:pos="1080"/>
          <w:tab w:val="left" w:pos="1440"/>
        </w:tabs>
      </w:pPr>
    </w:p>
    <w:p w14:paraId="5B638CF5" w14:textId="575CE403"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i.  </w:t>
      </w:r>
      <w:r w:rsidRPr="00382015">
        <w:t>Formulation of either established or new and innovative protocols of bacterial biochemical marker extraction into simple and convenient recipe driven procedures. Limitations on the length of time, number of manipulation steps, use of nonhazardous compounds and solvents, low salt concentration, and the potential for automation must be considered in the proposed approaches</w:t>
      </w:r>
      <w:r w:rsidR="002972C1">
        <w:t xml:space="preserve">. </w:t>
      </w:r>
      <w:r w:rsidRPr="00382015">
        <w:t xml:space="preserve"> </w:t>
      </w:r>
    </w:p>
    <w:p w14:paraId="15237A09" w14:textId="77777777" w:rsidR="00382015" w:rsidRPr="00382015" w:rsidRDefault="00382015" w:rsidP="00382015">
      <w:pPr>
        <w:tabs>
          <w:tab w:val="left" w:pos="360"/>
          <w:tab w:val="left" w:pos="720"/>
          <w:tab w:val="left" w:pos="1080"/>
          <w:tab w:val="left" w:pos="1440"/>
        </w:tabs>
      </w:pPr>
    </w:p>
    <w:p w14:paraId="0D0D5562" w14:textId="55793580"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j.  </w:t>
      </w:r>
      <w:r w:rsidRPr="00382015">
        <w:t>Development of automated bacterial biomarker extraction devices</w:t>
      </w:r>
      <w:r w:rsidR="002972C1">
        <w:t xml:space="preserve">. </w:t>
      </w:r>
      <w:r w:rsidRPr="00382015">
        <w:t xml:space="preserve">The output stream should be amenable to being delivered by analytical sample transfer or introduction systems into analytical detection systems. Weight, size, power and </w:t>
      </w:r>
      <w:proofErr w:type="gramStart"/>
      <w:r w:rsidRPr="00382015">
        <w:t>amount</w:t>
      </w:r>
      <w:proofErr w:type="gramEnd"/>
      <w:r w:rsidRPr="00382015">
        <w:t xml:space="preserve"> of consumable(s) of the proposed microorganism biomarker extraction system(s) should be geared to a minimum. The offeror should also address the fabrication of a system in a number of generations, from first prototype to advanced prototype systems</w:t>
      </w:r>
      <w:r w:rsidR="002972C1">
        <w:t xml:space="preserve">. </w:t>
      </w:r>
      <w:r w:rsidRPr="00382015">
        <w:t xml:space="preserve"> </w:t>
      </w:r>
    </w:p>
    <w:p w14:paraId="53914739" w14:textId="77777777" w:rsidR="00382015" w:rsidRPr="00382015" w:rsidRDefault="00382015" w:rsidP="00382015">
      <w:pPr>
        <w:tabs>
          <w:tab w:val="left" w:pos="360"/>
          <w:tab w:val="left" w:pos="720"/>
          <w:tab w:val="left" w:pos="1080"/>
          <w:tab w:val="left" w:pos="1440"/>
        </w:tabs>
      </w:pPr>
    </w:p>
    <w:p w14:paraId="07663F82" w14:textId="5EC2FEBA" w:rsid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k.  </w:t>
      </w:r>
      <w:r w:rsidRPr="00382015">
        <w:t>Mass spectrometry methods are sought that will allow laboratory and field determinations of the feasibility of mass spectrometry concepts for biological organism detection.</w:t>
      </w:r>
    </w:p>
    <w:p w14:paraId="6FFA4D62" w14:textId="77777777" w:rsidR="00382015" w:rsidRPr="00382015" w:rsidRDefault="00382015" w:rsidP="00382015">
      <w:pPr>
        <w:tabs>
          <w:tab w:val="left" w:pos="360"/>
          <w:tab w:val="left" w:pos="720"/>
          <w:tab w:val="left" w:pos="1080"/>
          <w:tab w:val="left" w:pos="1440"/>
        </w:tabs>
      </w:pPr>
    </w:p>
    <w:p w14:paraId="789F23FB" w14:textId="5D155F4C"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l.  </w:t>
      </w:r>
      <w:r w:rsidRPr="00382015">
        <w:t>Development of databases to facilitate detection and identification of bacteria, viruses and toxins</w:t>
      </w:r>
      <w:r w:rsidR="002972C1">
        <w:t xml:space="preserve">. </w:t>
      </w:r>
      <w:r w:rsidRPr="00382015">
        <w:t xml:space="preserve"> </w:t>
      </w:r>
    </w:p>
    <w:p w14:paraId="0C345883" w14:textId="77777777" w:rsidR="00382015" w:rsidRPr="00382015" w:rsidRDefault="00382015" w:rsidP="00382015">
      <w:pPr>
        <w:tabs>
          <w:tab w:val="left" w:pos="360"/>
          <w:tab w:val="left" w:pos="720"/>
          <w:tab w:val="left" w:pos="1080"/>
          <w:tab w:val="left" w:pos="1440"/>
        </w:tabs>
      </w:pPr>
    </w:p>
    <w:p w14:paraId="4F3444AC" w14:textId="4D518601"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m.  </w:t>
      </w:r>
      <w:r w:rsidRPr="00382015">
        <w:t>Integration of automated bacterial biomarker extraction with electrospray and/or matrix assisted laser desorption ionization mass spectrometers</w:t>
      </w:r>
      <w:r w:rsidR="002972C1">
        <w:t xml:space="preserve">. </w:t>
      </w:r>
      <w:r w:rsidRPr="00382015">
        <w:t xml:space="preserve"> </w:t>
      </w:r>
    </w:p>
    <w:p w14:paraId="233B6556" w14:textId="77777777" w:rsidR="00382015" w:rsidRPr="00382015" w:rsidRDefault="00382015" w:rsidP="00382015">
      <w:pPr>
        <w:tabs>
          <w:tab w:val="left" w:pos="360"/>
          <w:tab w:val="left" w:pos="720"/>
          <w:tab w:val="left" w:pos="1080"/>
          <w:tab w:val="left" w:pos="1440"/>
        </w:tabs>
      </w:pPr>
    </w:p>
    <w:p w14:paraId="38AB4878" w14:textId="3D0863B1" w:rsid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n.  </w:t>
      </w:r>
      <w:r w:rsidRPr="00382015">
        <w:t>Downsizing mass spectrometry hardware, reducing power requirements, increasing processing speed for rapid detection and identification of biological organisms</w:t>
      </w:r>
      <w:r w:rsidR="002972C1">
        <w:t xml:space="preserve">. </w:t>
      </w:r>
    </w:p>
    <w:p w14:paraId="6F8208A8" w14:textId="77777777" w:rsidR="00382015" w:rsidRPr="00382015" w:rsidRDefault="00382015" w:rsidP="00382015">
      <w:pPr>
        <w:tabs>
          <w:tab w:val="left" w:pos="360"/>
          <w:tab w:val="left" w:pos="720"/>
          <w:tab w:val="left" w:pos="1080"/>
          <w:tab w:val="left" w:pos="1440"/>
        </w:tabs>
      </w:pPr>
    </w:p>
    <w:p w14:paraId="1E07EE3A" w14:textId="483349EF"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o.  </w:t>
      </w:r>
      <w:r w:rsidRPr="00382015">
        <w:t>Conceptualization and validation of alternative means of vaporizing or ionizing biological aerosols without collection on a substrate or probe</w:t>
      </w:r>
      <w:r w:rsidR="002972C1">
        <w:t xml:space="preserve">. </w:t>
      </w:r>
      <w:r w:rsidRPr="00382015">
        <w:t xml:space="preserve"> </w:t>
      </w:r>
    </w:p>
    <w:p w14:paraId="314AD740" w14:textId="77777777" w:rsidR="00382015" w:rsidRPr="00382015" w:rsidRDefault="00382015" w:rsidP="00382015">
      <w:pPr>
        <w:tabs>
          <w:tab w:val="left" w:pos="360"/>
          <w:tab w:val="left" w:pos="720"/>
          <w:tab w:val="left" w:pos="1080"/>
          <w:tab w:val="left" w:pos="1440"/>
        </w:tabs>
      </w:pPr>
    </w:p>
    <w:p w14:paraId="1F308439" w14:textId="39A97963"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p.  </w:t>
      </w:r>
      <w:r w:rsidRPr="00382015">
        <w:t>Development of a database of Raman spectra of biological materials</w:t>
      </w:r>
      <w:r w:rsidR="002972C1">
        <w:t xml:space="preserve">. </w:t>
      </w:r>
      <w:r w:rsidRPr="00382015">
        <w:t xml:space="preserve"> </w:t>
      </w:r>
    </w:p>
    <w:p w14:paraId="234D4D9C" w14:textId="77777777" w:rsidR="00382015" w:rsidRPr="00382015" w:rsidRDefault="00382015" w:rsidP="00382015">
      <w:pPr>
        <w:tabs>
          <w:tab w:val="left" w:pos="360"/>
          <w:tab w:val="left" w:pos="720"/>
          <w:tab w:val="left" w:pos="1080"/>
          <w:tab w:val="left" w:pos="1440"/>
        </w:tabs>
      </w:pPr>
    </w:p>
    <w:p w14:paraId="67A71769" w14:textId="3A7411B3"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q.  </w:t>
      </w:r>
      <w:r w:rsidRPr="00382015">
        <w:t>Enhanced concepts of using lasers in CB defense, including, but not limited to,  laser desorption, surface catalyzed laser decomposition, surface enhanced laser ionization, and single particle UV fluorescence and mass spectrometric techniques (primarily for the detection of biological materials). Specific interests include enhancement of matrix-assisted laser desorption ionization mass spectrometry through improvements in mass resolution, sensitivity and on</w:t>
      </w:r>
      <w:r w:rsidRPr="00382015">
        <w:noBreakHyphen/>
        <w:t>line incorporation of analytical separation techniques</w:t>
      </w:r>
      <w:r w:rsidR="002972C1">
        <w:t xml:space="preserve">. </w:t>
      </w:r>
      <w:r w:rsidRPr="00382015">
        <w:t xml:space="preserve"> </w:t>
      </w:r>
    </w:p>
    <w:p w14:paraId="103A0AC3" w14:textId="77777777" w:rsidR="00382015" w:rsidRPr="00382015" w:rsidRDefault="00382015" w:rsidP="00382015">
      <w:pPr>
        <w:tabs>
          <w:tab w:val="left" w:pos="360"/>
          <w:tab w:val="left" w:pos="720"/>
          <w:tab w:val="left" w:pos="1080"/>
          <w:tab w:val="left" w:pos="1440"/>
        </w:tabs>
      </w:pPr>
    </w:p>
    <w:p w14:paraId="1DBB98BC" w14:textId="207D6EF2"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r.  </w:t>
      </w:r>
      <w:r w:rsidRPr="00382015">
        <w:t>The use of small, powerful lasers for use in flow cytometry</w:t>
      </w:r>
      <w:r w:rsidR="002972C1">
        <w:t xml:space="preserve">. </w:t>
      </w:r>
      <w:r w:rsidRPr="00382015">
        <w:t xml:space="preserve"> </w:t>
      </w:r>
    </w:p>
    <w:p w14:paraId="40DF191F" w14:textId="77777777" w:rsidR="00382015" w:rsidRPr="00382015" w:rsidRDefault="00382015" w:rsidP="00382015">
      <w:pPr>
        <w:tabs>
          <w:tab w:val="left" w:pos="360"/>
          <w:tab w:val="left" w:pos="720"/>
          <w:tab w:val="left" w:pos="1080"/>
          <w:tab w:val="left" w:pos="1440"/>
        </w:tabs>
      </w:pPr>
    </w:p>
    <w:p w14:paraId="49D39646" w14:textId="6F3B2742"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s.  </w:t>
      </w:r>
      <w:r w:rsidRPr="00382015">
        <w:t>The development of new dyes, immunoassay reagents, nucleic acid probe reagents, etc., for the enumeration of bacterial properties. Ideally these materials should be excitable with red diode lasers, although dyes excited with argon ion or other lasers are also of interest</w:t>
      </w:r>
      <w:r w:rsidR="002972C1">
        <w:t xml:space="preserve">. </w:t>
      </w:r>
      <w:r w:rsidRPr="00382015">
        <w:t xml:space="preserve"> </w:t>
      </w:r>
    </w:p>
    <w:p w14:paraId="5538D75E" w14:textId="77777777" w:rsidR="00382015" w:rsidRPr="00382015" w:rsidRDefault="00382015" w:rsidP="00382015">
      <w:pPr>
        <w:tabs>
          <w:tab w:val="left" w:pos="360"/>
          <w:tab w:val="left" w:pos="720"/>
          <w:tab w:val="left" w:pos="1080"/>
          <w:tab w:val="left" w:pos="1440"/>
        </w:tabs>
      </w:pPr>
    </w:p>
    <w:p w14:paraId="00AB061F" w14:textId="6DE45E38"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t.  </w:t>
      </w:r>
      <w:r w:rsidRPr="00382015">
        <w:t>Simple bioluminescence/chemiluminescence equipment</w:t>
      </w:r>
      <w:r w:rsidR="002972C1">
        <w:t xml:space="preserve">. </w:t>
      </w:r>
      <w:r w:rsidRPr="00382015">
        <w:t xml:space="preserve"> </w:t>
      </w:r>
    </w:p>
    <w:p w14:paraId="3C1685FD" w14:textId="77777777" w:rsidR="00382015" w:rsidRPr="00382015" w:rsidRDefault="00382015" w:rsidP="00382015">
      <w:pPr>
        <w:tabs>
          <w:tab w:val="left" w:pos="360"/>
          <w:tab w:val="left" w:pos="720"/>
          <w:tab w:val="left" w:pos="1080"/>
          <w:tab w:val="left" w:pos="1440"/>
        </w:tabs>
      </w:pPr>
    </w:p>
    <w:p w14:paraId="471F13A0" w14:textId="22700ED0"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u.  </w:t>
      </w:r>
      <w:r w:rsidRPr="00382015">
        <w:t>Development of improved data processing techniques in flow cytometry, such as neural nets, expert systems, etc</w:t>
      </w:r>
      <w:r w:rsidR="002972C1">
        <w:t xml:space="preserve">. </w:t>
      </w:r>
      <w:r w:rsidRPr="00382015">
        <w:t xml:space="preserve"> </w:t>
      </w:r>
    </w:p>
    <w:p w14:paraId="0E40C8D4" w14:textId="77777777" w:rsidR="00382015" w:rsidRPr="00382015" w:rsidRDefault="00382015" w:rsidP="00382015">
      <w:pPr>
        <w:tabs>
          <w:tab w:val="left" w:pos="360"/>
          <w:tab w:val="left" w:pos="720"/>
          <w:tab w:val="left" w:pos="1080"/>
          <w:tab w:val="left" w:pos="1440"/>
        </w:tabs>
      </w:pPr>
    </w:p>
    <w:p w14:paraId="66652F7A" w14:textId="360FB3C9"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v.  </w:t>
      </w:r>
      <w:r w:rsidRPr="00382015">
        <w:t xml:space="preserve">Investigations into the mechanisms of biological aerosols, such as factors affecting viability and </w:t>
      </w:r>
      <w:proofErr w:type="spellStart"/>
      <w:r w:rsidRPr="00382015">
        <w:t>culturability</w:t>
      </w:r>
      <w:proofErr w:type="spellEnd"/>
      <w:r w:rsidRPr="00382015">
        <w:t>; preservation of activity; and effects of particle sizes on viability</w:t>
      </w:r>
      <w:r w:rsidR="002972C1">
        <w:t xml:space="preserve">. </w:t>
      </w:r>
      <w:r w:rsidRPr="00382015">
        <w:t xml:space="preserve"> </w:t>
      </w:r>
    </w:p>
    <w:p w14:paraId="52DB3994" w14:textId="77777777" w:rsidR="00382015" w:rsidRPr="00382015" w:rsidRDefault="00382015" w:rsidP="00382015">
      <w:pPr>
        <w:tabs>
          <w:tab w:val="left" w:pos="360"/>
          <w:tab w:val="left" w:pos="720"/>
          <w:tab w:val="left" w:pos="1080"/>
          <w:tab w:val="left" w:pos="1440"/>
        </w:tabs>
      </w:pPr>
    </w:p>
    <w:p w14:paraId="3F3CCFF0" w14:textId="5A242E7A"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w.  </w:t>
      </w:r>
      <w:r w:rsidRPr="00382015">
        <w:t xml:space="preserve">Fusion of generic detection capabilities, such as particle size analyzers, elemental analysis, or organic composition with computer algorithms to </w:t>
      </w:r>
      <w:r w:rsidR="00851628" w:rsidRPr="00382015">
        <w:t>affect</w:t>
      </w:r>
      <w:r w:rsidRPr="00382015">
        <w:t xml:space="preserve"> a smarter detection capability. </w:t>
      </w:r>
    </w:p>
    <w:p w14:paraId="1B01F69E" w14:textId="77777777" w:rsidR="00382015" w:rsidRPr="00382015" w:rsidRDefault="00382015" w:rsidP="00382015">
      <w:pPr>
        <w:tabs>
          <w:tab w:val="left" w:pos="360"/>
          <w:tab w:val="left" w:pos="720"/>
          <w:tab w:val="left" w:pos="1080"/>
          <w:tab w:val="left" w:pos="1440"/>
        </w:tabs>
      </w:pPr>
    </w:p>
    <w:p w14:paraId="355EC95D" w14:textId="6EFDC4A5"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x.  </w:t>
      </w:r>
      <w:r w:rsidRPr="00382015">
        <w:t>Investigations into virus detection techniques</w:t>
      </w:r>
      <w:r w:rsidR="002972C1">
        <w:t xml:space="preserve">. </w:t>
      </w:r>
      <w:r w:rsidRPr="00382015">
        <w:t xml:space="preserve"> </w:t>
      </w:r>
    </w:p>
    <w:p w14:paraId="105FD6F2" w14:textId="77777777" w:rsidR="00382015" w:rsidRPr="00382015" w:rsidRDefault="00382015" w:rsidP="00382015">
      <w:pPr>
        <w:tabs>
          <w:tab w:val="left" w:pos="360"/>
          <w:tab w:val="left" w:pos="720"/>
          <w:tab w:val="left" w:pos="1080"/>
          <w:tab w:val="left" w:pos="1440"/>
        </w:tabs>
      </w:pPr>
    </w:p>
    <w:p w14:paraId="47C5B371" w14:textId="4C27D542"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y.  </w:t>
      </w:r>
      <w:r w:rsidRPr="00382015">
        <w:t>Simple, rapid tests for the determination of sugars, proteins, nucleic acids, etc</w:t>
      </w:r>
      <w:r w:rsidR="002972C1">
        <w:t xml:space="preserve">. </w:t>
      </w:r>
      <w:r w:rsidRPr="00382015">
        <w:t xml:space="preserve"> </w:t>
      </w:r>
    </w:p>
    <w:p w14:paraId="0681D25E" w14:textId="77777777" w:rsidR="00382015" w:rsidRPr="00382015" w:rsidRDefault="00382015" w:rsidP="00382015">
      <w:pPr>
        <w:tabs>
          <w:tab w:val="left" w:pos="360"/>
          <w:tab w:val="left" w:pos="720"/>
          <w:tab w:val="left" w:pos="1080"/>
          <w:tab w:val="left" w:pos="1440"/>
        </w:tabs>
      </w:pPr>
    </w:p>
    <w:p w14:paraId="3D700B3C" w14:textId="176CA0A5" w:rsidR="00382015" w:rsidRPr="00382015" w:rsidRDefault="00382015" w:rsidP="00382015">
      <w:pPr>
        <w:tabs>
          <w:tab w:val="left" w:pos="360"/>
          <w:tab w:val="left" w:pos="720"/>
          <w:tab w:val="left" w:pos="1080"/>
          <w:tab w:val="left" w:pos="1440"/>
        </w:tabs>
      </w:pPr>
      <w:r>
        <w:tab/>
      </w:r>
      <w:r>
        <w:tab/>
      </w:r>
      <w:r>
        <w:tab/>
      </w:r>
      <w:r w:rsidRPr="00382015">
        <w:rPr>
          <w:b/>
          <w:bCs/>
        </w:rPr>
        <w:t xml:space="preserve">NOTE: </w:t>
      </w:r>
      <w:r w:rsidRPr="00382015">
        <w:t xml:space="preserve"> Use of DEVCOM CBC instrumentation (on an availability basis) and flow cytometers may be granted.</w:t>
      </w:r>
    </w:p>
    <w:p w14:paraId="0E6BC149" w14:textId="77777777" w:rsidR="00382015" w:rsidRPr="00382015" w:rsidRDefault="00382015" w:rsidP="00382015">
      <w:pPr>
        <w:tabs>
          <w:tab w:val="left" w:pos="360"/>
          <w:tab w:val="left" w:pos="720"/>
          <w:tab w:val="left" w:pos="1080"/>
          <w:tab w:val="left" w:pos="1440"/>
        </w:tabs>
      </w:pPr>
    </w:p>
    <w:p w14:paraId="56E2C1BE" w14:textId="706030F7" w:rsidR="00382015" w:rsidRPr="00382015" w:rsidRDefault="00382015" w:rsidP="00382015">
      <w:pPr>
        <w:tabs>
          <w:tab w:val="left" w:pos="360"/>
          <w:tab w:val="left" w:pos="720"/>
          <w:tab w:val="left" w:pos="1080"/>
          <w:tab w:val="left" w:pos="1440"/>
        </w:tabs>
      </w:pPr>
      <w:r>
        <w:rPr>
          <w:b/>
          <w:bCs/>
        </w:rPr>
        <w:lastRenderedPageBreak/>
        <w:tab/>
      </w:r>
      <w:r>
        <w:rPr>
          <w:b/>
          <w:bCs/>
        </w:rPr>
        <w:tab/>
      </w:r>
      <w:r>
        <w:rPr>
          <w:b/>
          <w:bCs/>
        </w:rPr>
        <w:tab/>
      </w:r>
      <w:r w:rsidRPr="00382015">
        <w:rPr>
          <w:b/>
          <w:bCs/>
        </w:rPr>
        <w:t xml:space="preserve">z.  </w:t>
      </w:r>
      <w:r w:rsidRPr="00382015">
        <w:t>Collection and organization of current and historical biological reports and other literature for inclusion in the Biological Defense Encyclopedia. This effort will include the location of literature and reports and the electronic processing of these papers and images for addition to an existing database. This effort will be wide reaching in scope and will seek to include all available information on the historical, physical, and detailed microbiological information regarding microbes considered of use in biological warfare (BW). One use of this database is assistance to defensive models and research governing the detection of microbes in the environment</w:t>
      </w:r>
      <w:r w:rsidR="002972C1">
        <w:t xml:space="preserve">. </w:t>
      </w:r>
      <w:r w:rsidRPr="00382015">
        <w:t xml:space="preserve"> </w:t>
      </w:r>
    </w:p>
    <w:p w14:paraId="542F8704" w14:textId="77777777" w:rsidR="00382015" w:rsidRPr="00382015" w:rsidRDefault="00382015" w:rsidP="00382015">
      <w:pPr>
        <w:tabs>
          <w:tab w:val="left" w:pos="360"/>
          <w:tab w:val="left" w:pos="720"/>
          <w:tab w:val="left" w:pos="1080"/>
          <w:tab w:val="left" w:pos="1440"/>
        </w:tabs>
      </w:pPr>
    </w:p>
    <w:p w14:paraId="3E5B7AFF" w14:textId="7867421F"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aa.  </w:t>
      </w:r>
      <w:r w:rsidRPr="00382015">
        <w:t>Remote, stand</w:t>
      </w:r>
      <w:r w:rsidRPr="00382015">
        <w:noBreakHyphen/>
        <w:t xml:space="preserve">alone systems are needed that are capable of triggering for the presence of biological compounds and microorganisms. Pyrolysis gas chromatography-ion mobility spectrometry (Py-GC-IMS) and Pyrolysis-gas chromatography-small mass spectrometry (Py-GC-MS) are candidate systems because of their relatively small size and logistics. The system can also provide information for specific </w:t>
      </w:r>
      <w:proofErr w:type="spellStart"/>
      <w:r w:rsidRPr="00382015">
        <w:t>pyrolyzate</w:t>
      </w:r>
      <w:proofErr w:type="spellEnd"/>
      <w:r w:rsidRPr="00382015">
        <w:t xml:space="preserve"> compounds from biological material. Technologies must demonstrate short duty cycle times; a logistically efficient, low power burden aerosol collector; efficient transfer of pyrolysis products to the ion mobility spectrometry detector; and distinct gas chromatography/ion mobility spectrometry dataspace domains corresponding to established compounds found in microorganism and protein biological compounds</w:t>
      </w:r>
      <w:r w:rsidR="002972C1">
        <w:t xml:space="preserve">. </w:t>
      </w:r>
      <w:r w:rsidRPr="00382015">
        <w:t xml:space="preserve"> </w:t>
      </w:r>
    </w:p>
    <w:p w14:paraId="568A5A9B" w14:textId="77777777" w:rsidR="00382015" w:rsidRPr="00382015" w:rsidRDefault="00382015" w:rsidP="00382015">
      <w:pPr>
        <w:tabs>
          <w:tab w:val="left" w:pos="360"/>
          <w:tab w:val="left" w:pos="720"/>
          <w:tab w:val="left" w:pos="1080"/>
          <w:tab w:val="left" w:pos="1440"/>
        </w:tabs>
      </w:pPr>
    </w:p>
    <w:p w14:paraId="14C2E193" w14:textId="304A83C6" w:rsidR="00382015" w:rsidRPr="00382015" w:rsidRDefault="00382015" w:rsidP="00382015">
      <w:pPr>
        <w:tabs>
          <w:tab w:val="left" w:pos="360"/>
          <w:tab w:val="left" w:pos="720"/>
          <w:tab w:val="left" w:pos="1080"/>
          <w:tab w:val="left" w:pos="1440"/>
        </w:tabs>
      </w:pPr>
      <w:r>
        <w:tab/>
      </w:r>
      <w:r>
        <w:tab/>
      </w:r>
      <w:r>
        <w:tab/>
      </w:r>
      <w:r w:rsidRPr="00382015">
        <w:rPr>
          <w:b/>
          <w:bCs/>
        </w:rPr>
        <w:t>NOTE:</w:t>
      </w:r>
      <w:r w:rsidRPr="00382015">
        <w:t xml:space="preserve"> The following in-house equipment is available for possible use for the remote, stand-alone systems:-  Py-GC-IMS briefcase platform- 200 C/min and 6000 C/min Thermogravimetry (TGA)-GC-MS systems.-  Py-GC-parallel IMS- time of flight MS.</w:t>
      </w:r>
    </w:p>
    <w:p w14:paraId="13548225" w14:textId="77777777" w:rsidR="00382015" w:rsidRPr="00382015" w:rsidRDefault="00382015" w:rsidP="00382015">
      <w:pPr>
        <w:tabs>
          <w:tab w:val="left" w:pos="360"/>
          <w:tab w:val="left" w:pos="720"/>
          <w:tab w:val="left" w:pos="1080"/>
          <w:tab w:val="left" w:pos="1440"/>
        </w:tabs>
      </w:pPr>
    </w:p>
    <w:p w14:paraId="2C1192B2" w14:textId="6AFFB10A"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bb.  </w:t>
      </w:r>
      <w:r w:rsidRPr="00382015">
        <w:t xml:space="preserve">Algorithm for generating mass spectrometric libraries for protein toxins, </w:t>
      </w:r>
      <w:r w:rsidR="00851628" w:rsidRPr="00382015">
        <w:t>bacterial</w:t>
      </w:r>
      <w:r w:rsidRPr="00382015">
        <w:t xml:space="preserve"> and viral particles; search routines for automated comparison of sample and standard mass spectrometry spectra and automated identification of biological agents</w:t>
      </w:r>
      <w:r w:rsidR="002972C1">
        <w:t xml:space="preserve">. </w:t>
      </w:r>
      <w:r w:rsidRPr="00382015">
        <w:t xml:space="preserve"> </w:t>
      </w:r>
    </w:p>
    <w:p w14:paraId="3935748E" w14:textId="77777777" w:rsidR="00382015" w:rsidRPr="00382015" w:rsidRDefault="00382015" w:rsidP="00382015">
      <w:pPr>
        <w:tabs>
          <w:tab w:val="left" w:pos="360"/>
          <w:tab w:val="left" w:pos="720"/>
          <w:tab w:val="left" w:pos="1080"/>
          <w:tab w:val="left" w:pos="1440"/>
        </w:tabs>
      </w:pPr>
    </w:p>
    <w:p w14:paraId="52C546C6" w14:textId="2CB586B7"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cc.  </w:t>
      </w:r>
      <w:r w:rsidRPr="00382015">
        <w:t>Studies to expand and analyze data bases of ambient biological aerosol background, to include particle counting and sizing, enumeration of major microbial constituents, quantification of biological loading in the ambient atmosphere, and correlation of these characteristics with meteorological conditions, season, diurnal period, etc</w:t>
      </w:r>
      <w:r w:rsidR="002972C1">
        <w:t xml:space="preserve">. </w:t>
      </w:r>
      <w:r w:rsidRPr="00382015">
        <w:t xml:space="preserve"> </w:t>
      </w:r>
    </w:p>
    <w:p w14:paraId="7538F5F0" w14:textId="77777777" w:rsidR="00382015" w:rsidRPr="00382015" w:rsidRDefault="00382015" w:rsidP="00382015">
      <w:pPr>
        <w:tabs>
          <w:tab w:val="left" w:pos="360"/>
          <w:tab w:val="left" w:pos="720"/>
          <w:tab w:val="left" w:pos="1080"/>
          <w:tab w:val="left" w:pos="1440"/>
        </w:tabs>
      </w:pPr>
    </w:p>
    <w:p w14:paraId="253FFA7D" w14:textId="0B7EA05F" w:rsidR="00382015" w:rsidRPr="00382015" w:rsidRDefault="00382015" w:rsidP="00382015">
      <w:pPr>
        <w:tabs>
          <w:tab w:val="left" w:pos="360"/>
          <w:tab w:val="left" w:pos="720"/>
          <w:tab w:val="left" w:pos="1080"/>
          <w:tab w:val="left" w:pos="1440"/>
        </w:tabs>
      </w:pPr>
      <w:r>
        <w:rPr>
          <w:b/>
          <w:bCs/>
        </w:rPr>
        <w:tab/>
      </w:r>
      <w:r>
        <w:rPr>
          <w:b/>
          <w:bCs/>
        </w:rPr>
        <w:tab/>
      </w:r>
      <w:r>
        <w:rPr>
          <w:b/>
          <w:bCs/>
        </w:rPr>
        <w:tab/>
      </w:r>
      <w:r w:rsidRPr="00382015">
        <w:rPr>
          <w:b/>
          <w:bCs/>
        </w:rPr>
        <w:t xml:space="preserve">dd.  </w:t>
      </w:r>
      <w:r w:rsidRPr="00382015">
        <w:t>Optical Trigger Technology. Spectroscopic interrogation and analysis of aerosol particles for peculiar signatures "fingerprints" that facilitate rapid screening and continuous monitoring of ambient air for the likelihood of a BW agent event</w:t>
      </w:r>
      <w:r w:rsidR="002972C1">
        <w:t xml:space="preserve">. </w:t>
      </w:r>
      <w:r w:rsidRPr="00382015">
        <w:t xml:space="preserve">The purpose of the trigger is to provide adequate early warning to friendly forces and cue a collection and assay system for confirmation and identification of the biological threat. </w:t>
      </w:r>
    </w:p>
    <w:p w14:paraId="03A2A1AA" w14:textId="77777777" w:rsidR="00315840" w:rsidRDefault="00315840" w:rsidP="000E6149">
      <w:pPr>
        <w:tabs>
          <w:tab w:val="left" w:pos="360"/>
          <w:tab w:val="left" w:pos="720"/>
          <w:tab w:val="left" w:pos="1080"/>
          <w:tab w:val="left" w:pos="1440"/>
        </w:tabs>
      </w:pPr>
    </w:p>
    <w:p w14:paraId="2AE24BFB" w14:textId="587AA48B" w:rsidR="00315840" w:rsidRPr="00183395" w:rsidRDefault="00183395" w:rsidP="000E6149">
      <w:pPr>
        <w:tabs>
          <w:tab w:val="left" w:pos="360"/>
          <w:tab w:val="left" w:pos="720"/>
          <w:tab w:val="left" w:pos="1080"/>
          <w:tab w:val="left" w:pos="1440"/>
        </w:tabs>
        <w:rPr>
          <w:b/>
          <w:bCs/>
        </w:rPr>
      </w:pPr>
      <w:r>
        <w:tab/>
      </w:r>
      <w:r>
        <w:tab/>
      </w:r>
      <w:r w:rsidRPr="00183395">
        <w:rPr>
          <w:b/>
          <w:bCs/>
        </w:rPr>
        <w:t xml:space="preserve">4.  </w:t>
      </w:r>
      <w:r>
        <w:rPr>
          <w:b/>
          <w:bCs/>
        </w:rPr>
        <w:t>CHEMICAL POINT DETECTION</w:t>
      </w:r>
      <w:r w:rsidR="00D904FF">
        <w:rPr>
          <w:b/>
          <w:bCs/>
        </w:rPr>
        <w:t>:</w:t>
      </w:r>
    </w:p>
    <w:p w14:paraId="066114CC" w14:textId="77777777" w:rsidR="00183395" w:rsidRDefault="00183395" w:rsidP="000E6149">
      <w:pPr>
        <w:tabs>
          <w:tab w:val="left" w:pos="360"/>
          <w:tab w:val="left" w:pos="720"/>
          <w:tab w:val="left" w:pos="1080"/>
          <w:tab w:val="left" w:pos="1440"/>
        </w:tabs>
      </w:pPr>
    </w:p>
    <w:p w14:paraId="6C7B4A5F" w14:textId="4C12DC61" w:rsidR="00183395" w:rsidRPr="00183395" w:rsidRDefault="00183395" w:rsidP="00183395">
      <w:pPr>
        <w:tabs>
          <w:tab w:val="left" w:pos="360"/>
          <w:tab w:val="left" w:pos="720"/>
          <w:tab w:val="left" w:pos="1080"/>
          <w:tab w:val="left" w:pos="1440"/>
        </w:tabs>
      </w:pPr>
      <w:r>
        <w:rPr>
          <w:b/>
          <w:bCs/>
        </w:rPr>
        <w:tab/>
      </w:r>
      <w:r>
        <w:rPr>
          <w:b/>
          <w:bCs/>
        </w:rPr>
        <w:tab/>
      </w:r>
      <w:r>
        <w:rPr>
          <w:b/>
          <w:bCs/>
        </w:rPr>
        <w:tab/>
      </w:r>
      <w:r w:rsidRPr="00183395">
        <w:rPr>
          <w:b/>
          <w:bCs/>
        </w:rPr>
        <w:t xml:space="preserve">a.  </w:t>
      </w:r>
      <w:r w:rsidRPr="00ED6193">
        <w:rPr>
          <w:b/>
          <w:bCs/>
        </w:rPr>
        <w:t>Lightweight Detection</w:t>
      </w:r>
      <w:r w:rsidR="00ED6193" w:rsidRPr="00ED6193">
        <w:rPr>
          <w:b/>
          <w:bCs/>
        </w:rPr>
        <w:t>:</w:t>
      </w:r>
      <w:r w:rsidRPr="00183395">
        <w:t xml:space="preserve"> The DEVCOM CBC has initiated an effort to investigate technologies with potential for detection and identification of Chemical, Biological, Radiological, Nuclear, and Explosive (CBRNE) hazards using small, lightweight, modular devices. This effort will result in development of devices capable of detection of less than </w:t>
      </w:r>
      <w:r w:rsidRPr="00183395">
        <w:lastRenderedPageBreak/>
        <w:t>incapacitating levels of agents in real-time where real-time is defined as a few seconds. Devices must also be able to recover from an exposure in a similar amount of time. Technologies must demonstrate potential for development into devices with the following desirable characteristics: fit into shirt pockets of battle dress uniforms, weigh less than two pounds, and consume less than two watts of electrical power. Technologies must also demonstrate potential for exhibiting ultra-sensitivity properties, defined as miosis levels of CW agent poisoning, within a few minutes using minimal electrical power. It is also desirable that ultra-sensitivity properties result from addition of a small, lightweight modular form of sensitivity enhancement onto the real-time detection device</w:t>
      </w:r>
      <w:r w:rsidR="002972C1">
        <w:t xml:space="preserve">. </w:t>
      </w:r>
    </w:p>
    <w:p w14:paraId="50E12229" w14:textId="77777777" w:rsidR="00183395" w:rsidRPr="00183395" w:rsidRDefault="00183395" w:rsidP="00183395">
      <w:pPr>
        <w:tabs>
          <w:tab w:val="left" w:pos="360"/>
          <w:tab w:val="left" w:pos="720"/>
          <w:tab w:val="left" w:pos="1080"/>
          <w:tab w:val="left" w:pos="1440"/>
        </w:tabs>
      </w:pPr>
    </w:p>
    <w:p w14:paraId="67E85E47" w14:textId="1B2B4346" w:rsidR="00183395" w:rsidRPr="00183395" w:rsidRDefault="00183395" w:rsidP="00183395">
      <w:pPr>
        <w:tabs>
          <w:tab w:val="left" w:pos="360"/>
          <w:tab w:val="left" w:pos="720"/>
          <w:tab w:val="left" w:pos="1080"/>
          <w:tab w:val="left" w:pos="1440"/>
        </w:tabs>
      </w:pPr>
      <w:r>
        <w:rPr>
          <w:b/>
          <w:bCs/>
        </w:rPr>
        <w:tab/>
      </w:r>
      <w:r>
        <w:rPr>
          <w:b/>
          <w:bCs/>
        </w:rPr>
        <w:tab/>
      </w:r>
      <w:r>
        <w:rPr>
          <w:b/>
          <w:bCs/>
        </w:rPr>
        <w:tab/>
      </w:r>
      <w:r w:rsidRPr="00183395">
        <w:rPr>
          <w:b/>
          <w:bCs/>
        </w:rPr>
        <w:t xml:space="preserve">b.  </w:t>
      </w:r>
      <w:r w:rsidRPr="00ED6193">
        <w:rPr>
          <w:b/>
          <w:bCs/>
        </w:rPr>
        <w:t>Mass Spectrometry</w:t>
      </w:r>
      <w:r w:rsidR="00ED6193" w:rsidRPr="00ED6193">
        <w:rPr>
          <w:b/>
          <w:bCs/>
        </w:rPr>
        <w:t>:</w:t>
      </w:r>
      <w:r w:rsidRPr="00183395">
        <w:t xml:space="preserve"> The DEVCOM CBC is interested in innovative concepts in the following areas, all related to the potential use of mass spectrometry to detect, identify and quantify chemical and explosive hazards:</w:t>
      </w:r>
    </w:p>
    <w:p w14:paraId="0160A24C" w14:textId="77777777" w:rsidR="00183395" w:rsidRDefault="00183395" w:rsidP="000E6149">
      <w:pPr>
        <w:tabs>
          <w:tab w:val="left" w:pos="360"/>
          <w:tab w:val="left" w:pos="720"/>
          <w:tab w:val="left" w:pos="1080"/>
          <w:tab w:val="left" w:pos="1440"/>
        </w:tabs>
      </w:pPr>
    </w:p>
    <w:p w14:paraId="170DF102" w14:textId="30D38893" w:rsidR="00183395" w:rsidRPr="00183395" w:rsidRDefault="00183395" w:rsidP="00183395">
      <w:pPr>
        <w:tabs>
          <w:tab w:val="left" w:pos="360"/>
          <w:tab w:val="left" w:pos="720"/>
          <w:tab w:val="left" w:pos="1080"/>
          <w:tab w:val="left" w:pos="1440"/>
        </w:tabs>
      </w:pPr>
      <w:r>
        <w:tab/>
      </w:r>
      <w:r>
        <w:tab/>
      </w:r>
      <w:r>
        <w:tab/>
      </w:r>
      <w:r>
        <w:tab/>
      </w:r>
      <w:r w:rsidRPr="00183395">
        <w:rPr>
          <w:b/>
          <w:bCs/>
        </w:rPr>
        <w:t xml:space="preserve">(i).  </w:t>
      </w:r>
      <w:r w:rsidRPr="00183395">
        <w:t>Design of a mass analyzer and efficient algorithms for rapid analysis of mass spectra of CB agents</w:t>
      </w:r>
      <w:r w:rsidR="002972C1">
        <w:t xml:space="preserve">. </w:t>
      </w:r>
      <w:r w:rsidRPr="00183395">
        <w:t xml:space="preserve"> </w:t>
      </w:r>
    </w:p>
    <w:p w14:paraId="0CE38C88" w14:textId="77777777" w:rsidR="00183395" w:rsidRPr="00183395" w:rsidRDefault="00183395" w:rsidP="00183395">
      <w:pPr>
        <w:tabs>
          <w:tab w:val="left" w:pos="360"/>
          <w:tab w:val="left" w:pos="720"/>
          <w:tab w:val="left" w:pos="1080"/>
          <w:tab w:val="left" w:pos="1440"/>
        </w:tabs>
      </w:pPr>
    </w:p>
    <w:p w14:paraId="1092F6BB" w14:textId="1CBCCBAC" w:rsidR="00183395" w:rsidRPr="00183395" w:rsidRDefault="00183395" w:rsidP="00183395">
      <w:pPr>
        <w:tabs>
          <w:tab w:val="left" w:pos="360"/>
          <w:tab w:val="left" w:pos="720"/>
          <w:tab w:val="left" w:pos="1080"/>
          <w:tab w:val="left" w:pos="1440"/>
        </w:tabs>
      </w:pPr>
      <w:r>
        <w:tab/>
      </w:r>
      <w:r>
        <w:tab/>
      </w:r>
      <w:r>
        <w:tab/>
      </w:r>
      <w:r>
        <w:tab/>
      </w:r>
      <w:r w:rsidRPr="00183395">
        <w:rPr>
          <w:b/>
          <w:bCs/>
        </w:rPr>
        <w:t xml:space="preserve">(ii).  </w:t>
      </w:r>
      <w:r w:rsidRPr="00183395">
        <w:t>Incorporation of artificial intelligence techniques for optimization of spectrometers for the detection of CBRNE hazards</w:t>
      </w:r>
      <w:r w:rsidR="002972C1">
        <w:t xml:space="preserve">. </w:t>
      </w:r>
    </w:p>
    <w:p w14:paraId="711015AF" w14:textId="77777777" w:rsidR="00183395" w:rsidRPr="00183395" w:rsidRDefault="00183395" w:rsidP="00183395">
      <w:pPr>
        <w:tabs>
          <w:tab w:val="left" w:pos="360"/>
          <w:tab w:val="left" w:pos="720"/>
          <w:tab w:val="left" w:pos="1080"/>
          <w:tab w:val="left" w:pos="1440"/>
        </w:tabs>
      </w:pPr>
    </w:p>
    <w:p w14:paraId="111CCBCB" w14:textId="0102A395" w:rsidR="00183395" w:rsidRPr="00183395" w:rsidRDefault="00183395" w:rsidP="00183395">
      <w:pPr>
        <w:tabs>
          <w:tab w:val="left" w:pos="360"/>
          <w:tab w:val="left" w:pos="720"/>
          <w:tab w:val="left" w:pos="1080"/>
          <w:tab w:val="left" w:pos="1440"/>
        </w:tabs>
      </w:pPr>
      <w:r w:rsidRPr="00183395">
        <w:tab/>
      </w:r>
      <w:r>
        <w:tab/>
      </w:r>
      <w:r>
        <w:tab/>
      </w:r>
      <w:r>
        <w:tab/>
      </w:r>
      <w:r w:rsidRPr="00183395">
        <w:rPr>
          <w:b/>
          <w:bCs/>
        </w:rPr>
        <w:t>NOTE</w:t>
      </w:r>
      <w:r w:rsidRPr="00183395">
        <w:t>: In</w:t>
      </w:r>
      <w:r w:rsidRPr="00183395">
        <w:noBreakHyphen/>
        <w:t xml:space="preserve">house development environments available for possible use include </w:t>
      </w:r>
      <w:proofErr w:type="spellStart"/>
      <w:r w:rsidRPr="00183395">
        <w:t>Matlab</w:t>
      </w:r>
      <w:proofErr w:type="spellEnd"/>
      <w:r w:rsidRPr="00183395">
        <w:t xml:space="preserve">, </w:t>
      </w:r>
      <w:proofErr w:type="spellStart"/>
      <w:r w:rsidRPr="00183395">
        <w:t>Mathmatica</w:t>
      </w:r>
      <w:proofErr w:type="spellEnd"/>
      <w:r w:rsidRPr="00183395">
        <w:t>, PC</w:t>
      </w:r>
      <w:r w:rsidRPr="00183395">
        <w:noBreakHyphen/>
        <w:t>Based Expert Systems technology, as well as conventional non-artificial intelligence computer languages. Extensive laboratory computing facilities, including multiprocessor mini-supercomputers, are also available.</w:t>
      </w:r>
    </w:p>
    <w:p w14:paraId="4E9A22D9" w14:textId="77777777" w:rsidR="00183395" w:rsidRDefault="00183395" w:rsidP="000E6149">
      <w:pPr>
        <w:tabs>
          <w:tab w:val="left" w:pos="360"/>
          <w:tab w:val="left" w:pos="720"/>
          <w:tab w:val="left" w:pos="1080"/>
          <w:tab w:val="left" w:pos="1440"/>
        </w:tabs>
      </w:pPr>
    </w:p>
    <w:p w14:paraId="5C6BA253" w14:textId="1932B964" w:rsidR="00183395" w:rsidRPr="00183395" w:rsidRDefault="00183395" w:rsidP="00183395">
      <w:pPr>
        <w:tabs>
          <w:tab w:val="left" w:pos="360"/>
          <w:tab w:val="left" w:pos="720"/>
          <w:tab w:val="left" w:pos="1080"/>
          <w:tab w:val="left" w:pos="1440"/>
        </w:tabs>
      </w:pPr>
      <w:r>
        <w:tab/>
      </w:r>
      <w:r>
        <w:tab/>
      </w:r>
      <w:r>
        <w:tab/>
      </w:r>
      <w:r w:rsidRPr="00183395">
        <w:rPr>
          <w:b/>
          <w:bCs/>
        </w:rPr>
        <w:t xml:space="preserve">c.  </w:t>
      </w:r>
      <w:r w:rsidRPr="00183395">
        <w:t>Investigation of the application of fluorescence, Raman, infrared, and terahertz spectroscopy for the detection of chemicals on natural and man-made surfaces</w:t>
      </w:r>
      <w:r w:rsidR="002972C1">
        <w:t xml:space="preserve">. </w:t>
      </w:r>
      <w:r w:rsidRPr="00183395">
        <w:t xml:space="preserve"> </w:t>
      </w:r>
    </w:p>
    <w:p w14:paraId="283F4244" w14:textId="77777777" w:rsidR="00183395" w:rsidRPr="00183395" w:rsidRDefault="00183395" w:rsidP="00183395">
      <w:pPr>
        <w:tabs>
          <w:tab w:val="left" w:pos="360"/>
          <w:tab w:val="left" w:pos="720"/>
          <w:tab w:val="left" w:pos="1080"/>
          <w:tab w:val="left" w:pos="1440"/>
        </w:tabs>
      </w:pPr>
    </w:p>
    <w:p w14:paraId="1DDDE4B3" w14:textId="6A20A263" w:rsidR="00183395" w:rsidRPr="00183395" w:rsidRDefault="00183395" w:rsidP="00183395">
      <w:pPr>
        <w:tabs>
          <w:tab w:val="left" w:pos="360"/>
          <w:tab w:val="left" w:pos="720"/>
          <w:tab w:val="left" w:pos="1080"/>
          <w:tab w:val="left" w:pos="1440"/>
        </w:tabs>
      </w:pPr>
      <w:r>
        <w:rPr>
          <w:b/>
          <w:bCs/>
        </w:rPr>
        <w:tab/>
      </w:r>
      <w:r>
        <w:rPr>
          <w:b/>
          <w:bCs/>
        </w:rPr>
        <w:tab/>
      </w:r>
      <w:r>
        <w:rPr>
          <w:b/>
          <w:bCs/>
        </w:rPr>
        <w:tab/>
      </w:r>
      <w:r w:rsidRPr="00183395">
        <w:rPr>
          <w:b/>
          <w:bCs/>
        </w:rPr>
        <w:t xml:space="preserve">d.  </w:t>
      </w:r>
      <w:r w:rsidRPr="00183395">
        <w:t>There is a need for a remote stand</w:t>
      </w:r>
      <w:r w:rsidRPr="00183395">
        <w:noBreakHyphen/>
        <w:t xml:space="preserve"> alone detector to trigger and/or detect CB species. Candidate components of ion mobility spectrometry</w:t>
      </w:r>
      <w:r w:rsidRPr="00183395">
        <w:noBreakHyphen/>
        <w:t>based methods include:</w:t>
      </w:r>
    </w:p>
    <w:p w14:paraId="18E21712" w14:textId="649B7121" w:rsidR="00183395" w:rsidRDefault="00183395" w:rsidP="000E6149">
      <w:pPr>
        <w:tabs>
          <w:tab w:val="left" w:pos="360"/>
          <w:tab w:val="left" w:pos="720"/>
          <w:tab w:val="left" w:pos="1080"/>
          <w:tab w:val="left" w:pos="1440"/>
        </w:tabs>
      </w:pPr>
    </w:p>
    <w:p w14:paraId="7B56FF81" w14:textId="16C0A42D" w:rsidR="00183395" w:rsidRPr="00183395" w:rsidRDefault="00183395" w:rsidP="00183395">
      <w:pPr>
        <w:tabs>
          <w:tab w:val="left" w:pos="360"/>
          <w:tab w:val="left" w:pos="720"/>
          <w:tab w:val="left" w:pos="1080"/>
          <w:tab w:val="left" w:pos="1440"/>
        </w:tabs>
      </w:pPr>
      <w:r>
        <w:tab/>
      </w:r>
      <w:r>
        <w:tab/>
      </w:r>
      <w:r>
        <w:tab/>
      </w:r>
      <w:r>
        <w:tab/>
      </w:r>
      <w:r w:rsidRPr="00183395">
        <w:rPr>
          <w:b/>
          <w:bCs/>
        </w:rPr>
        <w:t xml:space="preserve">(i).  </w:t>
      </w:r>
      <w:r w:rsidRPr="00183395">
        <w:t>Hydrophilic and hydrophobic solvent extraction techniques for relatively large biological substances from bacteria.</w:t>
      </w:r>
    </w:p>
    <w:p w14:paraId="5394EB07" w14:textId="77777777" w:rsidR="00183395" w:rsidRPr="00183395" w:rsidRDefault="00183395" w:rsidP="00183395">
      <w:pPr>
        <w:tabs>
          <w:tab w:val="left" w:pos="360"/>
          <w:tab w:val="left" w:pos="720"/>
          <w:tab w:val="left" w:pos="1080"/>
          <w:tab w:val="left" w:pos="1440"/>
        </w:tabs>
      </w:pPr>
    </w:p>
    <w:p w14:paraId="13094C6E" w14:textId="07D1CF64" w:rsidR="00183395" w:rsidRPr="00183395" w:rsidRDefault="00183395" w:rsidP="00183395">
      <w:pPr>
        <w:tabs>
          <w:tab w:val="left" w:pos="360"/>
          <w:tab w:val="left" w:pos="720"/>
          <w:tab w:val="left" w:pos="1080"/>
          <w:tab w:val="left" w:pos="1440"/>
        </w:tabs>
      </w:pPr>
      <w:r>
        <w:tab/>
      </w:r>
      <w:r>
        <w:tab/>
      </w:r>
      <w:r>
        <w:tab/>
      </w:r>
      <w:r>
        <w:tab/>
      </w:r>
      <w:r w:rsidRPr="00183395">
        <w:rPr>
          <w:b/>
          <w:bCs/>
        </w:rPr>
        <w:t xml:space="preserve">(ii).  </w:t>
      </w:r>
      <w:r w:rsidRPr="00183395">
        <w:t>On</w:t>
      </w:r>
      <w:r w:rsidRPr="00183395">
        <w:noBreakHyphen/>
        <w:t>line filtration so as to remove salts and signal suppression compounds.</w:t>
      </w:r>
    </w:p>
    <w:p w14:paraId="66C5C61D" w14:textId="77777777" w:rsidR="00183395" w:rsidRPr="00183395" w:rsidRDefault="00183395" w:rsidP="00183395">
      <w:pPr>
        <w:tabs>
          <w:tab w:val="left" w:pos="360"/>
          <w:tab w:val="left" w:pos="720"/>
          <w:tab w:val="left" w:pos="1080"/>
          <w:tab w:val="left" w:pos="1440"/>
        </w:tabs>
      </w:pPr>
    </w:p>
    <w:p w14:paraId="4C4E428B" w14:textId="2C5F73CD" w:rsidR="00183395" w:rsidRPr="00183395" w:rsidRDefault="00183395" w:rsidP="00183395">
      <w:pPr>
        <w:tabs>
          <w:tab w:val="left" w:pos="360"/>
          <w:tab w:val="left" w:pos="720"/>
          <w:tab w:val="left" w:pos="1080"/>
          <w:tab w:val="left" w:pos="1440"/>
        </w:tabs>
      </w:pPr>
      <w:r>
        <w:tab/>
      </w:r>
      <w:r>
        <w:tab/>
      </w:r>
      <w:r>
        <w:tab/>
      </w:r>
      <w:r>
        <w:tab/>
      </w:r>
      <w:r w:rsidRPr="00183395">
        <w:rPr>
          <w:b/>
          <w:bCs/>
        </w:rPr>
        <w:t xml:space="preserve">(iii).  </w:t>
      </w:r>
      <w:r w:rsidRPr="00183395">
        <w:t>Liquid</w:t>
      </w:r>
      <w:r w:rsidRPr="00183395">
        <w:noBreakHyphen/>
        <w:t>based techniques for the separation of biological compounds within a molecular weight range.</w:t>
      </w:r>
    </w:p>
    <w:p w14:paraId="715B9992" w14:textId="77777777" w:rsidR="00183395" w:rsidRPr="00183395" w:rsidRDefault="00183395" w:rsidP="00183395">
      <w:pPr>
        <w:tabs>
          <w:tab w:val="left" w:pos="360"/>
          <w:tab w:val="left" w:pos="720"/>
          <w:tab w:val="left" w:pos="1080"/>
          <w:tab w:val="left" w:pos="1440"/>
        </w:tabs>
      </w:pPr>
    </w:p>
    <w:p w14:paraId="621F7664" w14:textId="2BCBE8F1" w:rsidR="00183395" w:rsidRPr="00183395" w:rsidRDefault="00183395" w:rsidP="00183395">
      <w:pPr>
        <w:tabs>
          <w:tab w:val="left" w:pos="360"/>
          <w:tab w:val="left" w:pos="720"/>
          <w:tab w:val="left" w:pos="1080"/>
          <w:tab w:val="left" w:pos="1440"/>
        </w:tabs>
      </w:pPr>
      <w:r>
        <w:tab/>
      </w:r>
      <w:r>
        <w:tab/>
      </w:r>
      <w:r>
        <w:tab/>
      </w:r>
      <w:r>
        <w:tab/>
      </w:r>
      <w:r w:rsidRPr="00183395">
        <w:rPr>
          <w:b/>
          <w:bCs/>
        </w:rPr>
        <w:t xml:space="preserve">(iv).  </w:t>
      </w:r>
      <w:r w:rsidRPr="00183395">
        <w:t>Electrospray ionization in order to efficiently transfer the biological compounds into an ion mobility spectrometer.</w:t>
      </w:r>
    </w:p>
    <w:p w14:paraId="6C0DBA02" w14:textId="77777777" w:rsidR="00183395" w:rsidRPr="00183395" w:rsidRDefault="00183395" w:rsidP="00183395">
      <w:pPr>
        <w:tabs>
          <w:tab w:val="left" w:pos="360"/>
          <w:tab w:val="left" w:pos="720"/>
          <w:tab w:val="left" w:pos="1080"/>
          <w:tab w:val="left" w:pos="1440"/>
        </w:tabs>
      </w:pPr>
    </w:p>
    <w:p w14:paraId="65A5DD34" w14:textId="242CC7BE" w:rsidR="00183395" w:rsidRPr="00183395" w:rsidRDefault="00183395" w:rsidP="00183395">
      <w:pPr>
        <w:tabs>
          <w:tab w:val="left" w:pos="360"/>
          <w:tab w:val="left" w:pos="720"/>
          <w:tab w:val="left" w:pos="1080"/>
          <w:tab w:val="left" w:pos="1440"/>
        </w:tabs>
      </w:pPr>
      <w:r>
        <w:tab/>
      </w:r>
      <w:r>
        <w:tab/>
      </w:r>
      <w:r>
        <w:tab/>
      </w:r>
      <w:r>
        <w:tab/>
      </w:r>
      <w:r w:rsidRPr="00183395">
        <w:rPr>
          <w:b/>
          <w:bCs/>
        </w:rPr>
        <w:t xml:space="preserve">(v).  </w:t>
      </w:r>
      <w:r w:rsidRPr="00183395">
        <w:t>Data analysis techniques and ion mobility spectrometer tandem mass spectrometry to correlate the observed signal with known biomarkers.</w:t>
      </w:r>
    </w:p>
    <w:p w14:paraId="2724051C" w14:textId="77777777" w:rsidR="00183395" w:rsidRPr="00183395" w:rsidRDefault="00183395" w:rsidP="00183395">
      <w:pPr>
        <w:tabs>
          <w:tab w:val="left" w:pos="360"/>
          <w:tab w:val="left" w:pos="720"/>
          <w:tab w:val="left" w:pos="1080"/>
          <w:tab w:val="left" w:pos="1440"/>
        </w:tabs>
      </w:pPr>
    </w:p>
    <w:p w14:paraId="2BE4C842" w14:textId="53011FFB" w:rsidR="00183395" w:rsidRPr="00183395" w:rsidRDefault="00183395" w:rsidP="00183395">
      <w:pPr>
        <w:tabs>
          <w:tab w:val="left" w:pos="360"/>
          <w:tab w:val="left" w:pos="720"/>
          <w:tab w:val="left" w:pos="1080"/>
          <w:tab w:val="left" w:pos="1440"/>
        </w:tabs>
      </w:pPr>
      <w:r>
        <w:lastRenderedPageBreak/>
        <w:tab/>
      </w:r>
      <w:r>
        <w:tab/>
      </w:r>
      <w:r>
        <w:tab/>
      </w:r>
      <w:r>
        <w:tab/>
      </w:r>
      <w:r w:rsidRPr="00183395">
        <w:rPr>
          <w:b/>
          <w:bCs/>
        </w:rPr>
        <w:t xml:space="preserve">(vi).  </w:t>
      </w:r>
      <w:r w:rsidRPr="00183395">
        <w:t>The system shall also produce information from chemical agents in aqueous solution at concentrations less than parts-per-million levels. The sensitivity goal is low parts-per-billion. Both BW and CW information production from the electrospray ionization ion mobility spectrometer system shall display high sensitivity, low liquid expendable logistics and efficient clearing of the ion mobility spectrometer detector</w:t>
      </w:r>
      <w:r w:rsidR="002972C1">
        <w:t xml:space="preserve">. </w:t>
      </w:r>
      <w:r w:rsidRPr="00183395">
        <w:t xml:space="preserve"> </w:t>
      </w:r>
    </w:p>
    <w:p w14:paraId="5722FE4C" w14:textId="02E35197" w:rsidR="00183395" w:rsidRDefault="00183395" w:rsidP="000E6149">
      <w:pPr>
        <w:tabs>
          <w:tab w:val="left" w:pos="360"/>
          <w:tab w:val="left" w:pos="720"/>
          <w:tab w:val="left" w:pos="1080"/>
          <w:tab w:val="left" w:pos="1440"/>
        </w:tabs>
      </w:pPr>
    </w:p>
    <w:p w14:paraId="19C1A3FC" w14:textId="4DC69E21" w:rsidR="00183395" w:rsidRPr="00183395" w:rsidRDefault="00183395" w:rsidP="00183395">
      <w:pPr>
        <w:tabs>
          <w:tab w:val="left" w:pos="360"/>
          <w:tab w:val="left" w:pos="720"/>
          <w:tab w:val="left" w:pos="1080"/>
          <w:tab w:val="left" w:pos="1440"/>
        </w:tabs>
      </w:pPr>
      <w:r>
        <w:tab/>
      </w:r>
      <w:r>
        <w:tab/>
      </w:r>
      <w:r>
        <w:tab/>
      </w:r>
      <w:r w:rsidRPr="00183395">
        <w:rPr>
          <w:b/>
          <w:bCs/>
        </w:rPr>
        <w:t xml:space="preserve">e.  </w:t>
      </w:r>
      <w:r w:rsidRPr="00183395">
        <w:t>Development and/or modification of new or existing methodologies for the detection and identification of low levels of both chemical and biological hazards in water sources.</w:t>
      </w:r>
    </w:p>
    <w:p w14:paraId="4CF6F017" w14:textId="34BCB511" w:rsidR="00183395" w:rsidRDefault="00183395" w:rsidP="000E6149">
      <w:pPr>
        <w:tabs>
          <w:tab w:val="left" w:pos="360"/>
          <w:tab w:val="left" w:pos="720"/>
          <w:tab w:val="left" w:pos="1080"/>
          <w:tab w:val="left" w:pos="1440"/>
        </w:tabs>
      </w:pPr>
    </w:p>
    <w:p w14:paraId="26607299" w14:textId="3273E4E5" w:rsidR="00183395" w:rsidRPr="00183395" w:rsidRDefault="00183395" w:rsidP="000E6149">
      <w:pPr>
        <w:tabs>
          <w:tab w:val="left" w:pos="360"/>
          <w:tab w:val="left" w:pos="720"/>
          <w:tab w:val="left" w:pos="1080"/>
          <w:tab w:val="left" w:pos="1440"/>
        </w:tabs>
      </w:pPr>
      <w:r>
        <w:tab/>
      </w:r>
      <w:r>
        <w:rPr>
          <w:b/>
          <w:bCs/>
        </w:rPr>
        <w:t>5.  EARLY WARNING AND DETECTION:</w:t>
      </w:r>
      <w:r w:rsidRPr="00183395">
        <w:t xml:space="preserve">  The DEVCOM CBC has initiated an effort to investigate commercially available and developmental technologies for early warning, detection and identification of chemical, biological, radiological, nuclear and explosive hazards. This effort will result in automated sensors capable of detecting and identifying these agents in air, food and water or surface samples. This effort will focus on standoff technologies where a sensor is physically separated from the CBRNE hazards by some distance. Research areas of interest are:</w:t>
      </w:r>
    </w:p>
    <w:p w14:paraId="2C273535" w14:textId="77777777" w:rsidR="00315840" w:rsidRDefault="00315840" w:rsidP="000E6149">
      <w:pPr>
        <w:tabs>
          <w:tab w:val="left" w:pos="360"/>
          <w:tab w:val="left" w:pos="720"/>
          <w:tab w:val="left" w:pos="1080"/>
          <w:tab w:val="left" w:pos="1440"/>
        </w:tabs>
      </w:pPr>
    </w:p>
    <w:p w14:paraId="7C58DE89" w14:textId="465F1550" w:rsidR="00183395" w:rsidRPr="00183395" w:rsidRDefault="00183395" w:rsidP="00183395">
      <w:pPr>
        <w:tabs>
          <w:tab w:val="left" w:pos="360"/>
          <w:tab w:val="left" w:pos="720"/>
          <w:tab w:val="left" w:pos="1080"/>
          <w:tab w:val="left" w:pos="1440"/>
        </w:tabs>
      </w:pPr>
      <w:r>
        <w:rPr>
          <w:b/>
          <w:bCs/>
        </w:rPr>
        <w:tab/>
      </w:r>
      <w:r>
        <w:rPr>
          <w:b/>
          <w:bCs/>
        </w:rPr>
        <w:tab/>
      </w:r>
      <w:r>
        <w:rPr>
          <w:b/>
          <w:bCs/>
        </w:rPr>
        <w:tab/>
      </w:r>
      <w:r w:rsidRPr="00183395">
        <w:rPr>
          <w:b/>
          <w:bCs/>
        </w:rPr>
        <w:t>a.</w:t>
      </w:r>
      <w:r>
        <w:rPr>
          <w:b/>
          <w:bCs/>
        </w:rPr>
        <w:t xml:space="preserve">  </w:t>
      </w:r>
      <w:r w:rsidRPr="00183395">
        <w:t>Adaptation of existing standoff sensors or development of novel standoff sensors to detect, identify, and/or quantify chemical, biological, radiological, nuclear and explosive (CBRNE) hazards in the field. Emphasis is placed on optical sensors that provide sensing at a distance and provide detection and reconnaissance over a wide area of a possible battlefield</w:t>
      </w:r>
      <w:r w:rsidR="002972C1">
        <w:t xml:space="preserve">. </w:t>
      </w:r>
      <w:r w:rsidRPr="00183395">
        <w:t>However, other techniques such as acoustical sensing will be examined also</w:t>
      </w:r>
      <w:r w:rsidR="002972C1">
        <w:t xml:space="preserve">. </w:t>
      </w:r>
      <w:r w:rsidRPr="00183395">
        <w:t xml:space="preserve"> </w:t>
      </w:r>
    </w:p>
    <w:p w14:paraId="785E232E" w14:textId="77777777" w:rsidR="00183395" w:rsidRPr="00183395" w:rsidRDefault="00183395" w:rsidP="00183395">
      <w:pPr>
        <w:tabs>
          <w:tab w:val="left" w:pos="360"/>
          <w:tab w:val="left" w:pos="720"/>
          <w:tab w:val="left" w:pos="1080"/>
          <w:tab w:val="left" w:pos="1440"/>
        </w:tabs>
      </w:pPr>
    </w:p>
    <w:p w14:paraId="4E788DD4" w14:textId="3FE578D1" w:rsidR="00183395" w:rsidRPr="00183395" w:rsidRDefault="00183395" w:rsidP="00183395">
      <w:pPr>
        <w:tabs>
          <w:tab w:val="left" w:pos="360"/>
          <w:tab w:val="left" w:pos="720"/>
          <w:tab w:val="left" w:pos="1080"/>
          <w:tab w:val="left" w:pos="1440"/>
        </w:tabs>
      </w:pPr>
      <w:r>
        <w:rPr>
          <w:b/>
          <w:bCs/>
        </w:rPr>
        <w:tab/>
      </w:r>
      <w:r>
        <w:rPr>
          <w:b/>
          <w:bCs/>
        </w:rPr>
        <w:tab/>
      </w:r>
      <w:r>
        <w:rPr>
          <w:b/>
          <w:bCs/>
        </w:rPr>
        <w:tab/>
      </w:r>
      <w:r w:rsidRPr="00183395">
        <w:rPr>
          <w:b/>
          <w:bCs/>
        </w:rPr>
        <w:t>b.</w:t>
      </w:r>
      <w:r>
        <w:rPr>
          <w:b/>
          <w:bCs/>
        </w:rPr>
        <w:t xml:space="preserve">  </w:t>
      </w:r>
      <w:r w:rsidRPr="00183395">
        <w:t>Investigation of new and novel spectroscopic techniques for proximal and/or standoff detection, identification, and/or quantification of CBRNE hazards. All regions of the electromagnetic spectrum, from radio waves to g-rays, will be explored. New spectral methods for the discrimination of CBRNE hazards from possible interferents, i.e. methods that increase detection sensitivity while reducing false alarms, are sought</w:t>
      </w:r>
      <w:r w:rsidR="002972C1">
        <w:t xml:space="preserve">. </w:t>
      </w:r>
      <w:r w:rsidRPr="00183395">
        <w:t xml:space="preserve">Both active and passive technologies will be explored. </w:t>
      </w:r>
    </w:p>
    <w:p w14:paraId="01E5CA12" w14:textId="77777777" w:rsidR="00183395" w:rsidRPr="00183395" w:rsidRDefault="00183395" w:rsidP="00183395">
      <w:pPr>
        <w:tabs>
          <w:tab w:val="left" w:pos="360"/>
          <w:tab w:val="left" w:pos="720"/>
          <w:tab w:val="left" w:pos="1080"/>
          <w:tab w:val="left" w:pos="1440"/>
        </w:tabs>
      </w:pPr>
    </w:p>
    <w:p w14:paraId="6785D606" w14:textId="243B94CF" w:rsidR="00183395" w:rsidRPr="00183395" w:rsidRDefault="00183395" w:rsidP="00183395">
      <w:pPr>
        <w:tabs>
          <w:tab w:val="left" w:pos="360"/>
          <w:tab w:val="left" w:pos="720"/>
          <w:tab w:val="left" w:pos="1080"/>
          <w:tab w:val="left" w:pos="1440"/>
        </w:tabs>
      </w:pPr>
      <w:r>
        <w:rPr>
          <w:b/>
          <w:bCs/>
        </w:rPr>
        <w:tab/>
      </w:r>
      <w:r>
        <w:rPr>
          <w:b/>
          <w:bCs/>
        </w:rPr>
        <w:tab/>
      </w:r>
      <w:r>
        <w:rPr>
          <w:b/>
          <w:bCs/>
        </w:rPr>
        <w:tab/>
      </w:r>
      <w:r w:rsidRPr="00183395">
        <w:rPr>
          <w:b/>
          <w:bCs/>
        </w:rPr>
        <w:t>c.</w:t>
      </w:r>
      <w:r>
        <w:rPr>
          <w:b/>
          <w:bCs/>
        </w:rPr>
        <w:t xml:space="preserve">  </w:t>
      </w:r>
      <w:r w:rsidRPr="00183395">
        <w:t>New methods for wide area detection are sought. Wide area detection requires the simultaneous monitoring of large areas of a battlefield for CBRNE hazards</w:t>
      </w:r>
      <w:r w:rsidR="002972C1">
        <w:t xml:space="preserve">. </w:t>
      </w:r>
      <w:r w:rsidRPr="00183395">
        <w:t xml:space="preserve"> </w:t>
      </w:r>
    </w:p>
    <w:p w14:paraId="14709AF2" w14:textId="77777777" w:rsidR="00183395" w:rsidRPr="00183395" w:rsidRDefault="00183395" w:rsidP="00183395">
      <w:pPr>
        <w:tabs>
          <w:tab w:val="left" w:pos="360"/>
          <w:tab w:val="left" w:pos="720"/>
          <w:tab w:val="left" w:pos="1080"/>
          <w:tab w:val="left" w:pos="1440"/>
        </w:tabs>
      </w:pPr>
    </w:p>
    <w:p w14:paraId="3EF4FC92" w14:textId="3792FED1" w:rsidR="00183395" w:rsidRPr="00183395" w:rsidRDefault="00183395" w:rsidP="00183395">
      <w:pPr>
        <w:tabs>
          <w:tab w:val="left" w:pos="360"/>
          <w:tab w:val="left" w:pos="720"/>
          <w:tab w:val="left" w:pos="1080"/>
          <w:tab w:val="left" w:pos="1440"/>
        </w:tabs>
      </w:pPr>
      <w:r>
        <w:rPr>
          <w:b/>
          <w:bCs/>
        </w:rPr>
        <w:tab/>
      </w:r>
      <w:r>
        <w:rPr>
          <w:b/>
          <w:bCs/>
        </w:rPr>
        <w:tab/>
      </w:r>
      <w:r>
        <w:rPr>
          <w:b/>
          <w:bCs/>
        </w:rPr>
        <w:tab/>
      </w:r>
      <w:r w:rsidRPr="00183395">
        <w:rPr>
          <w:b/>
          <w:bCs/>
        </w:rPr>
        <w:t>d.</w:t>
      </w:r>
      <w:r>
        <w:rPr>
          <w:b/>
          <w:bCs/>
        </w:rPr>
        <w:t xml:space="preserve">  </w:t>
      </w:r>
      <w:r w:rsidRPr="00183395">
        <w:t>New and novel signal processing for standoff CBRNE</w:t>
      </w:r>
      <w:r w:rsidRPr="00183395" w:rsidDel="00636A47">
        <w:t xml:space="preserve"> </w:t>
      </w:r>
      <w:r w:rsidRPr="00183395">
        <w:t>detection is being sought</w:t>
      </w:r>
      <w:r w:rsidR="002972C1">
        <w:t xml:space="preserve">. </w:t>
      </w:r>
      <w:r w:rsidRPr="00183395">
        <w:t>Sensor integration will also be examined</w:t>
      </w:r>
      <w:r w:rsidR="002972C1">
        <w:t xml:space="preserve">. </w:t>
      </w:r>
      <w:r w:rsidRPr="00183395">
        <w:t xml:space="preserve"> </w:t>
      </w:r>
    </w:p>
    <w:p w14:paraId="578A51E4" w14:textId="77777777" w:rsidR="00183395" w:rsidRPr="00183395" w:rsidRDefault="00183395" w:rsidP="00183395">
      <w:pPr>
        <w:tabs>
          <w:tab w:val="left" w:pos="360"/>
          <w:tab w:val="left" w:pos="720"/>
          <w:tab w:val="left" w:pos="1080"/>
          <w:tab w:val="left" w:pos="1440"/>
        </w:tabs>
      </w:pPr>
    </w:p>
    <w:p w14:paraId="70748466" w14:textId="2E87EBEB" w:rsidR="00183395" w:rsidRPr="00183395" w:rsidRDefault="00183395" w:rsidP="00183395">
      <w:pPr>
        <w:tabs>
          <w:tab w:val="left" w:pos="360"/>
          <w:tab w:val="left" w:pos="720"/>
          <w:tab w:val="left" w:pos="1080"/>
          <w:tab w:val="left" w:pos="1440"/>
        </w:tabs>
      </w:pPr>
      <w:r>
        <w:rPr>
          <w:b/>
          <w:bCs/>
        </w:rPr>
        <w:tab/>
      </w:r>
      <w:r>
        <w:rPr>
          <w:b/>
          <w:bCs/>
        </w:rPr>
        <w:tab/>
      </w:r>
      <w:r>
        <w:rPr>
          <w:b/>
          <w:bCs/>
        </w:rPr>
        <w:tab/>
      </w:r>
      <w:r w:rsidRPr="00183395">
        <w:rPr>
          <w:b/>
          <w:bCs/>
        </w:rPr>
        <w:t>e.</w:t>
      </w:r>
      <w:r>
        <w:rPr>
          <w:b/>
          <w:bCs/>
        </w:rPr>
        <w:t xml:space="preserve">  </w:t>
      </w:r>
      <w:r w:rsidRPr="00183395">
        <w:t>New excitation sources for standoff detection will be examined. New laser sources for CBRNE detection are being sought. Better sources in other regions of the electromagnetic spectrum, such as the deep ultra-violet, far infrared and millimeter wave regions, are also being sought</w:t>
      </w:r>
      <w:r w:rsidR="002972C1">
        <w:t xml:space="preserve">. </w:t>
      </w:r>
      <w:r w:rsidRPr="00183395">
        <w:t xml:space="preserve"> </w:t>
      </w:r>
    </w:p>
    <w:p w14:paraId="41081E76" w14:textId="77777777" w:rsidR="00183395" w:rsidRPr="00183395" w:rsidRDefault="00183395" w:rsidP="00183395">
      <w:pPr>
        <w:tabs>
          <w:tab w:val="left" w:pos="360"/>
          <w:tab w:val="left" w:pos="720"/>
          <w:tab w:val="left" w:pos="1080"/>
          <w:tab w:val="left" w:pos="1440"/>
        </w:tabs>
      </w:pPr>
    </w:p>
    <w:p w14:paraId="6F8573CC" w14:textId="4FDB0C3E" w:rsidR="00183395" w:rsidRPr="00183395" w:rsidRDefault="00183395" w:rsidP="00183395">
      <w:pPr>
        <w:tabs>
          <w:tab w:val="left" w:pos="360"/>
          <w:tab w:val="left" w:pos="720"/>
          <w:tab w:val="left" w:pos="1080"/>
          <w:tab w:val="left" w:pos="1440"/>
        </w:tabs>
      </w:pPr>
      <w:r>
        <w:rPr>
          <w:b/>
          <w:bCs/>
        </w:rPr>
        <w:tab/>
      </w:r>
      <w:r>
        <w:rPr>
          <w:b/>
          <w:bCs/>
        </w:rPr>
        <w:tab/>
      </w:r>
      <w:r>
        <w:rPr>
          <w:b/>
          <w:bCs/>
        </w:rPr>
        <w:tab/>
      </w:r>
      <w:r w:rsidRPr="00183395">
        <w:rPr>
          <w:b/>
          <w:bCs/>
        </w:rPr>
        <w:t>f.</w:t>
      </w:r>
      <w:r>
        <w:rPr>
          <w:b/>
          <w:bCs/>
        </w:rPr>
        <w:t xml:space="preserve">  </w:t>
      </w:r>
      <w:r w:rsidRPr="00183395">
        <w:t>New methods for detection-on-the-move are sought. Placing a standoff sensor of a moving platform requires care. This effort will focus on developing sensors that are rugged and can operate rapidly such that movement of the vehicle does not blur the signal from the sensor</w:t>
      </w:r>
      <w:r w:rsidR="002972C1">
        <w:t xml:space="preserve">. </w:t>
      </w:r>
      <w:r w:rsidRPr="00183395">
        <w:t xml:space="preserve"> </w:t>
      </w:r>
    </w:p>
    <w:p w14:paraId="6DB85EA1" w14:textId="77777777" w:rsidR="00183395" w:rsidRPr="00183395" w:rsidRDefault="00183395" w:rsidP="00183395">
      <w:pPr>
        <w:tabs>
          <w:tab w:val="left" w:pos="360"/>
          <w:tab w:val="left" w:pos="720"/>
          <w:tab w:val="left" w:pos="1080"/>
          <w:tab w:val="left" w:pos="1440"/>
        </w:tabs>
      </w:pPr>
    </w:p>
    <w:p w14:paraId="55133AB3" w14:textId="1C222CC4" w:rsidR="00183395" w:rsidRPr="00183395" w:rsidRDefault="00183395" w:rsidP="00183395">
      <w:pPr>
        <w:tabs>
          <w:tab w:val="left" w:pos="360"/>
          <w:tab w:val="left" w:pos="720"/>
          <w:tab w:val="left" w:pos="1080"/>
          <w:tab w:val="left" w:pos="1440"/>
        </w:tabs>
      </w:pPr>
      <w:r>
        <w:rPr>
          <w:b/>
          <w:bCs/>
        </w:rPr>
        <w:lastRenderedPageBreak/>
        <w:tab/>
      </w:r>
      <w:r>
        <w:rPr>
          <w:b/>
          <w:bCs/>
        </w:rPr>
        <w:tab/>
      </w:r>
      <w:r>
        <w:rPr>
          <w:b/>
          <w:bCs/>
        </w:rPr>
        <w:tab/>
      </w:r>
      <w:r w:rsidRPr="00183395">
        <w:rPr>
          <w:b/>
          <w:bCs/>
        </w:rPr>
        <w:t>g.</w:t>
      </w:r>
      <w:r>
        <w:rPr>
          <w:b/>
          <w:bCs/>
        </w:rPr>
        <w:t xml:space="preserve">  </w:t>
      </w:r>
      <w:r w:rsidRPr="00183395">
        <w:t>New methods are sought for standoff detection of aerosols</w:t>
      </w:r>
      <w:r w:rsidR="002972C1">
        <w:t xml:space="preserve">. </w:t>
      </w:r>
      <w:r w:rsidRPr="00183395">
        <w:t xml:space="preserve">   </w:t>
      </w:r>
    </w:p>
    <w:p w14:paraId="5DBFDABD" w14:textId="77777777" w:rsidR="00183395" w:rsidRPr="00183395" w:rsidRDefault="00183395" w:rsidP="00183395">
      <w:pPr>
        <w:tabs>
          <w:tab w:val="left" w:pos="360"/>
          <w:tab w:val="left" w:pos="720"/>
          <w:tab w:val="left" w:pos="1080"/>
          <w:tab w:val="left" w:pos="1440"/>
        </w:tabs>
      </w:pPr>
    </w:p>
    <w:p w14:paraId="24376C37" w14:textId="620685DB" w:rsidR="00183395" w:rsidRPr="00183395" w:rsidRDefault="00183395" w:rsidP="00183395">
      <w:pPr>
        <w:tabs>
          <w:tab w:val="left" w:pos="360"/>
          <w:tab w:val="left" w:pos="720"/>
          <w:tab w:val="left" w:pos="1080"/>
          <w:tab w:val="left" w:pos="1440"/>
        </w:tabs>
      </w:pPr>
      <w:r>
        <w:rPr>
          <w:b/>
          <w:bCs/>
        </w:rPr>
        <w:tab/>
      </w:r>
      <w:r>
        <w:rPr>
          <w:b/>
          <w:bCs/>
        </w:rPr>
        <w:tab/>
      </w:r>
      <w:r>
        <w:rPr>
          <w:b/>
          <w:bCs/>
        </w:rPr>
        <w:tab/>
      </w:r>
      <w:r w:rsidRPr="00183395">
        <w:rPr>
          <w:b/>
          <w:bCs/>
        </w:rPr>
        <w:t>h.</w:t>
      </w:r>
      <w:r>
        <w:rPr>
          <w:b/>
          <w:bCs/>
        </w:rPr>
        <w:t xml:space="preserve">  </w:t>
      </w:r>
      <w:r w:rsidRPr="00183395">
        <w:t>New methods are sought for standoff detection of contaminants on surfaces, both natural and manmade</w:t>
      </w:r>
      <w:r w:rsidR="002972C1">
        <w:t xml:space="preserve">. </w:t>
      </w:r>
    </w:p>
    <w:p w14:paraId="2C820ABC" w14:textId="77777777" w:rsidR="00315840" w:rsidRDefault="00315840" w:rsidP="000E6149">
      <w:pPr>
        <w:tabs>
          <w:tab w:val="left" w:pos="360"/>
          <w:tab w:val="left" w:pos="720"/>
          <w:tab w:val="left" w:pos="1080"/>
          <w:tab w:val="left" w:pos="1440"/>
        </w:tabs>
      </w:pPr>
    </w:p>
    <w:p w14:paraId="7C02A48F" w14:textId="4953E51D" w:rsidR="00183395" w:rsidRPr="004A0551" w:rsidRDefault="004A0551" w:rsidP="000E6149">
      <w:pPr>
        <w:tabs>
          <w:tab w:val="left" w:pos="360"/>
          <w:tab w:val="left" w:pos="720"/>
          <w:tab w:val="left" w:pos="1080"/>
          <w:tab w:val="left" w:pos="1440"/>
        </w:tabs>
      </w:pPr>
      <w:r>
        <w:tab/>
      </w:r>
      <w:r>
        <w:tab/>
      </w:r>
      <w:r>
        <w:rPr>
          <w:b/>
          <w:bCs/>
        </w:rPr>
        <w:t>6.  SMOKE AND OBSCURANTS:</w:t>
      </w:r>
      <w:r>
        <w:t xml:space="preserve">  </w:t>
      </w:r>
      <w:r w:rsidRPr="004A0551">
        <w:t>The objective of the smoke program is to develop materials and demonstrate weaponization feasibility to provide full spectrum screening (as required) to defeat or degrade threat target acquisition, ranging and marking, tracking, anti</w:t>
      </w:r>
      <w:r w:rsidRPr="004A0551">
        <w:noBreakHyphen/>
        <w:t>tank guided missiles, and directed energy weapon systems. A major effort under this program involves developing the capability to provide effective obscuration in the UV, visible, IR, and microwave regions of the electromagnetic spectrum. Combinations of these four regions (multi-spectral) are also of interest. The DEVCOM CBC is interested in innovative concepts to address the following areas of study</w:t>
      </w:r>
      <w:r>
        <w:t xml:space="preserve">: </w:t>
      </w:r>
    </w:p>
    <w:p w14:paraId="3DC4FE4C" w14:textId="77777777" w:rsidR="00183395" w:rsidRDefault="00183395" w:rsidP="000E6149">
      <w:pPr>
        <w:tabs>
          <w:tab w:val="left" w:pos="360"/>
          <w:tab w:val="left" w:pos="720"/>
          <w:tab w:val="left" w:pos="1080"/>
          <w:tab w:val="left" w:pos="1440"/>
        </w:tabs>
      </w:pPr>
    </w:p>
    <w:p w14:paraId="03E9503E" w14:textId="6B11E6EB" w:rsidR="004A0551" w:rsidRPr="004A0551" w:rsidRDefault="004A0551" w:rsidP="004A0551">
      <w:pPr>
        <w:tabs>
          <w:tab w:val="left" w:pos="360"/>
          <w:tab w:val="left" w:pos="720"/>
          <w:tab w:val="left" w:pos="1080"/>
          <w:tab w:val="left" w:pos="1440"/>
        </w:tabs>
      </w:pPr>
      <w:r>
        <w:tab/>
      </w:r>
      <w:r>
        <w:tab/>
      </w:r>
      <w:r>
        <w:tab/>
      </w:r>
      <w:r w:rsidRPr="004A0551">
        <w:rPr>
          <w:b/>
          <w:bCs/>
        </w:rPr>
        <w:t>a.</w:t>
      </w:r>
      <w:r>
        <w:rPr>
          <w:b/>
          <w:bCs/>
        </w:rPr>
        <w:t xml:space="preserve">  </w:t>
      </w:r>
      <w:r w:rsidRPr="004A0551">
        <w:t>High yield visual, IR and microwave obscurants on the battlefield.</w:t>
      </w:r>
    </w:p>
    <w:p w14:paraId="28B8193D" w14:textId="77777777" w:rsidR="004A0551" w:rsidRPr="004A0551" w:rsidRDefault="004A0551" w:rsidP="004A0551">
      <w:pPr>
        <w:tabs>
          <w:tab w:val="left" w:pos="360"/>
          <w:tab w:val="left" w:pos="720"/>
          <w:tab w:val="left" w:pos="1080"/>
          <w:tab w:val="left" w:pos="1440"/>
        </w:tabs>
      </w:pPr>
    </w:p>
    <w:p w14:paraId="39AD1446" w14:textId="6CD60257"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b.</w:t>
      </w:r>
      <w:r>
        <w:rPr>
          <w:b/>
          <w:bCs/>
        </w:rPr>
        <w:t xml:space="preserve">  </w:t>
      </w:r>
      <w:r w:rsidRPr="004A0551">
        <w:t>Dispersion technology for nanoparticles (conductive flakes and fibers).</w:t>
      </w:r>
    </w:p>
    <w:p w14:paraId="3FEF9679" w14:textId="77777777" w:rsidR="004A0551" w:rsidRPr="004A0551" w:rsidRDefault="004A0551" w:rsidP="004A0551">
      <w:pPr>
        <w:tabs>
          <w:tab w:val="left" w:pos="360"/>
          <w:tab w:val="left" w:pos="720"/>
          <w:tab w:val="left" w:pos="1080"/>
          <w:tab w:val="left" w:pos="1440"/>
        </w:tabs>
      </w:pPr>
    </w:p>
    <w:p w14:paraId="656C8003" w14:textId="5D8D55EE"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c.</w:t>
      </w:r>
      <w:r>
        <w:rPr>
          <w:b/>
          <w:bCs/>
        </w:rPr>
        <w:t xml:space="preserve">  </w:t>
      </w:r>
      <w:r w:rsidRPr="004A0551">
        <w:t xml:space="preserve">Improved screening material packaging, compaction, feed, and </w:t>
      </w:r>
      <w:r w:rsidR="00B76810" w:rsidRPr="004A0551">
        <w:t>deagglomeration</w:t>
      </w:r>
      <w:r w:rsidRPr="004A0551">
        <w:t xml:space="preserve"> technologies.</w:t>
      </w:r>
    </w:p>
    <w:p w14:paraId="0E77EE0D" w14:textId="77777777" w:rsidR="004A0551" w:rsidRPr="004A0551" w:rsidRDefault="004A0551" w:rsidP="004A0551">
      <w:pPr>
        <w:tabs>
          <w:tab w:val="left" w:pos="360"/>
          <w:tab w:val="left" w:pos="720"/>
          <w:tab w:val="left" w:pos="1080"/>
          <w:tab w:val="left" w:pos="1440"/>
        </w:tabs>
      </w:pPr>
    </w:p>
    <w:p w14:paraId="29F41EF9" w14:textId="2FC2A8AF"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d.</w:t>
      </w:r>
      <w:r>
        <w:rPr>
          <w:b/>
          <w:bCs/>
        </w:rPr>
        <w:t xml:space="preserve">  </w:t>
      </w:r>
      <w:r w:rsidRPr="004A0551">
        <w:t>Visual, IR and microwave obscurants that are environmentally safer and/or less toxic than current materials.</w:t>
      </w:r>
    </w:p>
    <w:p w14:paraId="1554FD6B" w14:textId="77777777" w:rsidR="004A0551" w:rsidRPr="004A0551" w:rsidRDefault="004A0551" w:rsidP="004A0551">
      <w:pPr>
        <w:tabs>
          <w:tab w:val="left" w:pos="360"/>
          <w:tab w:val="left" w:pos="720"/>
          <w:tab w:val="left" w:pos="1080"/>
          <w:tab w:val="left" w:pos="1440"/>
        </w:tabs>
      </w:pPr>
    </w:p>
    <w:p w14:paraId="788AA5DE" w14:textId="22EC0D00"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e.</w:t>
      </w:r>
      <w:r>
        <w:rPr>
          <w:b/>
          <w:bCs/>
        </w:rPr>
        <w:t xml:space="preserve">  </w:t>
      </w:r>
      <w:r w:rsidRPr="004A0551">
        <w:t>Identification of candidate multiband screening material.</w:t>
      </w:r>
    </w:p>
    <w:p w14:paraId="7A0A3818" w14:textId="77777777" w:rsidR="004A0551" w:rsidRPr="004A0551" w:rsidRDefault="004A0551" w:rsidP="004A0551">
      <w:pPr>
        <w:tabs>
          <w:tab w:val="left" w:pos="360"/>
          <w:tab w:val="left" w:pos="720"/>
          <w:tab w:val="left" w:pos="1080"/>
          <w:tab w:val="left" w:pos="1440"/>
        </w:tabs>
      </w:pPr>
    </w:p>
    <w:p w14:paraId="7516FA0F" w14:textId="70A59D2A"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f.</w:t>
      </w:r>
      <w:r>
        <w:rPr>
          <w:b/>
          <w:bCs/>
        </w:rPr>
        <w:t xml:space="preserve">  </w:t>
      </w:r>
      <w:r w:rsidRPr="004A0551">
        <w:t>Improved dissemination of materials.</w:t>
      </w:r>
    </w:p>
    <w:p w14:paraId="0D840FB5" w14:textId="77777777" w:rsidR="004A0551" w:rsidRPr="004A0551" w:rsidRDefault="004A0551" w:rsidP="004A0551">
      <w:pPr>
        <w:tabs>
          <w:tab w:val="left" w:pos="360"/>
          <w:tab w:val="left" w:pos="720"/>
          <w:tab w:val="left" w:pos="1080"/>
          <w:tab w:val="left" w:pos="1440"/>
        </w:tabs>
      </w:pPr>
    </w:p>
    <w:p w14:paraId="1E5B48C8" w14:textId="5B9CF2C1"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g.</w:t>
      </w:r>
      <w:r>
        <w:rPr>
          <w:b/>
          <w:bCs/>
        </w:rPr>
        <w:t xml:space="preserve">  </w:t>
      </w:r>
      <w:r w:rsidRPr="004A0551">
        <w:t>Improved ballistic stability of non-solid payloads.</w:t>
      </w:r>
    </w:p>
    <w:p w14:paraId="2F03D2B6" w14:textId="77777777" w:rsidR="004A0551" w:rsidRPr="004A0551" w:rsidRDefault="004A0551" w:rsidP="004A0551">
      <w:pPr>
        <w:tabs>
          <w:tab w:val="left" w:pos="360"/>
          <w:tab w:val="left" w:pos="720"/>
          <w:tab w:val="left" w:pos="1080"/>
          <w:tab w:val="left" w:pos="1440"/>
        </w:tabs>
      </w:pPr>
    </w:p>
    <w:p w14:paraId="40B7507B" w14:textId="31668F4C"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h.</w:t>
      </w:r>
      <w:r>
        <w:rPr>
          <w:b/>
          <w:bCs/>
        </w:rPr>
        <w:t xml:space="preserve">  </w:t>
      </w:r>
      <w:r w:rsidRPr="004A0551">
        <w:t>Techniques to measure screening effectiveness and obscurant generating equipment effectiveness.</w:t>
      </w:r>
    </w:p>
    <w:p w14:paraId="539759A5" w14:textId="77777777" w:rsidR="004A0551" w:rsidRPr="004A0551" w:rsidRDefault="004A0551" w:rsidP="004A0551">
      <w:pPr>
        <w:tabs>
          <w:tab w:val="left" w:pos="360"/>
          <w:tab w:val="left" w:pos="720"/>
          <w:tab w:val="left" w:pos="1080"/>
          <w:tab w:val="left" w:pos="1440"/>
        </w:tabs>
      </w:pPr>
    </w:p>
    <w:p w14:paraId="7056FC69" w14:textId="2060F858"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i.</w:t>
      </w:r>
      <w:r>
        <w:rPr>
          <w:b/>
          <w:bCs/>
        </w:rPr>
        <w:t xml:space="preserve">  </w:t>
      </w:r>
      <w:r w:rsidRPr="004A0551">
        <w:t>Aerosolization of obscurant materials.</w:t>
      </w:r>
    </w:p>
    <w:p w14:paraId="541E3072" w14:textId="77777777" w:rsidR="004A0551" w:rsidRPr="004A0551" w:rsidRDefault="004A0551" w:rsidP="004A0551">
      <w:pPr>
        <w:tabs>
          <w:tab w:val="left" w:pos="360"/>
          <w:tab w:val="left" w:pos="720"/>
          <w:tab w:val="left" w:pos="1080"/>
          <w:tab w:val="left" w:pos="1440"/>
        </w:tabs>
      </w:pPr>
    </w:p>
    <w:p w14:paraId="25355943" w14:textId="0F466933"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j.</w:t>
      </w:r>
      <w:r>
        <w:rPr>
          <w:b/>
          <w:bCs/>
        </w:rPr>
        <w:t xml:space="preserve">  </w:t>
      </w:r>
      <w:r w:rsidRPr="004A0551">
        <w:t>Effects of smokes and obscurants on the battlefield.</w:t>
      </w:r>
    </w:p>
    <w:p w14:paraId="0AAE1CA3" w14:textId="77777777" w:rsidR="004A0551" w:rsidRPr="004A0551" w:rsidRDefault="004A0551" w:rsidP="004A0551">
      <w:pPr>
        <w:tabs>
          <w:tab w:val="left" w:pos="360"/>
          <w:tab w:val="left" w:pos="720"/>
          <w:tab w:val="left" w:pos="1080"/>
          <w:tab w:val="left" w:pos="1440"/>
        </w:tabs>
      </w:pPr>
    </w:p>
    <w:p w14:paraId="548D3CA8" w14:textId="73CCAFAB"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 xml:space="preserve">k.  </w:t>
      </w:r>
      <w:r w:rsidRPr="004A0551">
        <w:t>Vulnerability analysis of threat sensor systems versus obscurants.</w:t>
      </w:r>
    </w:p>
    <w:p w14:paraId="495CCFA6" w14:textId="77777777" w:rsidR="004A0551" w:rsidRPr="004A0551" w:rsidRDefault="004A0551" w:rsidP="004A0551">
      <w:pPr>
        <w:tabs>
          <w:tab w:val="left" w:pos="360"/>
          <w:tab w:val="left" w:pos="720"/>
          <w:tab w:val="left" w:pos="1080"/>
          <w:tab w:val="left" w:pos="1440"/>
        </w:tabs>
      </w:pPr>
    </w:p>
    <w:p w14:paraId="0850D672" w14:textId="49D3E822" w:rsid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 xml:space="preserve">l.  </w:t>
      </w:r>
      <w:r w:rsidRPr="004A0551">
        <w:t>Additional Requirements</w:t>
      </w:r>
      <w:r w:rsidR="002972C1">
        <w:t xml:space="preserve">. </w:t>
      </w:r>
      <w:r w:rsidRPr="004A0551">
        <w:t>Innovative concepts are requested to address requirements for the following future obscurant systems</w:t>
      </w:r>
      <w:r>
        <w:t>:</w:t>
      </w:r>
    </w:p>
    <w:p w14:paraId="3EA85BB3" w14:textId="77777777" w:rsidR="004A0551" w:rsidRDefault="004A0551" w:rsidP="000E6149">
      <w:pPr>
        <w:tabs>
          <w:tab w:val="left" w:pos="360"/>
          <w:tab w:val="left" w:pos="720"/>
          <w:tab w:val="left" w:pos="1080"/>
          <w:tab w:val="left" w:pos="1440"/>
        </w:tabs>
      </w:pPr>
    </w:p>
    <w:p w14:paraId="1CF656EF" w14:textId="053FC85F" w:rsidR="004A0551" w:rsidRPr="004A0551" w:rsidRDefault="004A0551" w:rsidP="004A0551">
      <w:pPr>
        <w:tabs>
          <w:tab w:val="left" w:pos="360"/>
          <w:tab w:val="left" w:pos="720"/>
          <w:tab w:val="left" w:pos="1080"/>
          <w:tab w:val="left" w:pos="1440"/>
        </w:tabs>
      </w:pPr>
      <w:r>
        <w:tab/>
      </w:r>
      <w:r>
        <w:tab/>
      </w:r>
      <w:r>
        <w:tab/>
      </w:r>
      <w:r>
        <w:tab/>
      </w:r>
      <w:r w:rsidR="00761324">
        <w:t>(</w:t>
      </w:r>
      <w:r w:rsidRPr="004A0551">
        <w:rPr>
          <w:b/>
          <w:bCs/>
        </w:rPr>
        <w:t>i</w:t>
      </w:r>
      <w:r w:rsidR="00761324">
        <w:rPr>
          <w:b/>
          <w:bCs/>
        </w:rPr>
        <w:t>)</w:t>
      </w:r>
      <w:r w:rsidRPr="004A0551">
        <w:rPr>
          <w:b/>
          <w:bCs/>
        </w:rPr>
        <w:t xml:space="preserve">.  </w:t>
      </w:r>
      <w:r w:rsidRPr="004A0551">
        <w:t>Nanoparticle obscurant candidates (ultrathin conductive flakes or submicron-diameter conductive fibers that can be aerosolized)</w:t>
      </w:r>
    </w:p>
    <w:p w14:paraId="3171BF01" w14:textId="77777777" w:rsidR="004A0551" w:rsidRPr="004A0551" w:rsidRDefault="004A0551" w:rsidP="004A0551">
      <w:pPr>
        <w:tabs>
          <w:tab w:val="left" w:pos="360"/>
          <w:tab w:val="left" w:pos="720"/>
          <w:tab w:val="left" w:pos="1080"/>
          <w:tab w:val="left" w:pos="1440"/>
        </w:tabs>
      </w:pPr>
    </w:p>
    <w:p w14:paraId="73B95B55" w14:textId="4B50E05F" w:rsidR="004A0551" w:rsidRPr="004A0551" w:rsidRDefault="004A0551" w:rsidP="004A0551">
      <w:pPr>
        <w:tabs>
          <w:tab w:val="left" w:pos="360"/>
          <w:tab w:val="left" w:pos="720"/>
          <w:tab w:val="left" w:pos="1080"/>
          <w:tab w:val="left" w:pos="1440"/>
        </w:tabs>
      </w:pPr>
      <w:r>
        <w:lastRenderedPageBreak/>
        <w:tab/>
      </w:r>
      <w:r>
        <w:tab/>
      </w:r>
      <w:r>
        <w:tab/>
      </w:r>
      <w:r>
        <w:tab/>
      </w:r>
      <w:r w:rsidR="00761324">
        <w:t>(</w:t>
      </w:r>
      <w:r w:rsidRPr="004A0551">
        <w:rPr>
          <w:b/>
          <w:bCs/>
        </w:rPr>
        <w:t>ii</w:t>
      </w:r>
      <w:r w:rsidR="00761324">
        <w:rPr>
          <w:b/>
          <w:bCs/>
        </w:rPr>
        <w:t>)</w:t>
      </w:r>
      <w:r w:rsidRPr="004A0551">
        <w:rPr>
          <w:b/>
          <w:bCs/>
        </w:rPr>
        <w:t xml:space="preserve">.  </w:t>
      </w:r>
      <w:r w:rsidRPr="004A0551">
        <w:t>Degradable smokes, i.e., a limited life obscurant that does not interfere with future battlefield operations.</w:t>
      </w:r>
    </w:p>
    <w:p w14:paraId="28F1C125" w14:textId="77777777" w:rsidR="004A0551" w:rsidRPr="004A0551" w:rsidRDefault="004A0551" w:rsidP="004A0551">
      <w:pPr>
        <w:tabs>
          <w:tab w:val="left" w:pos="360"/>
          <w:tab w:val="left" w:pos="720"/>
          <w:tab w:val="left" w:pos="1080"/>
          <w:tab w:val="left" w:pos="1440"/>
        </w:tabs>
      </w:pPr>
    </w:p>
    <w:p w14:paraId="5D8B6641" w14:textId="70B370C3" w:rsidR="004A0551" w:rsidRPr="004A0551" w:rsidRDefault="004A0551" w:rsidP="004A0551">
      <w:pPr>
        <w:tabs>
          <w:tab w:val="left" w:pos="360"/>
          <w:tab w:val="left" w:pos="720"/>
          <w:tab w:val="left" w:pos="1080"/>
          <w:tab w:val="left" w:pos="1440"/>
        </w:tabs>
      </w:pPr>
      <w:r>
        <w:tab/>
      </w:r>
      <w:r>
        <w:tab/>
      </w:r>
      <w:r>
        <w:tab/>
      </w:r>
      <w:r>
        <w:tab/>
      </w:r>
      <w:r w:rsidR="00761324">
        <w:t>(</w:t>
      </w:r>
      <w:r w:rsidRPr="004A0551">
        <w:rPr>
          <w:b/>
          <w:bCs/>
        </w:rPr>
        <w:t>iii</w:t>
      </w:r>
      <w:r w:rsidR="00761324">
        <w:rPr>
          <w:b/>
          <w:bCs/>
        </w:rPr>
        <w:t>)</w:t>
      </w:r>
      <w:r w:rsidRPr="004A0551">
        <w:rPr>
          <w:b/>
          <w:bCs/>
        </w:rPr>
        <w:t xml:space="preserve">.  </w:t>
      </w:r>
      <w:r w:rsidRPr="004A0551">
        <w:t>Robotic delivered smokes.</w:t>
      </w:r>
    </w:p>
    <w:p w14:paraId="47DEC632" w14:textId="77777777" w:rsidR="004A0551" w:rsidRPr="004A0551" w:rsidRDefault="004A0551" w:rsidP="004A0551">
      <w:pPr>
        <w:tabs>
          <w:tab w:val="left" w:pos="360"/>
          <w:tab w:val="left" w:pos="720"/>
          <w:tab w:val="left" w:pos="1080"/>
          <w:tab w:val="left" w:pos="1440"/>
        </w:tabs>
      </w:pPr>
    </w:p>
    <w:p w14:paraId="48664C4C" w14:textId="425D348A" w:rsidR="004A0551" w:rsidRPr="004A0551" w:rsidRDefault="004A0551" w:rsidP="004A0551">
      <w:pPr>
        <w:tabs>
          <w:tab w:val="left" w:pos="360"/>
          <w:tab w:val="left" w:pos="720"/>
          <w:tab w:val="left" w:pos="1080"/>
          <w:tab w:val="left" w:pos="1440"/>
        </w:tabs>
      </w:pPr>
      <w:r>
        <w:tab/>
      </w:r>
      <w:r>
        <w:tab/>
      </w:r>
      <w:r>
        <w:tab/>
      </w:r>
      <w:r>
        <w:tab/>
      </w:r>
      <w:r w:rsidR="00761324">
        <w:t>(</w:t>
      </w:r>
      <w:r w:rsidRPr="004A0551">
        <w:rPr>
          <w:b/>
          <w:bCs/>
        </w:rPr>
        <w:t>iv</w:t>
      </w:r>
      <w:r w:rsidR="00761324">
        <w:rPr>
          <w:b/>
          <w:bCs/>
        </w:rPr>
        <w:t>)</w:t>
      </w:r>
      <w:r w:rsidRPr="004A0551">
        <w:rPr>
          <w:b/>
          <w:bCs/>
        </w:rPr>
        <w:t xml:space="preserve">.  </w:t>
      </w:r>
      <w:r w:rsidRPr="004A0551">
        <w:t>Smoke clearing concepts.</w:t>
      </w:r>
    </w:p>
    <w:p w14:paraId="1789DB2D" w14:textId="77777777" w:rsidR="004A0551" w:rsidRPr="004A0551" w:rsidRDefault="004A0551" w:rsidP="004A0551">
      <w:pPr>
        <w:tabs>
          <w:tab w:val="left" w:pos="360"/>
          <w:tab w:val="left" w:pos="720"/>
          <w:tab w:val="left" w:pos="1080"/>
          <w:tab w:val="left" w:pos="1440"/>
        </w:tabs>
      </w:pPr>
    </w:p>
    <w:p w14:paraId="1EA9FF7A" w14:textId="1C287BBC" w:rsidR="004A0551" w:rsidRPr="004A0551" w:rsidRDefault="004A0551" w:rsidP="004A0551">
      <w:pPr>
        <w:tabs>
          <w:tab w:val="left" w:pos="360"/>
          <w:tab w:val="left" w:pos="720"/>
          <w:tab w:val="left" w:pos="1080"/>
          <w:tab w:val="left" w:pos="1440"/>
        </w:tabs>
      </w:pPr>
      <w:r>
        <w:tab/>
      </w:r>
      <w:r>
        <w:tab/>
      </w:r>
      <w:r>
        <w:tab/>
      </w:r>
      <w:r>
        <w:tab/>
      </w:r>
      <w:r w:rsidR="00761324">
        <w:t>(</w:t>
      </w:r>
      <w:r w:rsidRPr="004A0551">
        <w:rPr>
          <w:b/>
          <w:bCs/>
        </w:rPr>
        <w:t>v</w:t>
      </w:r>
      <w:r w:rsidR="00761324">
        <w:rPr>
          <w:b/>
          <w:bCs/>
        </w:rPr>
        <w:t>)</w:t>
      </w:r>
      <w:r w:rsidRPr="004A0551">
        <w:rPr>
          <w:b/>
          <w:bCs/>
        </w:rPr>
        <w:t xml:space="preserve">.  </w:t>
      </w:r>
      <w:r w:rsidRPr="004A0551">
        <w:t>JP</w:t>
      </w:r>
      <w:r w:rsidRPr="004A0551">
        <w:noBreakHyphen/>
        <w:t>8, the single fuel to be used in future battlefield operations, does not produce an effective smoke screen in the Vehicle Engine Exhaust Smoke System</w:t>
      </w:r>
      <w:r w:rsidR="002972C1">
        <w:t xml:space="preserve">. </w:t>
      </w:r>
      <w:r w:rsidRPr="004A0551">
        <w:t>Improved duration and persistence of JP</w:t>
      </w:r>
      <w:r w:rsidRPr="004A0551">
        <w:noBreakHyphen/>
        <w:t>8 smoke is needed.</w:t>
      </w:r>
    </w:p>
    <w:p w14:paraId="7ABAB2A6" w14:textId="77777777" w:rsidR="004A0551" w:rsidRPr="004A0551" w:rsidRDefault="004A0551" w:rsidP="004A0551">
      <w:pPr>
        <w:tabs>
          <w:tab w:val="left" w:pos="360"/>
          <w:tab w:val="left" w:pos="720"/>
          <w:tab w:val="left" w:pos="1080"/>
          <w:tab w:val="left" w:pos="1440"/>
        </w:tabs>
      </w:pPr>
    </w:p>
    <w:p w14:paraId="67648782" w14:textId="0F7788C7" w:rsidR="004A0551" w:rsidRPr="004A0551" w:rsidRDefault="004A0551" w:rsidP="004A0551">
      <w:pPr>
        <w:tabs>
          <w:tab w:val="left" w:pos="360"/>
          <w:tab w:val="left" w:pos="720"/>
          <w:tab w:val="left" w:pos="1080"/>
          <w:tab w:val="left" w:pos="1440"/>
        </w:tabs>
      </w:pPr>
      <w:r>
        <w:tab/>
      </w:r>
      <w:r>
        <w:tab/>
      </w:r>
      <w:r>
        <w:tab/>
      </w:r>
      <w:r>
        <w:tab/>
      </w:r>
      <w:r w:rsidR="00761324">
        <w:t>(</w:t>
      </w:r>
      <w:r w:rsidRPr="004A0551">
        <w:rPr>
          <w:b/>
          <w:bCs/>
        </w:rPr>
        <w:t>vi</w:t>
      </w:r>
      <w:r w:rsidR="00761324">
        <w:rPr>
          <w:b/>
          <w:bCs/>
        </w:rPr>
        <w:t>)</w:t>
      </w:r>
      <w:r w:rsidRPr="004A0551">
        <w:rPr>
          <w:b/>
          <w:bCs/>
        </w:rPr>
        <w:t xml:space="preserve">.  </w:t>
      </w:r>
      <w:r w:rsidRPr="004A0551">
        <w:t>Spectrally-selective obscurants.</w:t>
      </w:r>
    </w:p>
    <w:p w14:paraId="16AF7426" w14:textId="77777777" w:rsidR="004A0551" w:rsidRPr="004A0551" w:rsidRDefault="004A0551" w:rsidP="004A0551">
      <w:pPr>
        <w:tabs>
          <w:tab w:val="left" w:pos="360"/>
          <w:tab w:val="left" w:pos="720"/>
          <w:tab w:val="left" w:pos="1080"/>
          <w:tab w:val="left" w:pos="1440"/>
        </w:tabs>
      </w:pPr>
    </w:p>
    <w:p w14:paraId="6747FD9D" w14:textId="5E86E796" w:rsidR="004A0551" w:rsidRPr="004A0551" w:rsidRDefault="004A0551" w:rsidP="004A0551">
      <w:pPr>
        <w:tabs>
          <w:tab w:val="left" w:pos="360"/>
          <w:tab w:val="left" w:pos="720"/>
          <w:tab w:val="left" w:pos="1080"/>
          <w:tab w:val="left" w:pos="1440"/>
        </w:tabs>
      </w:pPr>
      <w:r>
        <w:tab/>
      </w:r>
      <w:r>
        <w:tab/>
      </w:r>
      <w:r>
        <w:tab/>
      </w:r>
      <w:r>
        <w:tab/>
      </w:r>
      <w:r w:rsidRPr="004A0551">
        <w:rPr>
          <w:b/>
          <w:bCs/>
        </w:rPr>
        <w:t>NOTE</w:t>
      </w:r>
      <w:r w:rsidR="007B31BE" w:rsidRPr="007B31BE">
        <w:rPr>
          <w:b/>
          <w:bCs/>
        </w:rPr>
        <w:t xml:space="preserve">: </w:t>
      </w:r>
      <w:r w:rsidRPr="004A0551">
        <w:t>Facilities at DEVCOM CBC that are available for possible use include</w:t>
      </w:r>
      <w:r>
        <w:t xml:space="preserve">: </w:t>
      </w:r>
      <w:r w:rsidRPr="004A0551">
        <w:t>A 190 cubic meter aerosol chamber for analyzing small obscurant samples (10 to 100 grams). It is equipped with instrumentation for measuring transmission for the range 200 nanometers to 15</w:t>
      </w:r>
      <w:r>
        <w:t> </w:t>
      </w:r>
      <w:r w:rsidRPr="004A0551">
        <w:t>centimeters (UV to microwave). Concentration of the aerosol can be measured for calculating extinction coefficient. Various dissemination devices are available.</w:t>
      </w:r>
    </w:p>
    <w:p w14:paraId="4FD96A05" w14:textId="77777777" w:rsidR="004A0551" w:rsidRPr="004A0551" w:rsidRDefault="004A0551" w:rsidP="004A0551">
      <w:pPr>
        <w:tabs>
          <w:tab w:val="left" w:pos="360"/>
          <w:tab w:val="left" w:pos="720"/>
          <w:tab w:val="left" w:pos="1080"/>
          <w:tab w:val="left" w:pos="1440"/>
        </w:tabs>
      </w:pPr>
    </w:p>
    <w:p w14:paraId="62C51090" w14:textId="6C66B5F2" w:rsidR="004A0551" w:rsidRPr="004A0551" w:rsidRDefault="004A0551" w:rsidP="004A0551">
      <w:pPr>
        <w:tabs>
          <w:tab w:val="left" w:pos="360"/>
          <w:tab w:val="left" w:pos="720"/>
          <w:tab w:val="left" w:pos="1080"/>
          <w:tab w:val="left" w:pos="1440"/>
        </w:tabs>
      </w:pPr>
      <w:r>
        <w:tab/>
      </w:r>
      <w:r>
        <w:tab/>
      </w:r>
      <w:r>
        <w:tab/>
      </w:r>
      <w:r>
        <w:tab/>
      </w:r>
      <w:r w:rsidRPr="004A0551">
        <w:t>A breeze tunnel for testing particulate disseminators up to full</w:t>
      </w:r>
      <w:r w:rsidRPr="004A0551">
        <w:noBreakHyphen/>
        <w:t xml:space="preserve"> scale generators</w:t>
      </w:r>
      <w:r w:rsidR="002972C1">
        <w:t xml:space="preserve">. </w:t>
      </w:r>
      <w:r w:rsidRPr="004A0551">
        <w:t>It has a 14-foot by 14-foot cross-section, a 100,000 cubic feet per minute flow rate and a 5-mile per hour wind speed</w:t>
      </w:r>
      <w:r w:rsidR="002972C1">
        <w:t xml:space="preserve">. </w:t>
      </w:r>
      <w:r w:rsidRPr="004A0551">
        <w:t>It has laser and background action required radar transmissometers (.63 microns, 10.6 microns, 35 gigahertz, 94 gigahertz) for evaluating dissemination efficiency</w:t>
      </w:r>
      <w:r w:rsidR="002972C1">
        <w:t xml:space="preserve">. </w:t>
      </w:r>
      <w:r w:rsidRPr="004A0551">
        <w:t>It has the capability to take samples of the obscurant</w:t>
      </w:r>
      <w:r w:rsidR="002972C1">
        <w:t xml:space="preserve">. </w:t>
      </w:r>
    </w:p>
    <w:p w14:paraId="40135316" w14:textId="3D1960D8" w:rsidR="004A0551" w:rsidRDefault="004A0551" w:rsidP="004A0551">
      <w:pPr>
        <w:tabs>
          <w:tab w:val="left" w:pos="360"/>
          <w:tab w:val="left" w:pos="720"/>
          <w:tab w:val="left" w:pos="1080"/>
          <w:tab w:val="left" w:pos="1440"/>
        </w:tabs>
      </w:pPr>
    </w:p>
    <w:p w14:paraId="62660CB7" w14:textId="319C6D79" w:rsidR="004A0551" w:rsidRPr="004A0551" w:rsidRDefault="004A0551" w:rsidP="004A0551">
      <w:pPr>
        <w:tabs>
          <w:tab w:val="left" w:pos="360"/>
          <w:tab w:val="left" w:pos="720"/>
          <w:tab w:val="left" w:pos="1080"/>
          <w:tab w:val="left" w:pos="1440"/>
        </w:tabs>
      </w:pPr>
      <w:r>
        <w:rPr>
          <w:b/>
          <w:bCs/>
        </w:rPr>
        <w:tab/>
      </w:r>
      <w:r>
        <w:rPr>
          <w:b/>
          <w:bCs/>
        </w:rPr>
        <w:tab/>
        <w:t xml:space="preserve">7.  </w:t>
      </w:r>
      <w:r w:rsidRPr="004A0551">
        <w:rPr>
          <w:b/>
          <w:bCs/>
        </w:rPr>
        <w:t>MODELING, SIMULATION, AND ANALYSIS FOR CB, SMOKE</w:t>
      </w:r>
      <w:r w:rsidR="00D904FF">
        <w:rPr>
          <w:b/>
          <w:bCs/>
        </w:rPr>
        <w:t>,</w:t>
      </w:r>
      <w:r w:rsidRPr="004A0551">
        <w:rPr>
          <w:b/>
          <w:bCs/>
        </w:rPr>
        <w:t xml:space="preserve"> AND OBSCURANTS</w:t>
      </w:r>
      <w:r>
        <w:rPr>
          <w:b/>
          <w:bCs/>
        </w:rPr>
        <w:t>:</w:t>
      </w:r>
      <w:r w:rsidRPr="004A0551">
        <w:t xml:space="preserve"> </w:t>
      </w:r>
      <w:r>
        <w:t xml:space="preserve"> </w:t>
      </w:r>
      <w:bookmarkStart w:id="106" w:name="_Hlk161990102"/>
      <w:r w:rsidRPr="004A0551">
        <w:t>The objective of this program is to design, develop, validate and utilize analytical and computer modeling and simulation tools to analyze CB agent and smoke/ obscurant cloud transport and diffusion; agent deposition; performance of CB defense equipment; and performance degradation effects on personnel and equipment due to CB agents and smoke/obscurants</w:t>
      </w:r>
      <w:r w:rsidR="002972C1">
        <w:t xml:space="preserve">. </w:t>
      </w:r>
      <w:r w:rsidRPr="004A0551">
        <w:t>The program is oriented to constructive and virtual implementations in the Distributed Interactive Simulation (DIS) and High Level Architecture (HLA) environments</w:t>
      </w:r>
      <w:r w:rsidR="002972C1">
        <w:t xml:space="preserve">. </w:t>
      </w:r>
      <w:bookmarkEnd w:id="106"/>
      <w:r w:rsidRPr="004A0551">
        <w:t>The program is supported by the following tasks:</w:t>
      </w:r>
    </w:p>
    <w:p w14:paraId="7DA73EE2" w14:textId="0002AE76" w:rsidR="00183395" w:rsidRPr="004A0551" w:rsidRDefault="00183395" w:rsidP="000E6149">
      <w:pPr>
        <w:tabs>
          <w:tab w:val="left" w:pos="360"/>
          <w:tab w:val="left" w:pos="720"/>
          <w:tab w:val="left" w:pos="1080"/>
          <w:tab w:val="left" w:pos="1440"/>
        </w:tabs>
      </w:pPr>
    </w:p>
    <w:p w14:paraId="3F114F33" w14:textId="4D7591A1" w:rsidR="004A0551" w:rsidRPr="004A0551" w:rsidRDefault="004A0551" w:rsidP="004A0551">
      <w:pPr>
        <w:tabs>
          <w:tab w:val="left" w:pos="360"/>
          <w:tab w:val="left" w:pos="720"/>
          <w:tab w:val="left" w:pos="1080"/>
          <w:tab w:val="left" w:pos="1440"/>
        </w:tabs>
      </w:pPr>
      <w:r>
        <w:tab/>
      </w:r>
      <w:r>
        <w:tab/>
      </w:r>
      <w:r>
        <w:tab/>
      </w:r>
      <w:r w:rsidRPr="004A0551">
        <w:rPr>
          <w:b/>
          <w:bCs/>
        </w:rPr>
        <w:t xml:space="preserve">a. </w:t>
      </w:r>
      <w:r>
        <w:rPr>
          <w:b/>
          <w:bCs/>
        </w:rPr>
        <w:t xml:space="preserve"> </w:t>
      </w:r>
      <w:r w:rsidRPr="004A0551">
        <w:t>Characterize the CB/smoke warfare environment for support of CB defensive equipment research, development and acquisition including test and evaluation. Of special interest is constructive and virtual DIS/HLA environments as relates to effects on performance of personnel and CB defense equipment.</w:t>
      </w:r>
    </w:p>
    <w:p w14:paraId="1618289A" w14:textId="77777777" w:rsidR="004A0551" w:rsidRPr="004A0551" w:rsidRDefault="004A0551" w:rsidP="004A0551">
      <w:pPr>
        <w:tabs>
          <w:tab w:val="left" w:pos="360"/>
          <w:tab w:val="left" w:pos="720"/>
          <w:tab w:val="left" w:pos="1080"/>
          <w:tab w:val="left" w:pos="1440"/>
        </w:tabs>
      </w:pPr>
    </w:p>
    <w:p w14:paraId="37DA63F4" w14:textId="3260A109"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 xml:space="preserve">b.  </w:t>
      </w:r>
      <w:r w:rsidRPr="004A0551">
        <w:t>Characterize the performance of CB/smoke defensive equipment in a contaminated environment. Of special interest are point and standoff detectors, individual and collective protective gear, decontamination processes, warning and reporting systems, and command and control processes in a DIS/HLA environment.</w:t>
      </w:r>
    </w:p>
    <w:p w14:paraId="50395078" w14:textId="77777777" w:rsidR="004A0551" w:rsidRPr="004A0551" w:rsidRDefault="004A0551" w:rsidP="004A0551">
      <w:pPr>
        <w:tabs>
          <w:tab w:val="left" w:pos="360"/>
          <w:tab w:val="left" w:pos="720"/>
          <w:tab w:val="left" w:pos="1080"/>
          <w:tab w:val="left" w:pos="1440"/>
        </w:tabs>
      </w:pPr>
    </w:p>
    <w:p w14:paraId="41D0FAB6" w14:textId="0281A012" w:rsidR="004A0551" w:rsidRPr="004A0551" w:rsidRDefault="004A0551" w:rsidP="004A0551">
      <w:pPr>
        <w:tabs>
          <w:tab w:val="left" w:pos="360"/>
          <w:tab w:val="left" w:pos="720"/>
          <w:tab w:val="left" w:pos="1080"/>
          <w:tab w:val="left" w:pos="1440"/>
        </w:tabs>
      </w:pPr>
      <w:r>
        <w:rPr>
          <w:b/>
          <w:bCs/>
        </w:rPr>
        <w:lastRenderedPageBreak/>
        <w:tab/>
      </w:r>
      <w:r>
        <w:rPr>
          <w:b/>
          <w:bCs/>
        </w:rPr>
        <w:tab/>
      </w:r>
      <w:r>
        <w:rPr>
          <w:b/>
          <w:bCs/>
        </w:rPr>
        <w:tab/>
      </w:r>
      <w:r w:rsidRPr="004A0551">
        <w:rPr>
          <w:b/>
          <w:bCs/>
        </w:rPr>
        <w:t xml:space="preserve">c.  </w:t>
      </w:r>
      <w:r w:rsidRPr="004A0551">
        <w:t>Characterize the fate of CB agents deposited on surfaces such as soil, water, foliage, metal, roadways, runways, ships, buildings, military equipment, and electronic devices.</w:t>
      </w:r>
    </w:p>
    <w:p w14:paraId="092F0045" w14:textId="77777777" w:rsidR="004A0551" w:rsidRPr="004A0551" w:rsidRDefault="004A0551" w:rsidP="004A0551">
      <w:pPr>
        <w:tabs>
          <w:tab w:val="left" w:pos="360"/>
          <w:tab w:val="left" w:pos="720"/>
          <w:tab w:val="left" w:pos="1080"/>
          <w:tab w:val="left" w:pos="1440"/>
        </w:tabs>
      </w:pPr>
    </w:p>
    <w:p w14:paraId="6B2A1CF9" w14:textId="400E9E0D"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 xml:space="preserve">d.  </w:t>
      </w:r>
      <w:r w:rsidRPr="004A0551">
        <w:t>Characterize and validate CB and smoke/ obscurant cloud transport and diffusion under conditions of variable meteorological conditions, terrain formations, around and within various types of buildings and structures in urban and military locations. Work should be specifically oriented toward the DIS/HLA environment and be interoperable with existing DEVCOM CBC DIS simulations and simulators like the Chemical, Biological, and Radiological Simulator.</w:t>
      </w:r>
    </w:p>
    <w:p w14:paraId="49A6685A" w14:textId="77777777" w:rsidR="004A0551" w:rsidRPr="004A0551" w:rsidRDefault="004A0551" w:rsidP="004A0551">
      <w:pPr>
        <w:tabs>
          <w:tab w:val="left" w:pos="360"/>
          <w:tab w:val="left" w:pos="720"/>
          <w:tab w:val="left" w:pos="1080"/>
          <w:tab w:val="left" w:pos="1440"/>
        </w:tabs>
      </w:pPr>
    </w:p>
    <w:p w14:paraId="0FFE341E" w14:textId="1B694954"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 xml:space="preserve">e.  </w:t>
      </w:r>
      <w:r w:rsidRPr="004A0551">
        <w:t>Characterize the effectiveness of smoke and obscurants for development, training and operations as well as for countermeasures to smart weapons with emphasis on DIS/HLA</w:t>
      </w:r>
      <w:r w:rsidR="002972C1">
        <w:t xml:space="preserve">. </w:t>
      </w:r>
      <w:r w:rsidRPr="004A0551">
        <w:t xml:space="preserve"> </w:t>
      </w:r>
    </w:p>
    <w:p w14:paraId="26221A33" w14:textId="77777777" w:rsidR="004A0551" w:rsidRPr="004A0551" w:rsidRDefault="004A0551" w:rsidP="004A0551">
      <w:pPr>
        <w:tabs>
          <w:tab w:val="left" w:pos="360"/>
          <w:tab w:val="left" w:pos="720"/>
          <w:tab w:val="left" w:pos="1080"/>
          <w:tab w:val="left" w:pos="1440"/>
        </w:tabs>
      </w:pPr>
    </w:p>
    <w:p w14:paraId="0553CBF5" w14:textId="6438265D" w:rsidR="004A0551" w:rsidRPr="004A0551" w:rsidRDefault="004A0551" w:rsidP="004A0551">
      <w:pPr>
        <w:tabs>
          <w:tab w:val="left" w:pos="360"/>
          <w:tab w:val="left" w:pos="720"/>
          <w:tab w:val="left" w:pos="1080"/>
          <w:tab w:val="left" w:pos="1440"/>
        </w:tabs>
      </w:pPr>
      <w:r>
        <w:rPr>
          <w:b/>
          <w:bCs/>
        </w:rPr>
        <w:tab/>
      </w:r>
      <w:r>
        <w:rPr>
          <w:b/>
          <w:bCs/>
        </w:rPr>
        <w:tab/>
      </w:r>
      <w:r>
        <w:rPr>
          <w:b/>
          <w:bCs/>
        </w:rPr>
        <w:tab/>
      </w:r>
      <w:r w:rsidRPr="004A0551">
        <w:rPr>
          <w:b/>
          <w:bCs/>
        </w:rPr>
        <w:t xml:space="preserve">f.  </w:t>
      </w:r>
      <w:r w:rsidRPr="004A0551">
        <w:t>For all of the above areas of research, assist in the archiving, retrieval and analysis of historical data for the generation of model algorithms and determination of improved model input parameters. Key aspect is the publishing of the historical data in formats or databases that are widely accessible both within DEVCOM CBC and external organizations.</w:t>
      </w:r>
    </w:p>
    <w:p w14:paraId="0431FBB9" w14:textId="77777777" w:rsidR="00A7208E" w:rsidRDefault="00A7208E" w:rsidP="000E6149">
      <w:pPr>
        <w:tabs>
          <w:tab w:val="left" w:pos="360"/>
          <w:tab w:val="left" w:pos="720"/>
          <w:tab w:val="left" w:pos="1080"/>
          <w:tab w:val="left" w:pos="1440"/>
        </w:tabs>
      </w:pPr>
    </w:p>
    <w:p w14:paraId="6CE15772" w14:textId="1AE2A71E" w:rsidR="00183395" w:rsidRPr="00761324" w:rsidRDefault="00761324" w:rsidP="000E6149">
      <w:pPr>
        <w:tabs>
          <w:tab w:val="left" w:pos="360"/>
          <w:tab w:val="left" w:pos="720"/>
          <w:tab w:val="left" w:pos="1080"/>
          <w:tab w:val="left" w:pos="1440"/>
        </w:tabs>
      </w:pPr>
      <w:r>
        <w:rPr>
          <w:b/>
          <w:bCs/>
        </w:rPr>
        <w:tab/>
      </w:r>
      <w:r>
        <w:rPr>
          <w:b/>
          <w:bCs/>
        </w:rPr>
        <w:tab/>
        <w:t xml:space="preserve">8.  </w:t>
      </w:r>
      <w:r w:rsidRPr="00761324">
        <w:rPr>
          <w:b/>
          <w:bCs/>
        </w:rPr>
        <w:t>COLLECTIVE PROTECTION:</w:t>
      </w:r>
      <w:r w:rsidRPr="00761324">
        <w:t xml:space="preserve">  The objective of the collective protection program is to develop new and improved concepts, methods and materials for collective protective systems to guard against all potential threat agents. Future collective protection will be modular in design with lower power, weight and size requirements and longer operational life</w:t>
      </w:r>
      <w:r w:rsidR="002972C1">
        <w:t xml:space="preserve">. </w:t>
      </w:r>
      <w:r w:rsidRPr="00761324">
        <w:t>Future systems will be integrated with the host's environmental control unit and/or auxiliary power unit</w:t>
      </w:r>
      <w:r w:rsidR="002972C1">
        <w:t xml:space="preserve">. </w:t>
      </w:r>
      <w:r w:rsidRPr="00761324">
        <w:t xml:space="preserve">Current efforts involve developing new concepts and improved materials and processes for enhancing and/or providing an alternative to present impregnated activated carbon based collective protection systems. Emphasis will be on greatly extended operational life and reduced logistics burden. Current concepts being considered </w:t>
      </w:r>
      <w:proofErr w:type="gramStart"/>
      <w:r w:rsidRPr="00761324">
        <w:t>include, but</w:t>
      </w:r>
      <w:proofErr w:type="gramEnd"/>
      <w:r w:rsidRPr="00761324">
        <w:t xml:space="preserve"> are not limited </w:t>
      </w:r>
      <w:proofErr w:type="gramStart"/>
      <w:r w:rsidRPr="00761324">
        <w:t>to:</w:t>
      </w:r>
      <w:proofErr w:type="gramEnd"/>
      <w:r w:rsidRPr="00761324">
        <w:t xml:space="preserve"> regenerative filtration using pressure swing adsorption; temperature swing adsorption; </w:t>
      </w:r>
      <w:proofErr w:type="gramStart"/>
      <w:r w:rsidRPr="00761324">
        <w:t>a new</w:t>
      </w:r>
      <w:proofErr w:type="gramEnd"/>
      <w:r w:rsidRPr="00761324">
        <w:t xml:space="preserve"> improved sorbent technology; membrane technology; </w:t>
      </w:r>
      <w:proofErr w:type="gramStart"/>
      <w:r w:rsidRPr="00761324">
        <w:t>and,</w:t>
      </w:r>
      <w:proofErr w:type="gramEnd"/>
      <w:r w:rsidRPr="00761324">
        <w:t xml:space="preserve"> new and improved canisters and filtration media. With this in mind, the DEVCOM CBC is interested in the following innovations</w:t>
      </w:r>
      <w:r>
        <w:t>:</w:t>
      </w:r>
    </w:p>
    <w:p w14:paraId="749C0EF6" w14:textId="77777777" w:rsidR="00315840" w:rsidRDefault="00315840" w:rsidP="000E6149">
      <w:pPr>
        <w:tabs>
          <w:tab w:val="left" w:pos="360"/>
          <w:tab w:val="left" w:pos="720"/>
          <w:tab w:val="left" w:pos="1080"/>
          <w:tab w:val="left" w:pos="1440"/>
        </w:tabs>
      </w:pPr>
    </w:p>
    <w:p w14:paraId="6F52A015" w14:textId="0A9D60FD" w:rsidR="00761324" w:rsidRPr="00761324" w:rsidRDefault="00761324" w:rsidP="00761324">
      <w:pPr>
        <w:tabs>
          <w:tab w:val="left" w:pos="360"/>
          <w:tab w:val="left" w:pos="720"/>
          <w:tab w:val="left" w:pos="1080"/>
          <w:tab w:val="left" w:pos="1440"/>
        </w:tabs>
      </w:pPr>
      <w:r>
        <w:tab/>
      </w:r>
      <w:r>
        <w:tab/>
      </w:r>
      <w:r>
        <w:tab/>
      </w:r>
      <w:r w:rsidRPr="00761324">
        <w:rPr>
          <w:b/>
          <w:bCs/>
        </w:rPr>
        <w:t xml:space="preserve">a.  </w:t>
      </w:r>
      <w:r w:rsidRPr="00761324">
        <w:t>Concepts for studying the vapor adsorption properties of standard ASZM</w:t>
      </w:r>
      <w:r w:rsidRPr="00761324">
        <w:noBreakHyphen/>
        <w:t>TEDA (chromium free) carbon and of developmental fixed</w:t>
      </w:r>
      <w:r w:rsidRPr="00761324">
        <w:noBreakHyphen/>
        <w:t>bed adsorptive reactive media and processes such as pressure and temperature swing adsorption, membrane separation, and catalytic oxidation.</w:t>
      </w:r>
    </w:p>
    <w:p w14:paraId="4FD429F5" w14:textId="77777777" w:rsidR="00761324" w:rsidRPr="00761324" w:rsidRDefault="00761324" w:rsidP="00761324">
      <w:pPr>
        <w:tabs>
          <w:tab w:val="left" w:pos="360"/>
          <w:tab w:val="left" w:pos="720"/>
          <w:tab w:val="left" w:pos="1080"/>
          <w:tab w:val="left" w:pos="1440"/>
        </w:tabs>
      </w:pPr>
    </w:p>
    <w:p w14:paraId="195A7E3D" w14:textId="5F72EAD3" w:rsidR="00761324" w:rsidRPr="00761324" w:rsidRDefault="00761324" w:rsidP="00761324">
      <w:pPr>
        <w:tabs>
          <w:tab w:val="left" w:pos="360"/>
          <w:tab w:val="left" w:pos="720"/>
          <w:tab w:val="left" w:pos="1080"/>
          <w:tab w:val="left" w:pos="1440"/>
        </w:tabs>
      </w:pPr>
      <w:r>
        <w:tab/>
      </w:r>
      <w:r>
        <w:tab/>
      </w:r>
      <w:r>
        <w:tab/>
      </w:r>
      <w:r>
        <w:tab/>
      </w:r>
      <w:r w:rsidRPr="00761324">
        <w:rPr>
          <w:b/>
          <w:bCs/>
        </w:rPr>
        <w:t>NOTE</w:t>
      </w:r>
      <w:r w:rsidR="007B31BE" w:rsidRPr="007B31BE">
        <w:rPr>
          <w:b/>
          <w:bCs/>
        </w:rPr>
        <w:t xml:space="preserve">: </w:t>
      </w:r>
      <w:r w:rsidRPr="00761324">
        <w:t>The following equipment is available for use under this area of interest:</w:t>
      </w:r>
    </w:p>
    <w:p w14:paraId="3FA9A2A8" w14:textId="77777777" w:rsidR="00761324" w:rsidRPr="00761324" w:rsidRDefault="00761324" w:rsidP="00761324">
      <w:pPr>
        <w:tabs>
          <w:tab w:val="left" w:pos="360"/>
          <w:tab w:val="left" w:pos="720"/>
          <w:tab w:val="left" w:pos="1080"/>
          <w:tab w:val="left" w:pos="1440"/>
        </w:tabs>
      </w:pPr>
    </w:p>
    <w:p w14:paraId="69D1DF38" w14:textId="10DEB680" w:rsidR="00761324" w:rsidRPr="00761324" w:rsidRDefault="00761324" w:rsidP="00761324">
      <w:pPr>
        <w:tabs>
          <w:tab w:val="left" w:pos="360"/>
          <w:tab w:val="left" w:pos="720"/>
          <w:tab w:val="left" w:pos="1080"/>
          <w:tab w:val="left" w:pos="1440"/>
        </w:tabs>
      </w:pPr>
      <w:r>
        <w:tab/>
      </w:r>
      <w:r>
        <w:tab/>
      </w:r>
      <w:r>
        <w:tab/>
      </w:r>
      <w:r>
        <w:tab/>
      </w:r>
      <w:r w:rsidRPr="00761324">
        <w:rPr>
          <w:b/>
          <w:bCs/>
        </w:rPr>
        <w:t xml:space="preserve">(i).  </w:t>
      </w:r>
      <w:r w:rsidRPr="00761324">
        <w:t>Surface analysis instrumentation</w:t>
      </w:r>
      <w:r>
        <w:t>.</w:t>
      </w:r>
    </w:p>
    <w:p w14:paraId="336D5F88" w14:textId="77777777" w:rsidR="00761324" w:rsidRPr="00761324" w:rsidRDefault="00761324" w:rsidP="00761324">
      <w:pPr>
        <w:tabs>
          <w:tab w:val="left" w:pos="360"/>
          <w:tab w:val="left" w:pos="720"/>
          <w:tab w:val="left" w:pos="1080"/>
          <w:tab w:val="left" w:pos="1440"/>
        </w:tabs>
      </w:pPr>
    </w:p>
    <w:p w14:paraId="05F6A55F" w14:textId="1C66051C" w:rsidR="00761324" w:rsidRPr="00761324" w:rsidRDefault="00761324" w:rsidP="00761324">
      <w:pPr>
        <w:tabs>
          <w:tab w:val="left" w:pos="360"/>
          <w:tab w:val="left" w:pos="720"/>
          <w:tab w:val="left" w:pos="1080"/>
          <w:tab w:val="left" w:pos="1440"/>
        </w:tabs>
      </w:pPr>
      <w:r>
        <w:tab/>
      </w:r>
      <w:r>
        <w:tab/>
      </w:r>
      <w:r>
        <w:tab/>
      </w:r>
      <w:r>
        <w:tab/>
      </w:r>
      <w:r w:rsidRPr="00761324">
        <w:rPr>
          <w:b/>
          <w:bCs/>
        </w:rPr>
        <w:t xml:space="preserve">(ii).  </w:t>
      </w:r>
      <w:r w:rsidRPr="00761324">
        <w:t>CATOX reactor/data acquisition systems</w:t>
      </w:r>
      <w:r>
        <w:t>.</w:t>
      </w:r>
    </w:p>
    <w:p w14:paraId="6232F37E" w14:textId="77777777" w:rsidR="00761324" w:rsidRPr="00761324" w:rsidRDefault="00761324" w:rsidP="00761324">
      <w:pPr>
        <w:tabs>
          <w:tab w:val="left" w:pos="360"/>
          <w:tab w:val="left" w:pos="720"/>
          <w:tab w:val="left" w:pos="1080"/>
          <w:tab w:val="left" w:pos="1440"/>
        </w:tabs>
      </w:pPr>
    </w:p>
    <w:p w14:paraId="57B41BA3" w14:textId="09FBCFF8" w:rsidR="00761324" w:rsidRPr="00761324" w:rsidRDefault="00761324" w:rsidP="00761324">
      <w:pPr>
        <w:tabs>
          <w:tab w:val="left" w:pos="360"/>
          <w:tab w:val="left" w:pos="720"/>
          <w:tab w:val="left" w:pos="1080"/>
          <w:tab w:val="left" w:pos="1440"/>
        </w:tabs>
      </w:pPr>
      <w:r>
        <w:tab/>
      </w:r>
      <w:r>
        <w:tab/>
      </w:r>
      <w:r>
        <w:tab/>
      </w:r>
      <w:r>
        <w:tab/>
      </w:r>
      <w:r w:rsidRPr="00761324">
        <w:rPr>
          <w:b/>
          <w:bCs/>
        </w:rPr>
        <w:t xml:space="preserve">(iii).  </w:t>
      </w:r>
      <w:r>
        <w:t>L</w:t>
      </w:r>
      <w:r w:rsidRPr="00761324">
        <w:t>ab</w:t>
      </w:r>
      <w:r w:rsidRPr="00761324">
        <w:noBreakHyphen/>
        <w:t xml:space="preserve">scale </w:t>
      </w:r>
      <w:bookmarkStart w:id="107" w:name="_Hlk161990160"/>
      <w:r w:rsidRPr="00761324">
        <w:t xml:space="preserve">pressure swing adsorption </w:t>
      </w:r>
      <w:bookmarkEnd w:id="107"/>
      <w:r w:rsidRPr="00761324">
        <w:t>(PSA) reactor/data acquisition systems</w:t>
      </w:r>
      <w:r>
        <w:t>.</w:t>
      </w:r>
    </w:p>
    <w:p w14:paraId="33952783" w14:textId="77777777" w:rsidR="00761324" w:rsidRPr="00761324" w:rsidRDefault="00761324" w:rsidP="00761324">
      <w:pPr>
        <w:tabs>
          <w:tab w:val="left" w:pos="360"/>
          <w:tab w:val="left" w:pos="720"/>
          <w:tab w:val="left" w:pos="1080"/>
          <w:tab w:val="left" w:pos="1440"/>
        </w:tabs>
      </w:pPr>
    </w:p>
    <w:p w14:paraId="7C19AA9F" w14:textId="1C15C38E" w:rsidR="00761324" w:rsidRPr="00761324" w:rsidRDefault="00761324" w:rsidP="00761324">
      <w:pPr>
        <w:tabs>
          <w:tab w:val="left" w:pos="360"/>
          <w:tab w:val="left" w:pos="720"/>
          <w:tab w:val="left" w:pos="1080"/>
          <w:tab w:val="left" w:pos="1440"/>
        </w:tabs>
      </w:pPr>
      <w:r>
        <w:tab/>
      </w:r>
      <w:r>
        <w:tab/>
      </w:r>
      <w:r>
        <w:tab/>
      </w:r>
      <w:r>
        <w:tab/>
      </w:r>
      <w:r w:rsidRPr="00761324">
        <w:rPr>
          <w:b/>
          <w:bCs/>
        </w:rPr>
        <w:t xml:space="preserve">(iv).  </w:t>
      </w:r>
      <w:r w:rsidRPr="00761324">
        <w:t>Adsorption equilibrium measurement systems</w:t>
      </w:r>
      <w:r>
        <w:t>.</w:t>
      </w:r>
    </w:p>
    <w:p w14:paraId="7FB39463" w14:textId="77777777" w:rsidR="00761324" w:rsidRPr="00761324" w:rsidRDefault="00761324" w:rsidP="00761324">
      <w:pPr>
        <w:tabs>
          <w:tab w:val="left" w:pos="360"/>
          <w:tab w:val="left" w:pos="720"/>
          <w:tab w:val="left" w:pos="1080"/>
          <w:tab w:val="left" w:pos="1440"/>
        </w:tabs>
      </w:pPr>
    </w:p>
    <w:p w14:paraId="27509945" w14:textId="3431C1B5" w:rsidR="00761324" w:rsidRPr="00761324" w:rsidRDefault="00761324" w:rsidP="00761324">
      <w:pPr>
        <w:tabs>
          <w:tab w:val="left" w:pos="360"/>
          <w:tab w:val="left" w:pos="720"/>
          <w:tab w:val="left" w:pos="1080"/>
          <w:tab w:val="left" w:pos="1440"/>
        </w:tabs>
      </w:pPr>
      <w:r>
        <w:rPr>
          <w:b/>
          <w:bCs/>
        </w:rPr>
        <w:tab/>
      </w:r>
      <w:r>
        <w:rPr>
          <w:b/>
          <w:bCs/>
        </w:rPr>
        <w:tab/>
      </w:r>
      <w:r>
        <w:rPr>
          <w:b/>
          <w:bCs/>
        </w:rPr>
        <w:tab/>
      </w:r>
      <w:r w:rsidRPr="00761324">
        <w:rPr>
          <w:b/>
          <w:bCs/>
        </w:rPr>
        <w:t>b.</w:t>
      </w:r>
      <w:r>
        <w:rPr>
          <w:b/>
          <w:bCs/>
        </w:rPr>
        <w:t xml:space="preserve">  </w:t>
      </w:r>
      <w:r w:rsidRPr="00761324">
        <w:t>New air purification technologies that provide enhanced CB removal capability with low power requirements while also offering the advantages of small size and low weight.</w:t>
      </w:r>
    </w:p>
    <w:p w14:paraId="5A14B6EB" w14:textId="77777777" w:rsidR="00761324" w:rsidRPr="00761324" w:rsidRDefault="00761324" w:rsidP="00761324">
      <w:pPr>
        <w:tabs>
          <w:tab w:val="left" w:pos="360"/>
          <w:tab w:val="left" w:pos="720"/>
          <w:tab w:val="left" w:pos="1080"/>
          <w:tab w:val="left" w:pos="1440"/>
        </w:tabs>
      </w:pPr>
    </w:p>
    <w:p w14:paraId="67BA40D1" w14:textId="09B928B0" w:rsidR="00761324" w:rsidRPr="00761324" w:rsidRDefault="00761324" w:rsidP="00761324">
      <w:pPr>
        <w:tabs>
          <w:tab w:val="left" w:pos="360"/>
          <w:tab w:val="left" w:pos="720"/>
          <w:tab w:val="left" w:pos="1080"/>
          <w:tab w:val="left" w:pos="1440"/>
        </w:tabs>
      </w:pPr>
      <w:r>
        <w:rPr>
          <w:b/>
          <w:bCs/>
        </w:rPr>
        <w:tab/>
      </w:r>
      <w:r>
        <w:rPr>
          <w:b/>
          <w:bCs/>
        </w:rPr>
        <w:tab/>
      </w:r>
      <w:r>
        <w:rPr>
          <w:b/>
          <w:bCs/>
        </w:rPr>
        <w:tab/>
      </w:r>
      <w:r w:rsidRPr="00761324">
        <w:rPr>
          <w:b/>
          <w:bCs/>
        </w:rPr>
        <w:t>c.</w:t>
      </w:r>
      <w:r>
        <w:rPr>
          <w:b/>
          <w:bCs/>
        </w:rPr>
        <w:t xml:space="preserve">  </w:t>
      </w:r>
      <w:r w:rsidRPr="00761324">
        <w:t>New aerosol filtration technologies that provide improvements in the following areas over that provided by filters based on high efficiency particulate air grade media:</w:t>
      </w:r>
    </w:p>
    <w:p w14:paraId="6F557DE5" w14:textId="77777777" w:rsidR="00761324" w:rsidRPr="00761324" w:rsidRDefault="00761324" w:rsidP="00761324">
      <w:pPr>
        <w:tabs>
          <w:tab w:val="left" w:pos="360"/>
          <w:tab w:val="left" w:pos="720"/>
          <w:tab w:val="left" w:pos="1080"/>
          <w:tab w:val="left" w:pos="1440"/>
        </w:tabs>
      </w:pPr>
    </w:p>
    <w:p w14:paraId="3DCBB094" w14:textId="6C280FAD" w:rsidR="00761324" w:rsidRPr="00761324" w:rsidRDefault="00761324" w:rsidP="00761324">
      <w:pPr>
        <w:tabs>
          <w:tab w:val="left" w:pos="360"/>
          <w:tab w:val="left" w:pos="720"/>
          <w:tab w:val="left" w:pos="1080"/>
          <w:tab w:val="left" w:pos="1440"/>
        </w:tabs>
      </w:pPr>
      <w:r>
        <w:tab/>
      </w:r>
      <w:r>
        <w:tab/>
      </w:r>
      <w:r>
        <w:tab/>
      </w:r>
      <w:r>
        <w:tab/>
      </w:r>
      <w:r w:rsidRPr="00761324">
        <w:rPr>
          <w:b/>
          <w:bCs/>
        </w:rPr>
        <w:t xml:space="preserve">(i).  </w:t>
      </w:r>
      <w:r w:rsidRPr="00761324">
        <w:t>Increased filtration efficiency</w:t>
      </w:r>
    </w:p>
    <w:p w14:paraId="4A41F74E" w14:textId="77777777" w:rsidR="00761324" w:rsidRPr="00761324" w:rsidRDefault="00761324" w:rsidP="00761324">
      <w:pPr>
        <w:tabs>
          <w:tab w:val="left" w:pos="360"/>
          <w:tab w:val="left" w:pos="720"/>
          <w:tab w:val="left" w:pos="1080"/>
          <w:tab w:val="left" w:pos="1440"/>
        </w:tabs>
      </w:pPr>
    </w:p>
    <w:p w14:paraId="5FB9477F" w14:textId="6A10BC22" w:rsidR="00761324" w:rsidRPr="00761324" w:rsidRDefault="00761324" w:rsidP="00761324">
      <w:pPr>
        <w:tabs>
          <w:tab w:val="left" w:pos="360"/>
          <w:tab w:val="left" w:pos="720"/>
          <w:tab w:val="left" w:pos="1080"/>
          <w:tab w:val="left" w:pos="1440"/>
        </w:tabs>
      </w:pPr>
      <w:r>
        <w:tab/>
      </w:r>
      <w:r>
        <w:tab/>
      </w:r>
      <w:r>
        <w:tab/>
      </w:r>
      <w:r>
        <w:tab/>
      </w:r>
      <w:r w:rsidRPr="00761324">
        <w:rPr>
          <w:b/>
          <w:bCs/>
        </w:rPr>
        <w:t xml:space="preserve">(ii).  </w:t>
      </w:r>
      <w:r w:rsidRPr="00761324">
        <w:t xml:space="preserve">Lower pressure </w:t>
      </w:r>
      <w:proofErr w:type="gramStart"/>
      <w:r w:rsidRPr="00761324">
        <w:t>drop</w:t>
      </w:r>
      <w:proofErr w:type="gramEnd"/>
    </w:p>
    <w:p w14:paraId="61F8BD02" w14:textId="77777777" w:rsidR="00761324" w:rsidRPr="00761324" w:rsidRDefault="00761324" w:rsidP="00761324">
      <w:pPr>
        <w:tabs>
          <w:tab w:val="left" w:pos="360"/>
          <w:tab w:val="left" w:pos="720"/>
          <w:tab w:val="left" w:pos="1080"/>
          <w:tab w:val="left" w:pos="1440"/>
        </w:tabs>
      </w:pPr>
    </w:p>
    <w:p w14:paraId="1E77E8D2" w14:textId="021B3C77" w:rsidR="00761324" w:rsidRPr="00761324" w:rsidRDefault="00761324" w:rsidP="00761324">
      <w:pPr>
        <w:tabs>
          <w:tab w:val="left" w:pos="360"/>
          <w:tab w:val="left" w:pos="720"/>
          <w:tab w:val="left" w:pos="1080"/>
          <w:tab w:val="left" w:pos="1440"/>
        </w:tabs>
      </w:pPr>
      <w:r>
        <w:tab/>
      </w:r>
      <w:r>
        <w:tab/>
      </w:r>
      <w:r>
        <w:tab/>
      </w:r>
      <w:r>
        <w:tab/>
      </w:r>
      <w:r w:rsidRPr="00761324">
        <w:rPr>
          <w:b/>
          <w:bCs/>
        </w:rPr>
        <w:t xml:space="preserve">(iii).  </w:t>
      </w:r>
      <w:r w:rsidRPr="00761324">
        <w:t>Reduced clogging</w:t>
      </w:r>
    </w:p>
    <w:p w14:paraId="792B73C3" w14:textId="77777777" w:rsidR="00761324" w:rsidRPr="00761324" w:rsidRDefault="00761324" w:rsidP="00761324">
      <w:pPr>
        <w:tabs>
          <w:tab w:val="left" w:pos="360"/>
          <w:tab w:val="left" w:pos="720"/>
          <w:tab w:val="left" w:pos="1080"/>
          <w:tab w:val="left" w:pos="1440"/>
        </w:tabs>
      </w:pPr>
    </w:p>
    <w:p w14:paraId="1304F7E1" w14:textId="55F3E593" w:rsidR="00761324" w:rsidRPr="00761324" w:rsidRDefault="00761324" w:rsidP="00761324">
      <w:pPr>
        <w:tabs>
          <w:tab w:val="left" w:pos="360"/>
          <w:tab w:val="left" w:pos="720"/>
          <w:tab w:val="left" w:pos="1080"/>
          <w:tab w:val="left" w:pos="1440"/>
        </w:tabs>
      </w:pPr>
      <w:r>
        <w:rPr>
          <w:b/>
          <w:bCs/>
        </w:rPr>
        <w:tab/>
      </w:r>
      <w:r>
        <w:rPr>
          <w:b/>
          <w:bCs/>
        </w:rPr>
        <w:tab/>
      </w:r>
      <w:r>
        <w:rPr>
          <w:b/>
          <w:bCs/>
        </w:rPr>
        <w:tab/>
      </w:r>
      <w:r w:rsidRPr="00761324">
        <w:rPr>
          <w:b/>
          <w:bCs/>
        </w:rPr>
        <w:t xml:space="preserve">d.  </w:t>
      </w:r>
      <w:r w:rsidRPr="00761324">
        <w:t>New adsorbent technology applicable as a substrate for impregnation for use in current reactive adsorber systems or as an adsorbent for use in pressure swing adsorption or temperature swing adsorption systems.</w:t>
      </w:r>
    </w:p>
    <w:p w14:paraId="40A625EA" w14:textId="77777777" w:rsidR="00761324" w:rsidRPr="00761324" w:rsidRDefault="00761324" w:rsidP="00761324">
      <w:pPr>
        <w:tabs>
          <w:tab w:val="left" w:pos="360"/>
          <w:tab w:val="left" w:pos="720"/>
          <w:tab w:val="left" w:pos="1080"/>
          <w:tab w:val="left" w:pos="1440"/>
        </w:tabs>
      </w:pPr>
    </w:p>
    <w:p w14:paraId="41095E2B" w14:textId="5C498EF2" w:rsidR="00761324" w:rsidRPr="00761324" w:rsidRDefault="00761324" w:rsidP="00761324">
      <w:pPr>
        <w:tabs>
          <w:tab w:val="left" w:pos="360"/>
          <w:tab w:val="left" w:pos="720"/>
          <w:tab w:val="left" w:pos="1080"/>
          <w:tab w:val="left" w:pos="1440"/>
        </w:tabs>
      </w:pPr>
      <w:r>
        <w:rPr>
          <w:b/>
          <w:bCs/>
        </w:rPr>
        <w:tab/>
      </w:r>
      <w:r>
        <w:rPr>
          <w:b/>
          <w:bCs/>
        </w:rPr>
        <w:tab/>
      </w:r>
      <w:r>
        <w:rPr>
          <w:b/>
          <w:bCs/>
        </w:rPr>
        <w:tab/>
      </w:r>
      <w:r w:rsidRPr="00761324">
        <w:rPr>
          <w:b/>
          <w:bCs/>
        </w:rPr>
        <w:t xml:space="preserve">e.  </w:t>
      </w:r>
      <w:r w:rsidRPr="00761324">
        <w:t>New reactive impregnant technology that provides increased chemical warfare agent removal for application on an adsorbent substrate (either carbonaceous or non</w:t>
      </w:r>
      <w:r w:rsidR="0024735D">
        <w:t>-</w:t>
      </w:r>
      <w:r w:rsidRPr="00761324">
        <w:t>carbonaceous).</w:t>
      </w:r>
    </w:p>
    <w:p w14:paraId="1F6E817F" w14:textId="77777777" w:rsidR="00761324" w:rsidRPr="00761324" w:rsidRDefault="00761324" w:rsidP="00761324">
      <w:pPr>
        <w:tabs>
          <w:tab w:val="left" w:pos="360"/>
          <w:tab w:val="left" w:pos="720"/>
          <w:tab w:val="left" w:pos="1080"/>
          <w:tab w:val="left" w:pos="1440"/>
        </w:tabs>
      </w:pPr>
    </w:p>
    <w:p w14:paraId="6D6AB1DC" w14:textId="3C95081D" w:rsidR="00761324" w:rsidRPr="00761324" w:rsidRDefault="00761324" w:rsidP="00761324">
      <w:pPr>
        <w:tabs>
          <w:tab w:val="left" w:pos="360"/>
          <w:tab w:val="left" w:pos="720"/>
          <w:tab w:val="left" w:pos="1080"/>
          <w:tab w:val="left" w:pos="1440"/>
        </w:tabs>
      </w:pPr>
      <w:r>
        <w:rPr>
          <w:b/>
          <w:bCs/>
        </w:rPr>
        <w:tab/>
      </w:r>
      <w:r>
        <w:rPr>
          <w:b/>
          <w:bCs/>
        </w:rPr>
        <w:tab/>
      </w:r>
      <w:r>
        <w:rPr>
          <w:b/>
          <w:bCs/>
        </w:rPr>
        <w:tab/>
      </w:r>
      <w:r w:rsidRPr="00761324">
        <w:rPr>
          <w:b/>
          <w:bCs/>
        </w:rPr>
        <w:t xml:space="preserve">f.  </w:t>
      </w:r>
      <w:r w:rsidRPr="00761324">
        <w:t>Improvements to current filter and ancillary equipment designs (both for collective protection and for use on respirators) to provide benefits in performance, physical characteristics and/or costs (item and operational).</w:t>
      </w:r>
    </w:p>
    <w:p w14:paraId="31364520" w14:textId="77777777" w:rsidR="00761324" w:rsidRPr="00761324" w:rsidRDefault="00761324" w:rsidP="00761324">
      <w:pPr>
        <w:tabs>
          <w:tab w:val="left" w:pos="360"/>
          <w:tab w:val="left" w:pos="720"/>
          <w:tab w:val="left" w:pos="1080"/>
          <w:tab w:val="left" w:pos="1440"/>
        </w:tabs>
      </w:pPr>
    </w:p>
    <w:p w14:paraId="7D97BAC7" w14:textId="67B9DB4A" w:rsidR="00761324" w:rsidRDefault="00761324" w:rsidP="00761324">
      <w:pPr>
        <w:tabs>
          <w:tab w:val="left" w:pos="360"/>
          <w:tab w:val="left" w:pos="720"/>
          <w:tab w:val="left" w:pos="1080"/>
          <w:tab w:val="left" w:pos="1440"/>
        </w:tabs>
      </w:pPr>
      <w:r>
        <w:rPr>
          <w:b/>
          <w:bCs/>
        </w:rPr>
        <w:tab/>
      </w:r>
      <w:r>
        <w:rPr>
          <w:b/>
          <w:bCs/>
        </w:rPr>
        <w:tab/>
      </w:r>
      <w:r>
        <w:rPr>
          <w:b/>
          <w:bCs/>
        </w:rPr>
        <w:tab/>
      </w:r>
      <w:r w:rsidRPr="00761324">
        <w:rPr>
          <w:b/>
          <w:bCs/>
        </w:rPr>
        <w:t xml:space="preserve">g.  </w:t>
      </w:r>
      <w:r w:rsidRPr="00761324">
        <w:t>Improvements to equipment that permits safe and rapid entry and exit to or from collective protection shelters</w:t>
      </w:r>
      <w:r w:rsidR="0089790A">
        <w:t>.</w:t>
      </w:r>
    </w:p>
    <w:p w14:paraId="39CBFF37" w14:textId="77777777" w:rsidR="00761324" w:rsidRDefault="00761324" w:rsidP="000E6149">
      <w:pPr>
        <w:tabs>
          <w:tab w:val="left" w:pos="360"/>
          <w:tab w:val="left" w:pos="720"/>
          <w:tab w:val="left" w:pos="1080"/>
          <w:tab w:val="left" w:pos="1440"/>
        </w:tabs>
      </w:pPr>
    </w:p>
    <w:p w14:paraId="2682AE8A" w14:textId="1B0D5295" w:rsidR="00761324" w:rsidRPr="00761324" w:rsidRDefault="00761324" w:rsidP="00761324">
      <w:pPr>
        <w:tabs>
          <w:tab w:val="left" w:pos="360"/>
          <w:tab w:val="left" w:pos="720"/>
          <w:tab w:val="left" w:pos="1080"/>
          <w:tab w:val="left" w:pos="1440"/>
        </w:tabs>
      </w:pPr>
      <w:r>
        <w:rPr>
          <w:b/>
          <w:bCs/>
        </w:rPr>
        <w:tab/>
      </w:r>
      <w:r>
        <w:rPr>
          <w:b/>
          <w:bCs/>
        </w:rPr>
        <w:tab/>
        <w:t xml:space="preserve">9.  </w:t>
      </w:r>
      <w:r w:rsidRPr="00761324">
        <w:rPr>
          <w:b/>
          <w:bCs/>
        </w:rPr>
        <w:t>RESPIRATORY PROTECTION:</w:t>
      </w:r>
      <w:r w:rsidRPr="00761324">
        <w:t xml:space="preserve">  The main objective of the respiratory protection program is to develop new and improved concepts, test methods, and materials for respiratory protective systems to guard against all potential CBRN threat agents while minimizing the impact on mission performance. Future respiratory protection will be modular in design with lower profile and weight requirements to improve equipment compatibility and reduce the physiological burden and discomfort often associated with respirator wear. Current efforts involve developing novel integrated CBRN-protective mask and headgear (i.e., helmet) concepts that provide enhanced respiratory protection, comfort, and compatibility with heads-up displays, communication equipment, weapon sighting systems, and other individual protective clothing and equipment worn by the warfighter. Innovative air-management systems, real-time mask fit indicators, seal designs, and other technologies are being sought that offer significant advances in the protection, fit, operational performance, and comfort of the mask system. In addition, the DEVCOM CBC is interested in enhancing its facilities and methodologies needed to support experimentation with next generation respiratory protective devices for all mission and customer programs. Research areas of interest include:</w:t>
      </w:r>
    </w:p>
    <w:p w14:paraId="19FBCF36" w14:textId="7E6EA159" w:rsidR="004A0551" w:rsidRPr="00761324" w:rsidRDefault="004A0551" w:rsidP="00761324"/>
    <w:p w14:paraId="196ABB85" w14:textId="0C52F7CF" w:rsidR="00F84AC0" w:rsidRPr="00F84AC0" w:rsidRDefault="00F84AC0" w:rsidP="00F84AC0">
      <w:pPr>
        <w:tabs>
          <w:tab w:val="left" w:pos="360"/>
          <w:tab w:val="left" w:pos="720"/>
          <w:tab w:val="left" w:pos="1080"/>
          <w:tab w:val="left" w:pos="1440"/>
        </w:tabs>
      </w:pPr>
      <w:r>
        <w:lastRenderedPageBreak/>
        <w:tab/>
      </w:r>
      <w:r>
        <w:tab/>
      </w:r>
      <w:r>
        <w:tab/>
      </w:r>
      <w:r w:rsidRPr="00F84AC0">
        <w:rPr>
          <w:b/>
          <w:bCs/>
        </w:rPr>
        <w:t xml:space="preserve">a.  </w:t>
      </w:r>
      <w:r w:rsidRPr="00F84AC0">
        <w:t>Development and demonstration of closed-circuit self-contained breathing apparatus concepts and test bed systems, including hybrid systems consisting of powered air purification. Investigation of associated technology for weight and heat reduction and improvements in efficiency.</w:t>
      </w:r>
    </w:p>
    <w:p w14:paraId="2EA88ED8" w14:textId="77777777" w:rsidR="00F84AC0" w:rsidRPr="00F84AC0" w:rsidRDefault="00F84AC0" w:rsidP="00F84AC0">
      <w:pPr>
        <w:tabs>
          <w:tab w:val="left" w:pos="360"/>
          <w:tab w:val="left" w:pos="720"/>
          <w:tab w:val="left" w:pos="1080"/>
          <w:tab w:val="left" w:pos="1440"/>
        </w:tabs>
      </w:pPr>
    </w:p>
    <w:p w14:paraId="137CD0C9" w14:textId="0C25419E" w:rsidR="00F84AC0" w:rsidRPr="00F84AC0" w:rsidRDefault="00F84AC0" w:rsidP="00F84AC0">
      <w:pPr>
        <w:tabs>
          <w:tab w:val="left" w:pos="360"/>
          <w:tab w:val="left" w:pos="720"/>
          <w:tab w:val="left" w:pos="1080"/>
          <w:tab w:val="left" w:pos="1440"/>
        </w:tabs>
      </w:pPr>
      <w:r>
        <w:rPr>
          <w:b/>
          <w:bCs/>
        </w:rPr>
        <w:tab/>
      </w:r>
      <w:r>
        <w:rPr>
          <w:b/>
          <w:bCs/>
        </w:rPr>
        <w:tab/>
      </w:r>
      <w:r>
        <w:rPr>
          <w:b/>
          <w:bCs/>
        </w:rPr>
        <w:tab/>
      </w:r>
      <w:r w:rsidRPr="00F84AC0">
        <w:rPr>
          <w:b/>
          <w:bCs/>
        </w:rPr>
        <w:t xml:space="preserve">b.  </w:t>
      </w:r>
      <w:r w:rsidRPr="00F84AC0">
        <w:t xml:space="preserve">Design and fabrication of integrated respiratory protection headgear concepts and test bed systems. Development of new and innovative integration approaches, attachment systems, and sealing systems. </w:t>
      </w:r>
    </w:p>
    <w:p w14:paraId="36625A1B" w14:textId="77777777" w:rsidR="00F84AC0" w:rsidRPr="00F84AC0" w:rsidRDefault="00F84AC0" w:rsidP="00F84AC0">
      <w:pPr>
        <w:tabs>
          <w:tab w:val="left" w:pos="360"/>
          <w:tab w:val="left" w:pos="720"/>
          <w:tab w:val="left" w:pos="1080"/>
          <w:tab w:val="left" w:pos="1440"/>
        </w:tabs>
      </w:pPr>
    </w:p>
    <w:p w14:paraId="7627824A" w14:textId="7E166337" w:rsidR="00F84AC0" w:rsidRPr="00F84AC0" w:rsidRDefault="00F84AC0" w:rsidP="00F84AC0">
      <w:pPr>
        <w:tabs>
          <w:tab w:val="left" w:pos="360"/>
          <w:tab w:val="left" w:pos="720"/>
          <w:tab w:val="left" w:pos="1080"/>
          <w:tab w:val="left" w:pos="1440"/>
        </w:tabs>
      </w:pPr>
      <w:r>
        <w:rPr>
          <w:b/>
          <w:bCs/>
        </w:rPr>
        <w:tab/>
      </w:r>
      <w:r>
        <w:rPr>
          <w:b/>
          <w:bCs/>
        </w:rPr>
        <w:tab/>
      </w:r>
      <w:r>
        <w:rPr>
          <w:b/>
          <w:bCs/>
        </w:rPr>
        <w:tab/>
      </w:r>
      <w:r w:rsidRPr="00F84AC0">
        <w:rPr>
          <w:b/>
          <w:bCs/>
        </w:rPr>
        <w:t>c.</w:t>
      </w:r>
      <w:r>
        <w:rPr>
          <w:b/>
          <w:bCs/>
        </w:rPr>
        <w:t xml:space="preserve">  </w:t>
      </w:r>
      <w:r w:rsidRPr="00F84AC0">
        <w:t>Fabrication of respiratory protection prototypes for operational demonstration</w:t>
      </w:r>
      <w:r w:rsidR="002972C1">
        <w:t xml:space="preserve">. </w:t>
      </w:r>
      <w:r w:rsidRPr="00F84AC0">
        <w:t>Application of rapid prototype and manufacturing technology to fabricate robust and functional prototype models.</w:t>
      </w:r>
    </w:p>
    <w:p w14:paraId="64BE51D5" w14:textId="77777777" w:rsidR="00F84AC0" w:rsidRPr="00F84AC0" w:rsidRDefault="00F84AC0" w:rsidP="00F84AC0">
      <w:pPr>
        <w:tabs>
          <w:tab w:val="left" w:pos="360"/>
          <w:tab w:val="left" w:pos="720"/>
          <w:tab w:val="left" w:pos="1080"/>
          <w:tab w:val="left" w:pos="1440"/>
        </w:tabs>
      </w:pPr>
    </w:p>
    <w:p w14:paraId="74564971" w14:textId="4E04A713" w:rsidR="00F84AC0" w:rsidRPr="00F84AC0" w:rsidRDefault="00F84AC0" w:rsidP="00F84AC0">
      <w:pPr>
        <w:tabs>
          <w:tab w:val="left" w:pos="360"/>
          <w:tab w:val="left" w:pos="720"/>
          <w:tab w:val="left" w:pos="1080"/>
          <w:tab w:val="left" w:pos="1440"/>
        </w:tabs>
      </w:pPr>
      <w:r>
        <w:rPr>
          <w:b/>
          <w:bCs/>
        </w:rPr>
        <w:tab/>
      </w:r>
      <w:r>
        <w:rPr>
          <w:b/>
          <w:bCs/>
        </w:rPr>
        <w:tab/>
      </w:r>
      <w:r>
        <w:rPr>
          <w:b/>
          <w:bCs/>
        </w:rPr>
        <w:tab/>
      </w:r>
      <w:r w:rsidRPr="00F84AC0">
        <w:rPr>
          <w:b/>
          <w:bCs/>
        </w:rPr>
        <w:t xml:space="preserve">d.  </w:t>
      </w:r>
      <w:r w:rsidRPr="00F84AC0">
        <w:t>Investigation of nano-scale material solutions for respiratory protection. Exploration of material and coating technology to enhance CBRN protection, lens fogging resistance and seal performance.</w:t>
      </w:r>
    </w:p>
    <w:p w14:paraId="2D4C77ED" w14:textId="77777777" w:rsidR="00F84AC0" w:rsidRPr="00F84AC0" w:rsidRDefault="00F84AC0" w:rsidP="00F84AC0">
      <w:pPr>
        <w:tabs>
          <w:tab w:val="left" w:pos="360"/>
          <w:tab w:val="left" w:pos="720"/>
          <w:tab w:val="left" w:pos="1080"/>
          <w:tab w:val="left" w:pos="1440"/>
        </w:tabs>
      </w:pPr>
    </w:p>
    <w:p w14:paraId="69A18CF2" w14:textId="0D8D98A2" w:rsidR="00F84AC0" w:rsidRPr="00F84AC0" w:rsidRDefault="00F84AC0" w:rsidP="00F84AC0">
      <w:pPr>
        <w:tabs>
          <w:tab w:val="left" w:pos="360"/>
          <w:tab w:val="left" w:pos="720"/>
          <w:tab w:val="left" w:pos="1080"/>
          <w:tab w:val="left" w:pos="1440"/>
        </w:tabs>
      </w:pPr>
      <w:r>
        <w:rPr>
          <w:b/>
          <w:bCs/>
        </w:rPr>
        <w:tab/>
      </w:r>
      <w:r>
        <w:rPr>
          <w:b/>
          <w:bCs/>
        </w:rPr>
        <w:tab/>
      </w:r>
      <w:r>
        <w:rPr>
          <w:b/>
          <w:bCs/>
        </w:rPr>
        <w:tab/>
      </w:r>
      <w:r w:rsidRPr="00F84AC0">
        <w:rPr>
          <w:b/>
          <w:bCs/>
        </w:rPr>
        <w:t xml:space="preserve">e.  </w:t>
      </w:r>
      <w:r w:rsidRPr="00F84AC0">
        <w:t xml:space="preserve">Investigation of </w:t>
      </w:r>
      <w:bookmarkStart w:id="108" w:name="_Hlk161990188"/>
      <w:r w:rsidRPr="00F84AC0">
        <w:t xml:space="preserve">microelectromechanical solutions </w:t>
      </w:r>
      <w:bookmarkEnd w:id="108"/>
      <w:r w:rsidRPr="00F84AC0">
        <w:t xml:space="preserve">(i.e., MEMS technology) for respiratory protection. Exploration of novel MEMS and other smart technology solutions for breathing assist, cooling, sealing systems, and other respirator operational parameters of interest. </w:t>
      </w:r>
    </w:p>
    <w:p w14:paraId="75A9158C" w14:textId="77777777" w:rsidR="00F84AC0" w:rsidRPr="00F84AC0" w:rsidRDefault="00F84AC0" w:rsidP="00F84AC0">
      <w:pPr>
        <w:tabs>
          <w:tab w:val="left" w:pos="360"/>
          <w:tab w:val="left" w:pos="720"/>
          <w:tab w:val="left" w:pos="1080"/>
          <w:tab w:val="left" w:pos="1440"/>
        </w:tabs>
      </w:pPr>
    </w:p>
    <w:p w14:paraId="72ACA2CD" w14:textId="7DED7F3B" w:rsidR="00F84AC0" w:rsidRPr="00F84AC0" w:rsidRDefault="00F84AC0" w:rsidP="00F84AC0">
      <w:pPr>
        <w:tabs>
          <w:tab w:val="left" w:pos="360"/>
          <w:tab w:val="left" w:pos="720"/>
          <w:tab w:val="left" w:pos="1080"/>
          <w:tab w:val="left" w:pos="1440"/>
        </w:tabs>
      </w:pPr>
      <w:r>
        <w:rPr>
          <w:b/>
          <w:bCs/>
        </w:rPr>
        <w:tab/>
      </w:r>
      <w:r>
        <w:rPr>
          <w:b/>
          <w:bCs/>
        </w:rPr>
        <w:tab/>
      </w:r>
      <w:r>
        <w:rPr>
          <w:b/>
          <w:bCs/>
        </w:rPr>
        <w:tab/>
      </w:r>
      <w:r w:rsidRPr="00F84AC0">
        <w:rPr>
          <w:b/>
          <w:bCs/>
        </w:rPr>
        <w:t xml:space="preserve">f.  </w:t>
      </w:r>
      <w:r w:rsidRPr="00F84AC0">
        <w:t>Assessment of concurrent CBRN PPE wear on ballistic PPE effectiveness. This effort will initially assess the applicability of current ballistic helmet standards to evaluate concurrent CBRN PPE usage. Develop new or improve existing test methodologies and obtain data to assess the effect of concurrent wear on all parameters of ballistic helmet performance (e.g. stability, shock, and surface coverage)</w:t>
      </w:r>
      <w:r w:rsidR="002972C1">
        <w:t xml:space="preserve">. </w:t>
      </w:r>
    </w:p>
    <w:p w14:paraId="63EE97EB" w14:textId="77777777" w:rsidR="00F84AC0" w:rsidRPr="00F84AC0" w:rsidRDefault="00F84AC0" w:rsidP="00F84AC0">
      <w:pPr>
        <w:tabs>
          <w:tab w:val="left" w:pos="360"/>
          <w:tab w:val="left" w:pos="720"/>
          <w:tab w:val="left" w:pos="1080"/>
          <w:tab w:val="left" w:pos="1440"/>
        </w:tabs>
      </w:pPr>
    </w:p>
    <w:p w14:paraId="5346FF8A" w14:textId="7870EB21" w:rsidR="00F84AC0" w:rsidRPr="00F84AC0" w:rsidRDefault="00F84AC0" w:rsidP="00F84AC0">
      <w:pPr>
        <w:tabs>
          <w:tab w:val="left" w:pos="360"/>
          <w:tab w:val="left" w:pos="720"/>
          <w:tab w:val="left" w:pos="1080"/>
          <w:tab w:val="left" w:pos="1440"/>
        </w:tabs>
      </w:pPr>
      <w:r>
        <w:rPr>
          <w:b/>
          <w:bCs/>
        </w:rPr>
        <w:tab/>
      </w:r>
      <w:r>
        <w:rPr>
          <w:b/>
          <w:bCs/>
        </w:rPr>
        <w:tab/>
      </w:r>
      <w:r>
        <w:rPr>
          <w:b/>
          <w:bCs/>
        </w:rPr>
        <w:tab/>
      </w:r>
      <w:r w:rsidRPr="00F84AC0">
        <w:rPr>
          <w:b/>
          <w:bCs/>
        </w:rPr>
        <w:t xml:space="preserve">g.  </w:t>
      </w:r>
      <w:r w:rsidRPr="00F84AC0">
        <w:t xml:space="preserve">Develop new or improve existing unmanned test systems, test equipment, test methods and procedures for human factors assessment of respiratory protective masks including, but not limited to, field of vision, eye relief, fogging, breathing resistance, speech, hearing, and sweating. </w:t>
      </w:r>
    </w:p>
    <w:p w14:paraId="65C643EC" w14:textId="77777777" w:rsidR="00F84AC0" w:rsidRPr="00F84AC0" w:rsidRDefault="00F84AC0" w:rsidP="00F84AC0">
      <w:pPr>
        <w:tabs>
          <w:tab w:val="left" w:pos="360"/>
          <w:tab w:val="left" w:pos="720"/>
          <w:tab w:val="left" w:pos="1080"/>
          <w:tab w:val="left" w:pos="1440"/>
        </w:tabs>
      </w:pPr>
    </w:p>
    <w:p w14:paraId="02289911" w14:textId="73A34458" w:rsidR="00F84AC0" w:rsidRPr="00F84AC0" w:rsidRDefault="00F84AC0" w:rsidP="00F84AC0">
      <w:pPr>
        <w:tabs>
          <w:tab w:val="left" w:pos="360"/>
          <w:tab w:val="left" w:pos="720"/>
          <w:tab w:val="left" w:pos="1080"/>
          <w:tab w:val="left" w:pos="1440"/>
        </w:tabs>
      </w:pPr>
      <w:r>
        <w:rPr>
          <w:b/>
          <w:bCs/>
        </w:rPr>
        <w:tab/>
      </w:r>
      <w:r>
        <w:rPr>
          <w:b/>
          <w:bCs/>
        </w:rPr>
        <w:tab/>
      </w:r>
      <w:r>
        <w:rPr>
          <w:b/>
          <w:bCs/>
        </w:rPr>
        <w:tab/>
      </w:r>
      <w:r w:rsidRPr="00F84AC0">
        <w:rPr>
          <w:b/>
          <w:bCs/>
        </w:rPr>
        <w:t xml:space="preserve">h.  </w:t>
      </w:r>
      <w:r w:rsidRPr="00F84AC0">
        <w:t>Scale metal-organic frameworks to kilogram and above quantities. Develop flow-through and/or solvent recycle systems to increase yield and drastically reduce cost compared to current methods. Reduce the need for organic solvents. Develop techniques for supramolecular engineering of large mesh metal-organic frameworks through strategies such as binding and polymerization. Focus should be on metal-organic frameworks with military utility. These materials can be used for applications such respiratory protection, filtration, suits, decontamination, etc.</w:t>
      </w:r>
    </w:p>
    <w:p w14:paraId="494299A1" w14:textId="77777777" w:rsidR="004A0551" w:rsidRDefault="004A0551" w:rsidP="000E6149">
      <w:pPr>
        <w:tabs>
          <w:tab w:val="left" w:pos="360"/>
          <w:tab w:val="left" w:pos="720"/>
          <w:tab w:val="left" w:pos="1080"/>
          <w:tab w:val="left" w:pos="1440"/>
        </w:tabs>
      </w:pPr>
    </w:p>
    <w:p w14:paraId="2082121C" w14:textId="09C50B52" w:rsidR="006D4ADC" w:rsidRPr="006D4ADC" w:rsidRDefault="006D4ADC" w:rsidP="006D4ADC">
      <w:pPr>
        <w:tabs>
          <w:tab w:val="left" w:pos="360"/>
          <w:tab w:val="left" w:pos="720"/>
          <w:tab w:val="left" w:pos="1080"/>
          <w:tab w:val="left" w:pos="1440"/>
        </w:tabs>
      </w:pPr>
      <w:r>
        <w:rPr>
          <w:b/>
          <w:bCs/>
        </w:rPr>
        <w:tab/>
      </w:r>
      <w:r>
        <w:rPr>
          <w:b/>
          <w:bCs/>
        </w:rPr>
        <w:tab/>
      </w:r>
      <w:r w:rsidRPr="006D4ADC">
        <w:rPr>
          <w:b/>
          <w:bCs/>
        </w:rPr>
        <w:t>10. DECONTAMINATION</w:t>
      </w:r>
      <w:bookmarkStart w:id="109" w:name="OLE_LINK7"/>
      <w:bookmarkStart w:id="110" w:name="OLE_LINK8"/>
      <w:r w:rsidRPr="006D4ADC">
        <w:rPr>
          <w:b/>
          <w:bCs/>
        </w:rPr>
        <w:t xml:space="preserve">: </w:t>
      </w:r>
      <w:r w:rsidRPr="006D4ADC">
        <w:t>An objective of this program is to understand, develop, mature, or otherwise advance decontaminant technologies and approaches through the characterization of contaminant-material-decontaminant-environmental interactions.</w:t>
      </w:r>
    </w:p>
    <w:p w14:paraId="38FD702C" w14:textId="77777777" w:rsidR="006D4ADC" w:rsidRPr="006D4ADC" w:rsidRDefault="006D4ADC" w:rsidP="006D4ADC">
      <w:pPr>
        <w:tabs>
          <w:tab w:val="left" w:pos="360"/>
          <w:tab w:val="left" w:pos="720"/>
          <w:tab w:val="left" w:pos="1080"/>
          <w:tab w:val="left" w:pos="1440"/>
        </w:tabs>
      </w:pPr>
    </w:p>
    <w:p w14:paraId="6DC52412" w14:textId="2A5C0EA8" w:rsidR="006D4ADC" w:rsidRPr="006D4ADC" w:rsidRDefault="006D4ADC" w:rsidP="006D4ADC">
      <w:pPr>
        <w:tabs>
          <w:tab w:val="left" w:pos="360"/>
          <w:tab w:val="left" w:pos="720"/>
          <w:tab w:val="left" w:pos="1080"/>
          <w:tab w:val="left" w:pos="1440"/>
        </w:tabs>
      </w:pPr>
      <w:r>
        <w:lastRenderedPageBreak/>
        <w:tab/>
      </w:r>
      <w:r>
        <w:tab/>
      </w:r>
      <w:r>
        <w:tab/>
      </w:r>
      <w:r w:rsidRPr="00ED510D">
        <w:rPr>
          <w:b/>
          <w:bCs/>
        </w:rPr>
        <w:t xml:space="preserve">a.  </w:t>
      </w:r>
      <w:r w:rsidRPr="006D4ADC">
        <w:t>Development and demonstration of novel decontaminant formulations for chemical and biological decontamination.</w:t>
      </w:r>
    </w:p>
    <w:p w14:paraId="3F05A972" w14:textId="77777777" w:rsidR="006D4ADC" w:rsidRPr="006D4ADC" w:rsidRDefault="006D4ADC" w:rsidP="006D4ADC">
      <w:pPr>
        <w:tabs>
          <w:tab w:val="left" w:pos="360"/>
          <w:tab w:val="left" w:pos="720"/>
          <w:tab w:val="left" w:pos="1080"/>
          <w:tab w:val="left" w:pos="1440"/>
        </w:tabs>
      </w:pPr>
    </w:p>
    <w:p w14:paraId="57424B43" w14:textId="5E44787D" w:rsidR="006D4ADC" w:rsidRPr="006D4ADC" w:rsidRDefault="006D4ADC" w:rsidP="006D4ADC">
      <w:pPr>
        <w:tabs>
          <w:tab w:val="left" w:pos="360"/>
          <w:tab w:val="left" w:pos="720"/>
          <w:tab w:val="left" w:pos="1080"/>
          <w:tab w:val="left" w:pos="1440"/>
        </w:tabs>
      </w:pPr>
      <w:r>
        <w:tab/>
      </w:r>
      <w:r>
        <w:tab/>
      </w:r>
      <w:r>
        <w:tab/>
      </w:r>
      <w:r w:rsidRPr="00ED510D">
        <w:rPr>
          <w:b/>
          <w:bCs/>
        </w:rPr>
        <w:t xml:space="preserve">b.  </w:t>
      </w:r>
      <w:r w:rsidRPr="006D4ADC">
        <w:t>Modeling and Simulation tools and techniques as applied to Decontamination Sciences: design, develop, validate and utilize analytical and computer modeling and simulation tools to analyze/characterize contaminant, material, decontaminant, environmental interactions.</w:t>
      </w:r>
    </w:p>
    <w:p w14:paraId="254E22CE" w14:textId="77777777" w:rsidR="006D4ADC" w:rsidRPr="006D4ADC" w:rsidRDefault="006D4ADC" w:rsidP="006D4ADC">
      <w:pPr>
        <w:tabs>
          <w:tab w:val="left" w:pos="360"/>
          <w:tab w:val="left" w:pos="720"/>
          <w:tab w:val="left" w:pos="1080"/>
          <w:tab w:val="left" w:pos="1440"/>
        </w:tabs>
      </w:pPr>
    </w:p>
    <w:p w14:paraId="419A0E08" w14:textId="066A8AAE" w:rsidR="006D4ADC" w:rsidRPr="006D4ADC" w:rsidRDefault="006D4ADC" w:rsidP="006D4ADC">
      <w:pPr>
        <w:tabs>
          <w:tab w:val="left" w:pos="360"/>
          <w:tab w:val="left" w:pos="720"/>
          <w:tab w:val="left" w:pos="1080"/>
          <w:tab w:val="left" w:pos="1440"/>
        </w:tabs>
      </w:pPr>
      <w:r>
        <w:tab/>
      </w:r>
      <w:r>
        <w:tab/>
      </w:r>
      <w:r>
        <w:tab/>
      </w:r>
      <w:r w:rsidRPr="00ED510D">
        <w:rPr>
          <w:b/>
          <w:bCs/>
        </w:rPr>
        <w:t xml:space="preserve">c.  </w:t>
      </w:r>
      <w:r w:rsidRPr="006D4ADC">
        <w:t>Demonstration of dual use technology with application to chemical/biological agent decontamination and routine cleaning/maintenance activities.</w:t>
      </w:r>
    </w:p>
    <w:p w14:paraId="4E19108A" w14:textId="77777777" w:rsidR="006D4ADC" w:rsidRPr="006D4ADC" w:rsidRDefault="006D4ADC" w:rsidP="006D4ADC">
      <w:pPr>
        <w:tabs>
          <w:tab w:val="left" w:pos="360"/>
          <w:tab w:val="left" w:pos="720"/>
          <w:tab w:val="left" w:pos="1080"/>
          <w:tab w:val="left" w:pos="1440"/>
        </w:tabs>
      </w:pPr>
    </w:p>
    <w:p w14:paraId="329C4A7C" w14:textId="3B5303C0" w:rsidR="006D4ADC" w:rsidRPr="006D4ADC" w:rsidRDefault="006D4ADC" w:rsidP="006D4ADC">
      <w:pPr>
        <w:tabs>
          <w:tab w:val="left" w:pos="360"/>
          <w:tab w:val="left" w:pos="720"/>
          <w:tab w:val="left" w:pos="1080"/>
          <w:tab w:val="left" w:pos="1440"/>
        </w:tabs>
      </w:pPr>
      <w:r>
        <w:tab/>
      </w:r>
      <w:r>
        <w:tab/>
      </w:r>
      <w:r>
        <w:tab/>
      </w:r>
      <w:r w:rsidRPr="00ED510D">
        <w:rPr>
          <w:b/>
          <w:bCs/>
        </w:rPr>
        <w:t xml:space="preserve">d.  </w:t>
      </w:r>
      <w:r w:rsidRPr="006D4ADC">
        <w:t>Analytical tools and techniques to advance the characterization of contaminant, material, decontaminant, environmental interactions.</w:t>
      </w:r>
    </w:p>
    <w:p w14:paraId="30E25469" w14:textId="77777777" w:rsidR="006D4ADC" w:rsidRPr="006D4ADC" w:rsidRDefault="006D4ADC" w:rsidP="006D4ADC">
      <w:pPr>
        <w:tabs>
          <w:tab w:val="left" w:pos="360"/>
          <w:tab w:val="left" w:pos="720"/>
          <w:tab w:val="left" w:pos="1080"/>
          <w:tab w:val="left" w:pos="1440"/>
        </w:tabs>
      </w:pPr>
    </w:p>
    <w:p w14:paraId="75CD000E" w14:textId="209181AC" w:rsidR="006D4ADC" w:rsidRPr="006D4ADC" w:rsidRDefault="006D4ADC" w:rsidP="006D4ADC">
      <w:pPr>
        <w:tabs>
          <w:tab w:val="left" w:pos="360"/>
          <w:tab w:val="left" w:pos="720"/>
          <w:tab w:val="left" w:pos="1080"/>
          <w:tab w:val="left" w:pos="1440"/>
        </w:tabs>
      </w:pPr>
      <w:r>
        <w:tab/>
      </w:r>
      <w:r>
        <w:tab/>
      </w:r>
      <w:r>
        <w:tab/>
      </w:r>
      <w:r w:rsidRPr="00ED510D">
        <w:rPr>
          <w:b/>
          <w:bCs/>
        </w:rPr>
        <w:t xml:space="preserve">e.  </w:t>
      </w:r>
      <w:r w:rsidRPr="006D4ADC">
        <w:t>Development and demonstration of coatings/surfaces with enhanced resistance and/or inherent reactivity toward chemical contamination.</w:t>
      </w:r>
      <w:bookmarkEnd w:id="109"/>
      <w:bookmarkEnd w:id="110"/>
    </w:p>
    <w:p w14:paraId="548816F7" w14:textId="77777777" w:rsidR="006D4ADC" w:rsidRPr="006D4ADC" w:rsidRDefault="006D4ADC" w:rsidP="006D4ADC">
      <w:pPr>
        <w:tabs>
          <w:tab w:val="left" w:pos="360"/>
          <w:tab w:val="left" w:pos="720"/>
          <w:tab w:val="left" w:pos="1080"/>
          <w:tab w:val="left" w:pos="1440"/>
        </w:tabs>
      </w:pPr>
    </w:p>
    <w:p w14:paraId="03E5E191" w14:textId="27317147" w:rsidR="006D4ADC" w:rsidRPr="006D4ADC" w:rsidRDefault="006D4ADC" w:rsidP="006D4ADC">
      <w:pPr>
        <w:tabs>
          <w:tab w:val="left" w:pos="360"/>
          <w:tab w:val="left" w:pos="720"/>
          <w:tab w:val="left" w:pos="1080"/>
          <w:tab w:val="left" w:pos="1440"/>
        </w:tabs>
      </w:pPr>
      <w:r>
        <w:tab/>
      </w:r>
      <w:r>
        <w:tab/>
      </w:r>
      <w:r>
        <w:tab/>
      </w:r>
      <w:r w:rsidRPr="006D4ADC">
        <w:rPr>
          <w:b/>
          <w:bCs/>
        </w:rPr>
        <w:t>f.</w:t>
      </w:r>
      <w:r w:rsidRPr="00ED510D">
        <w:rPr>
          <w:b/>
          <w:bCs/>
        </w:rPr>
        <w:t xml:space="preserve">  </w:t>
      </w:r>
      <w:r w:rsidRPr="006D4ADC">
        <w:t>Application and optimization of novel solids for sorbent/surface decontamination</w:t>
      </w:r>
      <w:r w:rsidR="002972C1">
        <w:t xml:space="preserve">. </w:t>
      </w:r>
      <w:r w:rsidRPr="006D4ADC">
        <w:t xml:space="preserve"> </w:t>
      </w:r>
    </w:p>
    <w:p w14:paraId="250B375E" w14:textId="77777777" w:rsidR="006D4ADC" w:rsidRPr="006D4ADC" w:rsidRDefault="006D4ADC" w:rsidP="006D4ADC">
      <w:pPr>
        <w:tabs>
          <w:tab w:val="left" w:pos="360"/>
          <w:tab w:val="left" w:pos="720"/>
          <w:tab w:val="left" w:pos="1080"/>
          <w:tab w:val="left" w:pos="1440"/>
        </w:tabs>
      </w:pPr>
    </w:p>
    <w:p w14:paraId="3A57D3C3" w14:textId="22CACE3F" w:rsidR="006D4ADC" w:rsidRPr="006D4ADC" w:rsidRDefault="006D4ADC" w:rsidP="006D4ADC">
      <w:pPr>
        <w:tabs>
          <w:tab w:val="left" w:pos="360"/>
          <w:tab w:val="left" w:pos="720"/>
          <w:tab w:val="left" w:pos="1080"/>
          <w:tab w:val="left" w:pos="1440"/>
        </w:tabs>
      </w:pPr>
      <w:r>
        <w:tab/>
      </w:r>
      <w:r>
        <w:tab/>
      </w:r>
      <w:r>
        <w:tab/>
      </w:r>
      <w:r w:rsidRPr="006D4ADC">
        <w:rPr>
          <w:b/>
          <w:bCs/>
        </w:rPr>
        <w:t>g.</w:t>
      </w:r>
      <w:r w:rsidRPr="00ED510D">
        <w:rPr>
          <w:b/>
          <w:bCs/>
        </w:rPr>
        <w:t xml:space="preserve">  </w:t>
      </w:r>
      <w:r w:rsidRPr="006D4ADC">
        <w:t>Application and optimization of vapor/gaseous decontaminants for chemical and biological agents.</w:t>
      </w:r>
    </w:p>
    <w:p w14:paraId="5663A5AC" w14:textId="77777777" w:rsidR="006D4ADC" w:rsidRPr="006D4ADC" w:rsidRDefault="006D4ADC" w:rsidP="006D4ADC">
      <w:pPr>
        <w:tabs>
          <w:tab w:val="left" w:pos="360"/>
          <w:tab w:val="left" w:pos="720"/>
          <w:tab w:val="left" w:pos="1080"/>
          <w:tab w:val="left" w:pos="1440"/>
        </w:tabs>
      </w:pPr>
    </w:p>
    <w:p w14:paraId="47D79C6A" w14:textId="6EAAF38F" w:rsidR="006D4ADC" w:rsidRPr="006D4ADC" w:rsidRDefault="006D4ADC" w:rsidP="006D4ADC">
      <w:pPr>
        <w:tabs>
          <w:tab w:val="left" w:pos="360"/>
          <w:tab w:val="left" w:pos="720"/>
          <w:tab w:val="left" w:pos="1080"/>
          <w:tab w:val="left" w:pos="1440"/>
        </w:tabs>
      </w:pPr>
      <w:r>
        <w:tab/>
      </w:r>
      <w:r>
        <w:tab/>
      </w:r>
      <w:r>
        <w:tab/>
      </w:r>
      <w:r w:rsidRPr="006D4ADC">
        <w:rPr>
          <w:b/>
          <w:bCs/>
        </w:rPr>
        <w:t>h.</w:t>
      </w:r>
      <w:r w:rsidRPr="00ED510D">
        <w:rPr>
          <w:b/>
          <w:bCs/>
        </w:rPr>
        <w:t xml:space="preserve">  </w:t>
      </w:r>
      <w:r w:rsidRPr="006D4ADC">
        <w:t xml:space="preserve">Innovative technologies are sought to support development for the </w:t>
      </w:r>
      <w:bookmarkStart w:id="111" w:name="_Hlk161990219"/>
      <w:r w:rsidRPr="006D4ADC">
        <w:t>sensitive equipment decontamination</w:t>
      </w:r>
      <w:bookmarkEnd w:id="111"/>
      <w:r w:rsidRPr="006D4ADC">
        <w:t xml:space="preserve"> (SED) program. Technologies are needed to decontaminate (safe removal and/or destruction) chemical and biological warfare agents from sensitive equipment and vehicle interiors without adversely affecting the function of the equipment and/or interior components. The SED program is currently seeking technologies/processes for two capability segments. The first is the decontamination of vehicle, ship and aircraft interiors. The second capability is to decontaminate vehicle, ship, aircraft interiors and associated cargo during operation. These technologies or systems are needed to meet one or both capability segments.</w:t>
      </w:r>
    </w:p>
    <w:p w14:paraId="35985BAF" w14:textId="77777777" w:rsidR="006D4ADC" w:rsidRDefault="006D4ADC" w:rsidP="006D4ADC">
      <w:pPr>
        <w:tabs>
          <w:tab w:val="left" w:pos="360"/>
          <w:tab w:val="left" w:pos="720"/>
          <w:tab w:val="left" w:pos="1080"/>
          <w:tab w:val="left" w:pos="1440"/>
        </w:tabs>
      </w:pPr>
    </w:p>
    <w:p w14:paraId="73A6DB11" w14:textId="4798FF43" w:rsidR="006D4ADC" w:rsidRPr="006D4ADC" w:rsidRDefault="006D4ADC" w:rsidP="006D4ADC">
      <w:pPr>
        <w:tabs>
          <w:tab w:val="left" w:pos="360"/>
          <w:tab w:val="left" w:pos="720"/>
          <w:tab w:val="left" w:pos="1080"/>
          <w:tab w:val="left" w:pos="1440"/>
        </w:tabs>
      </w:pPr>
      <w:r>
        <w:rPr>
          <w:b/>
          <w:bCs/>
        </w:rPr>
        <w:tab/>
      </w:r>
      <w:r>
        <w:rPr>
          <w:b/>
          <w:bCs/>
        </w:rPr>
        <w:tab/>
      </w:r>
      <w:r w:rsidRPr="006D4ADC">
        <w:rPr>
          <w:b/>
          <w:bCs/>
        </w:rPr>
        <w:t>11.</w:t>
      </w:r>
      <w:r>
        <w:rPr>
          <w:b/>
          <w:bCs/>
        </w:rPr>
        <w:t xml:space="preserve">  </w:t>
      </w:r>
      <w:r w:rsidRPr="006D4ADC">
        <w:rPr>
          <w:b/>
          <w:bCs/>
        </w:rPr>
        <w:t>CHEMICAL, BIOLOGICAL, RADIOLOGICAL, NUCLEAR</w:t>
      </w:r>
      <w:r w:rsidR="00D904FF">
        <w:rPr>
          <w:b/>
          <w:bCs/>
        </w:rPr>
        <w:t>,</w:t>
      </w:r>
      <w:r w:rsidRPr="006D4ADC">
        <w:rPr>
          <w:b/>
          <w:bCs/>
        </w:rPr>
        <w:t xml:space="preserve"> AND EXPLOSIVES COUNTERMEASURES TO TERRORISM</w:t>
      </w:r>
      <w:r>
        <w:rPr>
          <w:b/>
          <w:bCs/>
        </w:rPr>
        <w:t xml:space="preserve">: </w:t>
      </w:r>
      <w:r w:rsidRPr="006D4ADC">
        <w:t>The DEVCOM CBC is seeking proposals for novel research to assist in the war against terrorism</w:t>
      </w:r>
      <w:r w:rsidR="002972C1">
        <w:t xml:space="preserve">. </w:t>
      </w:r>
      <w:r w:rsidRPr="006D4ADC">
        <w:t>This is a broad research area, and proposals topics include (but are not limited to): biological and chemical countermeasures, CBRNE sensor and detector development, rapid methods of CBRNE detection, new and advanced decontamination techniques, new physical and protective countermeasures, technology enhancements for first responders, advances in hospital response, chemical and biochemical agonists and blocking agents, advanced biotechnological methods, rapid diagnostic methods, new CB training and communication procedures and CB modeling and simulation methods</w:t>
      </w:r>
      <w:r w:rsidR="002972C1">
        <w:t xml:space="preserve">. </w:t>
      </w:r>
      <w:r w:rsidRPr="006D4ADC">
        <w:t xml:space="preserve"> </w:t>
      </w:r>
    </w:p>
    <w:p w14:paraId="632F20FF" w14:textId="77777777" w:rsidR="006D4ADC" w:rsidRPr="006D4ADC" w:rsidRDefault="006D4ADC" w:rsidP="006D4ADC">
      <w:pPr>
        <w:tabs>
          <w:tab w:val="left" w:pos="360"/>
          <w:tab w:val="left" w:pos="720"/>
          <w:tab w:val="left" w:pos="1080"/>
          <w:tab w:val="left" w:pos="1440"/>
        </w:tabs>
      </w:pPr>
    </w:p>
    <w:p w14:paraId="0457DF7D" w14:textId="019F3932" w:rsidR="006D4ADC" w:rsidRPr="006D4ADC" w:rsidRDefault="006D4ADC" w:rsidP="006D4ADC">
      <w:pPr>
        <w:tabs>
          <w:tab w:val="left" w:pos="360"/>
          <w:tab w:val="left" w:pos="720"/>
          <w:tab w:val="left" w:pos="1080"/>
          <w:tab w:val="left" w:pos="1440"/>
        </w:tabs>
      </w:pPr>
      <w:r>
        <w:rPr>
          <w:b/>
          <w:bCs/>
        </w:rPr>
        <w:tab/>
      </w:r>
      <w:r>
        <w:rPr>
          <w:b/>
          <w:bCs/>
        </w:rPr>
        <w:tab/>
      </w:r>
      <w:r w:rsidRPr="006D4ADC">
        <w:rPr>
          <w:b/>
          <w:bCs/>
        </w:rPr>
        <w:t>12.</w:t>
      </w:r>
      <w:r>
        <w:rPr>
          <w:b/>
          <w:bCs/>
        </w:rPr>
        <w:t xml:space="preserve">  </w:t>
      </w:r>
      <w:r w:rsidRPr="006D4ADC">
        <w:rPr>
          <w:b/>
          <w:bCs/>
        </w:rPr>
        <w:t>FLAME AND INCENDIARY TECHNOLOGY</w:t>
      </w:r>
      <w:r>
        <w:rPr>
          <w:b/>
          <w:bCs/>
        </w:rPr>
        <w:t xml:space="preserve">: </w:t>
      </w:r>
      <w:r w:rsidRPr="006D4ADC">
        <w:t xml:space="preserve">The DEVCOM CBC is seeking proposals for novel research in flame and incendiary technology. This is a broad research area, and proposal topics include (and are not limited to) enhanced reactive materials, thermally enhanced hydrocarbons, </w:t>
      </w:r>
      <w:proofErr w:type="spellStart"/>
      <w:r w:rsidRPr="006D4ADC">
        <w:t>pyrophorics</w:t>
      </w:r>
      <w:proofErr w:type="spellEnd"/>
      <w:r w:rsidRPr="006D4ADC">
        <w:t xml:space="preserve">, </w:t>
      </w:r>
      <w:proofErr w:type="spellStart"/>
      <w:r w:rsidRPr="006D4ADC">
        <w:t>hypergolics</w:t>
      </w:r>
      <w:proofErr w:type="spellEnd"/>
      <w:r w:rsidRPr="006D4ADC">
        <w:t xml:space="preserve">, </w:t>
      </w:r>
      <w:proofErr w:type="spellStart"/>
      <w:r w:rsidRPr="006D4ADC">
        <w:t>intermetallics</w:t>
      </w:r>
      <w:proofErr w:type="spellEnd"/>
      <w:r w:rsidRPr="006D4ADC">
        <w:t xml:space="preserve">, </w:t>
      </w:r>
      <w:proofErr w:type="spellStart"/>
      <w:r w:rsidRPr="006D4ADC">
        <w:t>thermobarics</w:t>
      </w:r>
      <w:proofErr w:type="spellEnd"/>
      <w:r w:rsidRPr="006D4ADC">
        <w:t xml:space="preserve"> and thermite/</w:t>
      </w:r>
      <w:proofErr w:type="spellStart"/>
      <w:r w:rsidRPr="006D4ADC">
        <w:t>thermates</w:t>
      </w:r>
      <w:proofErr w:type="spellEnd"/>
      <w:r w:rsidRPr="006D4ADC">
        <w:t xml:space="preserve">. The applications of these and other technologies may be uniquely delivered </w:t>
      </w:r>
      <w:r w:rsidRPr="006D4ADC">
        <w:lastRenderedPageBreak/>
        <w:t>to enhance lethality of personnel and materiel targets. Such targets and situations include (and are not limited to) military operations in urban terrain, operations other than war, enhanced lethality to traditional materiel (e.g. vehicles) and fuel targets. Such delivery concepts include (and are not limited to) shoulder-launched systems, projectiles and grenades.</w:t>
      </w:r>
    </w:p>
    <w:p w14:paraId="3A2568F8" w14:textId="77777777" w:rsidR="006D4ADC" w:rsidRPr="006D4ADC" w:rsidRDefault="006D4ADC" w:rsidP="006D4ADC">
      <w:pPr>
        <w:tabs>
          <w:tab w:val="left" w:pos="360"/>
          <w:tab w:val="left" w:pos="720"/>
          <w:tab w:val="left" w:pos="1080"/>
          <w:tab w:val="left" w:pos="1440"/>
        </w:tabs>
      </w:pPr>
    </w:p>
    <w:p w14:paraId="4838D287" w14:textId="62504FB3" w:rsidR="006D4ADC" w:rsidRPr="006D4ADC" w:rsidRDefault="006D4ADC" w:rsidP="006D4ADC">
      <w:pPr>
        <w:tabs>
          <w:tab w:val="left" w:pos="360"/>
          <w:tab w:val="left" w:pos="720"/>
          <w:tab w:val="left" w:pos="1080"/>
          <w:tab w:val="left" w:pos="1440"/>
        </w:tabs>
      </w:pPr>
      <w:r w:rsidRPr="006D4ADC">
        <w:t>Non-traditional thermites are a class of reactions characterized by the incorporation of metal oxides that are unlikely to generate vapor phase products, such as titanium dioxide and silicon dioxide</w:t>
      </w:r>
      <w:r w:rsidR="002972C1">
        <w:t xml:space="preserve">. </w:t>
      </w:r>
      <w:r w:rsidRPr="006D4ADC">
        <w:t>However, such reactions can be sluggish in nature and risk quenching in many applications</w:t>
      </w:r>
      <w:r w:rsidR="002972C1">
        <w:t xml:space="preserve">. </w:t>
      </w:r>
      <w:r w:rsidRPr="006D4ADC">
        <w:t>Thus, their reactivity must be increased. Ball-milling and incorporating micron-sized refractive metals such as Zr, Ti, and Hf as well as adding boron to increase the heat of reaction</w:t>
      </w:r>
      <w:r w:rsidR="002972C1">
        <w:t xml:space="preserve">. </w:t>
      </w:r>
      <w:r w:rsidRPr="006D4ADC">
        <w:t xml:space="preserve">Al-Zr composites leverages the combination of zirconium's lower ignition temperature and aluminum's higher ignition temperature. This combination decreases the sensitivity of Zr only based reactions and lowers possible </w:t>
      </w:r>
      <w:proofErr w:type="spellStart"/>
      <w:r w:rsidRPr="006D4ADC">
        <w:t>microexplosions</w:t>
      </w:r>
      <w:proofErr w:type="spellEnd"/>
      <w:r w:rsidRPr="006D4ADC">
        <w:t xml:space="preserve"> found with Al based chemistries. The government is looking to characterize various refractive metal compacts of the metal oxide composites with a variety of analytic techniques that include, but are not limited to particle size analysis, </w:t>
      </w:r>
      <w:proofErr w:type="spellStart"/>
      <w:r w:rsidRPr="006D4ADC">
        <w:t>pycnometry</w:t>
      </w:r>
      <w:proofErr w:type="spellEnd"/>
      <w:r w:rsidRPr="006D4ADC">
        <w:t xml:space="preserve">, </w:t>
      </w:r>
      <w:bookmarkStart w:id="112" w:name="_Hlk161990243"/>
      <w:r w:rsidRPr="006D4ADC">
        <w:t>X-ray diffraction</w:t>
      </w:r>
      <w:bookmarkEnd w:id="112"/>
      <w:r w:rsidRPr="006D4ADC">
        <w:t xml:space="preserve"> (XRD), hyperspectral imaging and </w:t>
      </w:r>
      <w:bookmarkStart w:id="113" w:name="_Hlk161990253"/>
      <w:r w:rsidRPr="006D4ADC">
        <w:t xml:space="preserve">scanning electron microscopy </w:t>
      </w:r>
      <w:bookmarkEnd w:id="113"/>
      <w:r w:rsidRPr="006D4ADC">
        <w:t>(SEM)</w:t>
      </w:r>
      <w:r w:rsidR="002972C1">
        <w:t xml:space="preserve">. </w:t>
      </w:r>
      <w:r w:rsidRPr="006D4ADC">
        <w:t>The objective is to determine basic information about these compacts</w:t>
      </w:r>
      <w:r w:rsidR="002972C1">
        <w:t xml:space="preserve">. </w:t>
      </w:r>
      <w:r w:rsidRPr="006D4ADC">
        <w:t>Formulations for the preparation of refractive metals samples will be identified and developed by the government</w:t>
      </w:r>
      <w:r w:rsidR="002972C1">
        <w:t xml:space="preserve">. </w:t>
      </w:r>
      <w:r w:rsidRPr="006D4ADC">
        <w:t>The government may also provide some samples for confirmation of production methodology</w:t>
      </w:r>
      <w:r w:rsidR="002972C1">
        <w:t xml:space="preserve">. </w:t>
      </w:r>
    </w:p>
    <w:p w14:paraId="46F1561E" w14:textId="77777777" w:rsidR="006D4ADC" w:rsidRPr="006D4ADC" w:rsidRDefault="006D4ADC" w:rsidP="006D4ADC"/>
    <w:p w14:paraId="698FC82F" w14:textId="045253D9" w:rsidR="006D4ADC" w:rsidRPr="006D4ADC" w:rsidRDefault="006D4ADC" w:rsidP="006D4ADC">
      <w:r w:rsidRPr="00ED510D">
        <w:rPr>
          <w:b/>
          <w:bCs/>
        </w:rPr>
        <w:t>13.</w:t>
      </w:r>
      <w:r w:rsidRPr="00ED510D">
        <w:rPr>
          <w:b/>
          <w:bCs/>
        </w:rPr>
        <w:tab/>
        <w:t>EXPLOSIVES POINT, PROXIMAL</w:t>
      </w:r>
      <w:r w:rsidR="00D904FF">
        <w:rPr>
          <w:b/>
          <w:bCs/>
        </w:rPr>
        <w:t>,</w:t>
      </w:r>
      <w:r w:rsidRPr="00ED510D">
        <w:rPr>
          <w:b/>
          <w:bCs/>
        </w:rPr>
        <w:t xml:space="preserve"> AND STANDOFF DETECTION</w:t>
      </w:r>
      <w:r w:rsidR="00ED6193">
        <w:rPr>
          <w:b/>
          <w:bCs/>
        </w:rPr>
        <w:t>:</w:t>
      </w:r>
      <w:r w:rsidRPr="006D4ADC">
        <w:t xml:space="preserve"> </w:t>
      </w:r>
      <w:r w:rsidRPr="006D4ADC">
        <w:br/>
        <w:t>(Also see Paragraph 7.6 Early Warning and Detection)</w:t>
      </w:r>
    </w:p>
    <w:p w14:paraId="4BFF95AE" w14:textId="77777777" w:rsidR="006D4ADC" w:rsidRPr="006D4ADC" w:rsidRDefault="006D4ADC" w:rsidP="006D4ADC"/>
    <w:p w14:paraId="271E0F8D" w14:textId="20678AF6" w:rsidR="006D4ADC" w:rsidRDefault="00ED510D" w:rsidP="00ED510D">
      <w:pPr>
        <w:tabs>
          <w:tab w:val="left" w:pos="360"/>
          <w:tab w:val="left" w:pos="720"/>
          <w:tab w:val="left" w:pos="1080"/>
          <w:tab w:val="left" w:pos="1440"/>
        </w:tabs>
      </w:pPr>
      <w:r>
        <w:tab/>
      </w:r>
      <w:r>
        <w:tab/>
      </w:r>
      <w:r>
        <w:tab/>
      </w:r>
      <w:r w:rsidRPr="00ED510D">
        <w:rPr>
          <w:b/>
          <w:bCs/>
        </w:rPr>
        <w:t xml:space="preserve">a.  </w:t>
      </w:r>
      <w:r w:rsidR="006D4ADC" w:rsidRPr="006D4ADC">
        <w:t xml:space="preserve">The development and understanding of signatures and algorithms required to provide improved point, proximity, and standoff detection of explosives, homemade explosives and precursor materials to enable the warfighter to integrate chemical and explosive hazard detection equipment. </w:t>
      </w:r>
    </w:p>
    <w:p w14:paraId="33E64A29" w14:textId="77777777" w:rsidR="00ED510D" w:rsidRPr="006D4ADC" w:rsidRDefault="00ED510D" w:rsidP="00ED510D">
      <w:pPr>
        <w:tabs>
          <w:tab w:val="left" w:pos="360"/>
          <w:tab w:val="left" w:pos="720"/>
          <w:tab w:val="left" w:pos="1080"/>
          <w:tab w:val="left" w:pos="1440"/>
        </w:tabs>
      </w:pPr>
    </w:p>
    <w:p w14:paraId="474757CF" w14:textId="16212786" w:rsidR="006D4ADC" w:rsidRDefault="00ED510D" w:rsidP="00ED510D">
      <w:pPr>
        <w:tabs>
          <w:tab w:val="left" w:pos="360"/>
          <w:tab w:val="left" w:pos="720"/>
          <w:tab w:val="left" w:pos="1080"/>
          <w:tab w:val="left" w:pos="1440"/>
        </w:tabs>
      </w:pPr>
      <w:bookmarkStart w:id="114" w:name="_Hlk161990310"/>
      <w:r>
        <w:tab/>
      </w:r>
      <w:r>
        <w:tab/>
      </w:r>
      <w:r>
        <w:tab/>
      </w:r>
      <w:r w:rsidRPr="00ED510D">
        <w:rPr>
          <w:b/>
          <w:bCs/>
        </w:rPr>
        <w:t xml:space="preserve">b.  </w:t>
      </w:r>
      <w:r w:rsidR="006D4ADC" w:rsidRPr="006D4ADC">
        <w:t xml:space="preserve">The collection and analysis of alternative chemical signatures and algorithms that will improve the probability of detection of an explosive hazard or homemade explosives (HME) manufacturing/assembly location. </w:t>
      </w:r>
      <w:bookmarkEnd w:id="114"/>
      <w:r w:rsidR="006D4ADC" w:rsidRPr="006D4ADC">
        <w:t>Additionally, signatures based phenomenology to improve point and stand-off detection of explosives and precursor materials</w:t>
      </w:r>
      <w:r>
        <w:t>.</w:t>
      </w:r>
    </w:p>
    <w:p w14:paraId="477B0BD3" w14:textId="77777777" w:rsidR="00ED510D" w:rsidRPr="006D4ADC" w:rsidRDefault="00ED510D" w:rsidP="00ED510D">
      <w:pPr>
        <w:tabs>
          <w:tab w:val="left" w:pos="360"/>
          <w:tab w:val="left" w:pos="720"/>
          <w:tab w:val="left" w:pos="1080"/>
          <w:tab w:val="left" w:pos="1440"/>
        </w:tabs>
      </w:pPr>
    </w:p>
    <w:p w14:paraId="170073E6" w14:textId="3B45E5B2" w:rsidR="006D4ADC" w:rsidRDefault="00ED510D" w:rsidP="00ED510D">
      <w:pPr>
        <w:tabs>
          <w:tab w:val="left" w:pos="360"/>
          <w:tab w:val="left" w:pos="720"/>
          <w:tab w:val="left" w:pos="1080"/>
          <w:tab w:val="left" w:pos="1440"/>
        </w:tabs>
      </w:pPr>
      <w:r>
        <w:tab/>
      </w:r>
      <w:r>
        <w:tab/>
      </w:r>
      <w:r>
        <w:tab/>
      </w:r>
      <w:r w:rsidRPr="00ED510D">
        <w:rPr>
          <w:b/>
          <w:bCs/>
        </w:rPr>
        <w:t xml:space="preserve">c.  </w:t>
      </w:r>
      <w:r w:rsidR="006D4ADC" w:rsidRPr="006D4ADC">
        <w:t>Development of and integration into existing point, proximal and stand-off detection systems for explosives and homemade explosive precursor materials.</w:t>
      </w:r>
    </w:p>
    <w:p w14:paraId="74B878B7" w14:textId="77777777" w:rsidR="00ED510D" w:rsidRPr="006D4ADC" w:rsidRDefault="00ED510D" w:rsidP="00ED510D">
      <w:pPr>
        <w:tabs>
          <w:tab w:val="left" w:pos="360"/>
          <w:tab w:val="left" w:pos="720"/>
          <w:tab w:val="left" w:pos="1080"/>
          <w:tab w:val="left" w:pos="1440"/>
        </w:tabs>
      </w:pPr>
    </w:p>
    <w:p w14:paraId="076AEDEA" w14:textId="67CE607C" w:rsidR="006D4ADC" w:rsidRPr="006D4ADC" w:rsidRDefault="00ED510D" w:rsidP="00ED510D">
      <w:pPr>
        <w:tabs>
          <w:tab w:val="left" w:pos="360"/>
          <w:tab w:val="left" w:pos="720"/>
          <w:tab w:val="left" w:pos="1080"/>
          <w:tab w:val="left" w:pos="1440"/>
        </w:tabs>
      </w:pPr>
      <w:r>
        <w:tab/>
      </w:r>
      <w:r>
        <w:tab/>
      </w:r>
      <w:r>
        <w:tab/>
      </w:r>
      <w:r w:rsidRPr="00ED510D">
        <w:rPr>
          <w:b/>
          <w:bCs/>
        </w:rPr>
        <w:t xml:space="preserve">d.  </w:t>
      </w:r>
      <w:r w:rsidR="006D4ADC" w:rsidRPr="006D4ADC">
        <w:t>Forensics analytical methods for military explosives, HME, HME precursors, and residue analysis for attribution. (See Paragraph 7.16)</w:t>
      </w:r>
    </w:p>
    <w:p w14:paraId="2C35D5B1" w14:textId="77777777" w:rsidR="006D4ADC" w:rsidRPr="006D4ADC" w:rsidRDefault="006D4ADC" w:rsidP="00ED510D">
      <w:pPr>
        <w:tabs>
          <w:tab w:val="left" w:pos="360"/>
          <w:tab w:val="left" w:pos="720"/>
          <w:tab w:val="left" w:pos="1080"/>
          <w:tab w:val="left" w:pos="1440"/>
        </w:tabs>
      </w:pPr>
    </w:p>
    <w:p w14:paraId="2853BD2C" w14:textId="05BDA7A2" w:rsidR="006D4ADC" w:rsidRPr="006D4ADC" w:rsidRDefault="00ED510D" w:rsidP="00ED510D">
      <w:pPr>
        <w:tabs>
          <w:tab w:val="left" w:pos="360"/>
          <w:tab w:val="left" w:pos="720"/>
          <w:tab w:val="left" w:pos="1080"/>
          <w:tab w:val="left" w:pos="1440"/>
        </w:tabs>
      </w:pPr>
      <w:r>
        <w:tab/>
      </w:r>
      <w:r>
        <w:tab/>
      </w:r>
      <w:r w:rsidR="006D4ADC" w:rsidRPr="00ED510D">
        <w:rPr>
          <w:b/>
          <w:bCs/>
        </w:rPr>
        <w:t>14.</w:t>
      </w:r>
      <w:r w:rsidRPr="00ED510D">
        <w:rPr>
          <w:b/>
          <w:bCs/>
        </w:rPr>
        <w:t xml:space="preserve">  </w:t>
      </w:r>
      <w:r w:rsidR="006D4ADC" w:rsidRPr="00ED510D">
        <w:rPr>
          <w:b/>
          <w:bCs/>
        </w:rPr>
        <w:t>CHEMICAL FORENSICS:</w:t>
      </w:r>
      <w:r w:rsidR="006D4ADC" w:rsidRPr="006D4ADC">
        <w:t xml:space="preserve"> </w:t>
      </w:r>
      <w:r>
        <w:t xml:space="preserve"> </w:t>
      </w:r>
      <w:r w:rsidR="006D4ADC" w:rsidRPr="006D4ADC">
        <w:t>Forensic science is a multidisciplinary subject used for examining crime scenes and gathering evidence to be used in prosecution of offenders in a court of law. Forensic science techniques are also used to examine compliance with international agreements regarding weapons of mass destruction and counter-improvised explosive device (IED) operations.</w:t>
      </w:r>
    </w:p>
    <w:p w14:paraId="2F8CFA9B" w14:textId="77777777" w:rsidR="006D4ADC" w:rsidRPr="006D4ADC" w:rsidRDefault="006D4ADC" w:rsidP="00ED510D">
      <w:pPr>
        <w:tabs>
          <w:tab w:val="left" w:pos="360"/>
          <w:tab w:val="left" w:pos="720"/>
          <w:tab w:val="left" w:pos="1080"/>
          <w:tab w:val="left" w:pos="1440"/>
        </w:tabs>
      </w:pPr>
    </w:p>
    <w:p w14:paraId="4E76D9EF" w14:textId="6FC318C6" w:rsidR="006D4ADC" w:rsidRPr="006D4ADC" w:rsidRDefault="00ED510D" w:rsidP="00ED510D">
      <w:pPr>
        <w:tabs>
          <w:tab w:val="left" w:pos="360"/>
          <w:tab w:val="left" w:pos="720"/>
          <w:tab w:val="left" w:pos="1080"/>
          <w:tab w:val="left" w:pos="1440"/>
        </w:tabs>
      </w:pPr>
      <w:r>
        <w:rPr>
          <w:b/>
          <w:bCs/>
        </w:rPr>
        <w:tab/>
      </w:r>
      <w:r>
        <w:rPr>
          <w:b/>
          <w:bCs/>
        </w:rPr>
        <w:tab/>
      </w:r>
      <w:r>
        <w:rPr>
          <w:b/>
          <w:bCs/>
        </w:rPr>
        <w:tab/>
        <w:t xml:space="preserve">a.  </w:t>
      </w:r>
      <w:r w:rsidR="006D4ADC" w:rsidRPr="006D4ADC">
        <w:t xml:space="preserve">Chemical Forensics for WMD attribution. DEVCOM CBC is interested in a growing area of forensic analysis for monitoring non-proliferation of weapons of mass destruction, analysis of possible terrorist attacks or breaches of security. The nature of samples analyzed is wide, but slightly different to a criminal investigation. Novel and new methods of sample collection and forensic analysis from objects, water, and plant material to test for the presence of radioactive isotopes, toxins, poisons, biological agents, and chemicals that can be used in the production of chemical weapons or homemade explosives. </w:t>
      </w:r>
    </w:p>
    <w:p w14:paraId="4093868F" w14:textId="77777777" w:rsidR="006D4ADC" w:rsidRPr="006D4ADC" w:rsidRDefault="006D4ADC" w:rsidP="00ED510D">
      <w:pPr>
        <w:tabs>
          <w:tab w:val="left" w:pos="360"/>
          <w:tab w:val="left" w:pos="720"/>
          <w:tab w:val="left" w:pos="1080"/>
          <w:tab w:val="left" w:pos="1440"/>
        </w:tabs>
      </w:pPr>
    </w:p>
    <w:p w14:paraId="769DE287" w14:textId="49F088C4" w:rsidR="006D4ADC" w:rsidRPr="006D4ADC" w:rsidRDefault="00ED510D" w:rsidP="00ED510D">
      <w:pPr>
        <w:tabs>
          <w:tab w:val="left" w:pos="360"/>
          <w:tab w:val="left" w:pos="720"/>
          <w:tab w:val="left" w:pos="1080"/>
          <w:tab w:val="left" w:pos="1440"/>
        </w:tabs>
      </w:pPr>
      <w:r>
        <w:tab/>
      </w:r>
      <w:r>
        <w:tab/>
      </w:r>
      <w:r>
        <w:tab/>
      </w:r>
      <w:r>
        <w:rPr>
          <w:b/>
          <w:bCs/>
        </w:rPr>
        <w:t xml:space="preserve">b.  </w:t>
      </w:r>
      <w:r w:rsidR="006D4ADC" w:rsidRPr="006D4ADC">
        <w:t>Instrumentation. A number of orthogonal analytical methods are needed for forensic laboratories to analyze evidence. These methods vary and may not be appropriate for use in a combat environment by soldiers not performing a law enforcement mission</w:t>
      </w:r>
      <w:r w:rsidR="002972C1">
        <w:t xml:space="preserve">. </w:t>
      </w:r>
      <w:r w:rsidR="006D4ADC" w:rsidRPr="006D4ADC">
        <w:t>Many of these forward deployed teams rely on portable instruments. While these can perform rapid forensic analysis in the field, they are often limited in their capabilities, and have elevated false positive rates when compared to results from a fixed forensic laboratory. Instruments are needed for chemical analysis in austere laboratory or field conditions that provide reliable and complete chemical composition information. Additionally, new laboratory instruments are needed to identify nearly every element present in a sample.</w:t>
      </w:r>
    </w:p>
    <w:p w14:paraId="2208594B" w14:textId="77777777" w:rsidR="006D4ADC" w:rsidRPr="006D4ADC" w:rsidRDefault="006D4ADC" w:rsidP="00ED510D">
      <w:pPr>
        <w:tabs>
          <w:tab w:val="left" w:pos="360"/>
          <w:tab w:val="left" w:pos="720"/>
          <w:tab w:val="left" w:pos="1080"/>
          <w:tab w:val="left" w:pos="1440"/>
        </w:tabs>
      </w:pPr>
    </w:p>
    <w:p w14:paraId="35565CA7" w14:textId="7B234E8B" w:rsidR="006D4ADC" w:rsidRPr="002972C1" w:rsidRDefault="002972C1" w:rsidP="00ED510D">
      <w:pPr>
        <w:tabs>
          <w:tab w:val="left" w:pos="360"/>
          <w:tab w:val="left" w:pos="720"/>
          <w:tab w:val="left" w:pos="1080"/>
          <w:tab w:val="left" w:pos="1440"/>
        </w:tabs>
        <w:ind w:left="720" w:hanging="720"/>
        <w:rPr>
          <w:b/>
          <w:bCs/>
        </w:rPr>
      </w:pPr>
      <w:r>
        <w:tab/>
      </w:r>
      <w:r>
        <w:tab/>
      </w:r>
      <w:r w:rsidR="006D4ADC" w:rsidRPr="002972C1">
        <w:rPr>
          <w:b/>
          <w:bCs/>
        </w:rPr>
        <w:t>15.</w:t>
      </w:r>
      <w:r w:rsidRPr="002972C1">
        <w:rPr>
          <w:b/>
          <w:bCs/>
        </w:rPr>
        <w:t xml:space="preserve">  </w:t>
      </w:r>
      <w:r w:rsidR="006D4ADC" w:rsidRPr="002972C1">
        <w:rPr>
          <w:b/>
          <w:bCs/>
        </w:rPr>
        <w:t>C</w:t>
      </w:r>
      <w:r w:rsidRPr="002972C1">
        <w:rPr>
          <w:b/>
          <w:bCs/>
        </w:rPr>
        <w:t xml:space="preserve">HEMICAL BIOLOGICAL ADVANCED MATERIALS </w:t>
      </w:r>
      <w:r w:rsidR="007457E9">
        <w:rPr>
          <w:b/>
          <w:bCs/>
        </w:rPr>
        <w:t>AND</w:t>
      </w:r>
      <w:r w:rsidRPr="002972C1">
        <w:rPr>
          <w:b/>
          <w:bCs/>
        </w:rPr>
        <w:t xml:space="preserve"> MANUFACTURING SCIENCE</w:t>
      </w:r>
      <w:r w:rsidR="007457E9">
        <w:rPr>
          <w:b/>
          <w:bCs/>
        </w:rPr>
        <w:t>:</w:t>
      </w:r>
    </w:p>
    <w:p w14:paraId="4D2D344E" w14:textId="77777777" w:rsidR="006D4ADC" w:rsidRPr="006D4ADC" w:rsidRDefault="006D4ADC" w:rsidP="00ED510D">
      <w:pPr>
        <w:tabs>
          <w:tab w:val="left" w:pos="360"/>
          <w:tab w:val="left" w:pos="720"/>
          <w:tab w:val="left" w:pos="1080"/>
          <w:tab w:val="left" w:pos="1440"/>
        </w:tabs>
      </w:pPr>
    </w:p>
    <w:p w14:paraId="5A3C72AB" w14:textId="19CDCA03" w:rsidR="006D4ADC" w:rsidRPr="006D4ADC" w:rsidRDefault="002972C1" w:rsidP="00ED510D">
      <w:pPr>
        <w:tabs>
          <w:tab w:val="left" w:pos="360"/>
          <w:tab w:val="left" w:pos="720"/>
          <w:tab w:val="left" w:pos="1080"/>
          <w:tab w:val="left" w:pos="1440"/>
        </w:tabs>
      </w:pPr>
      <w:r>
        <w:tab/>
      </w:r>
      <w:r>
        <w:tab/>
      </w:r>
      <w:r>
        <w:tab/>
      </w:r>
      <w:r>
        <w:rPr>
          <w:b/>
          <w:bCs/>
        </w:rPr>
        <w:t xml:space="preserve">a.  </w:t>
      </w:r>
      <w:r w:rsidR="006D4ADC" w:rsidRPr="006D4ADC">
        <w:t>The characterization of chemical, biological, physical, and fundamental properties related to surfaces, interfacial dynamics, thin film materials, chemical-biological catalysis, and opto-electronic/sensory technologies.</w:t>
      </w:r>
    </w:p>
    <w:p w14:paraId="5C07FE42" w14:textId="77777777" w:rsidR="006D4ADC" w:rsidRPr="006D4ADC" w:rsidRDefault="006D4ADC" w:rsidP="00ED510D">
      <w:pPr>
        <w:tabs>
          <w:tab w:val="left" w:pos="360"/>
          <w:tab w:val="left" w:pos="720"/>
          <w:tab w:val="left" w:pos="1080"/>
          <w:tab w:val="left" w:pos="1440"/>
        </w:tabs>
      </w:pPr>
    </w:p>
    <w:p w14:paraId="39B218A5" w14:textId="25AA7EEF" w:rsidR="006D4ADC" w:rsidRPr="006D4ADC" w:rsidRDefault="002972C1" w:rsidP="00ED510D">
      <w:pPr>
        <w:tabs>
          <w:tab w:val="left" w:pos="360"/>
          <w:tab w:val="left" w:pos="720"/>
          <w:tab w:val="left" w:pos="1080"/>
          <w:tab w:val="left" w:pos="1440"/>
        </w:tabs>
      </w:pPr>
      <w:r>
        <w:tab/>
      </w:r>
      <w:r>
        <w:tab/>
      </w:r>
      <w:r>
        <w:tab/>
      </w:r>
      <w:r>
        <w:rPr>
          <w:b/>
          <w:bCs/>
        </w:rPr>
        <w:t xml:space="preserve">b.  </w:t>
      </w:r>
      <w:r w:rsidR="006D4ADC" w:rsidRPr="006D4ADC">
        <w:t>Modeling and analysis to provide an understanding of the characterization and behavior of chemical and biological phenomena occurring at or near solid surfaces and material interfaces to include transport, binding energy, deposition, chemical reactivity, and interactions between these processes as well as studies of surface structure, morphology, and surface group properties.</w:t>
      </w:r>
    </w:p>
    <w:p w14:paraId="006856A6" w14:textId="77777777" w:rsidR="006D4ADC" w:rsidRPr="006D4ADC" w:rsidRDefault="006D4ADC" w:rsidP="00ED510D">
      <w:pPr>
        <w:tabs>
          <w:tab w:val="left" w:pos="360"/>
          <w:tab w:val="left" w:pos="720"/>
          <w:tab w:val="left" w:pos="1080"/>
          <w:tab w:val="left" w:pos="1440"/>
        </w:tabs>
      </w:pPr>
    </w:p>
    <w:p w14:paraId="3DD0D694" w14:textId="2A10F4F3" w:rsidR="006D4ADC" w:rsidRPr="006D4ADC" w:rsidRDefault="002972C1" w:rsidP="00ED510D">
      <w:pPr>
        <w:tabs>
          <w:tab w:val="left" w:pos="360"/>
          <w:tab w:val="left" w:pos="720"/>
          <w:tab w:val="left" w:pos="1080"/>
          <w:tab w:val="left" w:pos="1440"/>
        </w:tabs>
      </w:pPr>
      <w:r>
        <w:tab/>
      </w:r>
      <w:r>
        <w:tab/>
      </w:r>
      <w:r>
        <w:tab/>
      </w:r>
      <w:r>
        <w:rPr>
          <w:b/>
          <w:bCs/>
        </w:rPr>
        <w:t xml:space="preserve">c.  </w:t>
      </w:r>
      <w:r w:rsidR="006D4ADC" w:rsidRPr="006D4ADC">
        <w:t>Characterization of chemical and biological interactions on solid surfaces including interfaces between materials and the surface. Areas of interest include transport, deposition, reactivity, and removal of biological and chemical compounds of interest, material interactions and properties arising from physical or biological synthetic processes, and enabling models and theory of interfacial interactions or processes that may relate to bulk properties.</w:t>
      </w:r>
    </w:p>
    <w:p w14:paraId="0FC4AF0E" w14:textId="77777777" w:rsidR="006D4ADC" w:rsidRPr="006D4ADC" w:rsidRDefault="006D4ADC" w:rsidP="00ED510D">
      <w:pPr>
        <w:tabs>
          <w:tab w:val="left" w:pos="360"/>
          <w:tab w:val="left" w:pos="720"/>
          <w:tab w:val="left" w:pos="1080"/>
          <w:tab w:val="left" w:pos="1440"/>
        </w:tabs>
      </w:pPr>
    </w:p>
    <w:p w14:paraId="077C724C" w14:textId="36AA6BF2" w:rsidR="006D4ADC" w:rsidRPr="006D4ADC" w:rsidRDefault="002972C1" w:rsidP="00ED510D">
      <w:pPr>
        <w:tabs>
          <w:tab w:val="left" w:pos="360"/>
          <w:tab w:val="left" w:pos="720"/>
          <w:tab w:val="left" w:pos="1080"/>
          <w:tab w:val="left" w:pos="1440"/>
        </w:tabs>
      </w:pPr>
      <w:r>
        <w:tab/>
      </w:r>
      <w:r>
        <w:tab/>
      </w:r>
      <w:r>
        <w:tab/>
      </w:r>
      <w:r>
        <w:rPr>
          <w:b/>
          <w:bCs/>
        </w:rPr>
        <w:t xml:space="preserve">d.  </w:t>
      </w:r>
      <w:r w:rsidR="006D4ADC" w:rsidRPr="006D4ADC">
        <w:t>Modeling for advanced materials processes as it relates to chemical-biological materials and sensors including processing parameters, structure property relationships, surface interactions and performance of materials and sensors with respect to chemical/biological exposure, decontamination, aging and use in extreme temperatures.</w:t>
      </w:r>
    </w:p>
    <w:p w14:paraId="4C3988A7" w14:textId="77777777" w:rsidR="006D4ADC" w:rsidRPr="006D4ADC" w:rsidRDefault="006D4ADC" w:rsidP="00ED510D">
      <w:pPr>
        <w:tabs>
          <w:tab w:val="left" w:pos="360"/>
          <w:tab w:val="left" w:pos="720"/>
          <w:tab w:val="left" w:pos="1080"/>
          <w:tab w:val="left" w:pos="1440"/>
        </w:tabs>
      </w:pPr>
    </w:p>
    <w:p w14:paraId="563C4D9A" w14:textId="050B5B3B" w:rsidR="006D4ADC" w:rsidRPr="006D4ADC" w:rsidRDefault="002972C1" w:rsidP="00ED510D">
      <w:pPr>
        <w:tabs>
          <w:tab w:val="left" w:pos="360"/>
          <w:tab w:val="left" w:pos="720"/>
          <w:tab w:val="left" w:pos="1080"/>
          <w:tab w:val="left" w:pos="1440"/>
        </w:tabs>
      </w:pPr>
      <w:r>
        <w:tab/>
      </w:r>
      <w:r>
        <w:tab/>
      </w:r>
      <w:r>
        <w:tab/>
      </w:r>
      <w:r>
        <w:rPr>
          <w:b/>
          <w:bCs/>
        </w:rPr>
        <w:t xml:space="preserve">e.  </w:t>
      </w:r>
      <w:r w:rsidR="006D4ADC" w:rsidRPr="006D4ADC">
        <w:t xml:space="preserve">Utilization of novel manufacturing processes such as 3-dimensional bio-printing, integrated heterogeneous materials (i.e. Metal-Organic Frameworks) and in-situ polymerization </w:t>
      </w:r>
      <w:r w:rsidR="006D4ADC" w:rsidRPr="006D4ADC">
        <w:lastRenderedPageBreak/>
        <w:t>and/or component integration during processing; advance fundamental scientific understanding of particle dispersion for novel utilization of next generation obscurants with novel pyrotechnics in areas such as disrupting command, control, and communications; investigate advanced/multispectral obscurant payload or concealment/camouflage/deception/false targets resulting in overall signature management or sensor defeat.</w:t>
      </w:r>
    </w:p>
    <w:p w14:paraId="6279EC1A" w14:textId="77777777" w:rsidR="006D4ADC" w:rsidRPr="006D4ADC" w:rsidRDefault="006D4ADC" w:rsidP="00ED510D">
      <w:pPr>
        <w:tabs>
          <w:tab w:val="left" w:pos="360"/>
          <w:tab w:val="left" w:pos="720"/>
          <w:tab w:val="left" w:pos="1080"/>
          <w:tab w:val="left" w:pos="1440"/>
        </w:tabs>
      </w:pPr>
    </w:p>
    <w:p w14:paraId="7A639582" w14:textId="21C2089B" w:rsidR="006D4ADC" w:rsidRPr="002972C1" w:rsidRDefault="002972C1" w:rsidP="00ED510D">
      <w:pPr>
        <w:tabs>
          <w:tab w:val="left" w:pos="360"/>
          <w:tab w:val="left" w:pos="720"/>
          <w:tab w:val="left" w:pos="1080"/>
          <w:tab w:val="left" w:pos="1440"/>
        </w:tabs>
        <w:rPr>
          <w:b/>
          <w:bCs/>
        </w:rPr>
      </w:pPr>
      <w:r>
        <w:tab/>
      </w:r>
      <w:r>
        <w:tab/>
      </w:r>
      <w:r w:rsidR="006D4ADC" w:rsidRPr="002972C1">
        <w:rPr>
          <w:b/>
          <w:bCs/>
        </w:rPr>
        <w:t>16.</w:t>
      </w:r>
      <w:r w:rsidRPr="002972C1">
        <w:rPr>
          <w:b/>
          <w:bCs/>
        </w:rPr>
        <w:t xml:space="preserve">  </w:t>
      </w:r>
      <w:r w:rsidR="006D4ADC" w:rsidRPr="002972C1">
        <w:rPr>
          <w:b/>
          <w:bCs/>
        </w:rPr>
        <w:t>ANALYTICAL TOXICOLOGY</w:t>
      </w:r>
      <w:r w:rsidR="007457E9">
        <w:rPr>
          <w:b/>
          <w:bCs/>
        </w:rPr>
        <w:t>:</w:t>
      </w:r>
    </w:p>
    <w:p w14:paraId="596B83ED" w14:textId="77777777" w:rsidR="006D4ADC" w:rsidRPr="006D4ADC" w:rsidRDefault="006D4ADC" w:rsidP="00ED510D">
      <w:pPr>
        <w:tabs>
          <w:tab w:val="left" w:pos="360"/>
          <w:tab w:val="left" w:pos="720"/>
          <w:tab w:val="left" w:pos="1080"/>
          <w:tab w:val="left" w:pos="1440"/>
        </w:tabs>
      </w:pPr>
    </w:p>
    <w:p w14:paraId="0CB103ED" w14:textId="57925465" w:rsidR="006D4ADC" w:rsidRDefault="002972C1" w:rsidP="00ED510D">
      <w:pPr>
        <w:tabs>
          <w:tab w:val="left" w:pos="360"/>
          <w:tab w:val="left" w:pos="720"/>
          <w:tab w:val="left" w:pos="1080"/>
          <w:tab w:val="left" w:pos="1440"/>
        </w:tabs>
      </w:pPr>
      <w:r>
        <w:tab/>
      </w:r>
      <w:r>
        <w:tab/>
      </w:r>
      <w:r>
        <w:tab/>
      </w:r>
      <w:r>
        <w:rPr>
          <w:b/>
          <w:bCs/>
        </w:rPr>
        <w:t xml:space="preserve">a.  </w:t>
      </w:r>
      <w:r w:rsidR="006D4ADC" w:rsidRPr="006D4ADC">
        <w:t>Biomarker Discovery; determination of novel biomarkers of CW agent exposure.</w:t>
      </w:r>
    </w:p>
    <w:p w14:paraId="62D1A338" w14:textId="77777777" w:rsidR="002972C1" w:rsidRPr="006D4ADC" w:rsidRDefault="002972C1" w:rsidP="00ED510D">
      <w:pPr>
        <w:tabs>
          <w:tab w:val="left" w:pos="360"/>
          <w:tab w:val="left" w:pos="720"/>
          <w:tab w:val="left" w:pos="1080"/>
          <w:tab w:val="left" w:pos="1440"/>
        </w:tabs>
      </w:pPr>
    </w:p>
    <w:p w14:paraId="7DF052FE" w14:textId="0B88FBBA" w:rsidR="006D4ADC" w:rsidRDefault="002972C1" w:rsidP="00ED510D">
      <w:pPr>
        <w:tabs>
          <w:tab w:val="left" w:pos="360"/>
          <w:tab w:val="left" w:pos="720"/>
          <w:tab w:val="left" w:pos="1080"/>
          <w:tab w:val="left" w:pos="1440"/>
        </w:tabs>
      </w:pPr>
      <w:r>
        <w:tab/>
      </w:r>
      <w:r>
        <w:tab/>
      </w:r>
      <w:r>
        <w:tab/>
      </w:r>
      <w:r>
        <w:rPr>
          <w:b/>
          <w:bCs/>
        </w:rPr>
        <w:t xml:space="preserve">b.  </w:t>
      </w:r>
      <w:r w:rsidR="006D4ADC" w:rsidRPr="006D4ADC">
        <w:t>Funding Category C: Tissue Imaging; development of mass spectrometry based tissue imaging techniques for CW agent exposure studies.</w:t>
      </w:r>
    </w:p>
    <w:p w14:paraId="138A6B41" w14:textId="77777777" w:rsidR="002972C1" w:rsidRPr="006D4ADC" w:rsidRDefault="002972C1" w:rsidP="00ED510D">
      <w:pPr>
        <w:tabs>
          <w:tab w:val="left" w:pos="360"/>
          <w:tab w:val="left" w:pos="720"/>
          <w:tab w:val="left" w:pos="1080"/>
          <w:tab w:val="left" w:pos="1440"/>
        </w:tabs>
      </w:pPr>
    </w:p>
    <w:p w14:paraId="07ACC773" w14:textId="4F21C041" w:rsidR="006D4ADC" w:rsidRDefault="002972C1" w:rsidP="00ED510D">
      <w:pPr>
        <w:tabs>
          <w:tab w:val="left" w:pos="360"/>
          <w:tab w:val="left" w:pos="720"/>
          <w:tab w:val="left" w:pos="1080"/>
          <w:tab w:val="left" w:pos="1440"/>
        </w:tabs>
      </w:pPr>
      <w:r>
        <w:tab/>
      </w:r>
      <w:r>
        <w:tab/>
      </w:r>
      <w:r>
        <w:tab/>
      </w:r>
      <w:r>
        <w:rPr>
          <w:b/>
          <w:bCs/>
        </w:rPr>
        <w:t xml:space="preserve">c.  </w:t>
      </w:r>
      <w:r w:rsidR="006D4ADC" w:rsidRPr="006D4ADC">
        <w:t xml:space="preserve">Antibody </w:t>
      </w:r>
      <w:proofErr w:type="gramStart"/>
      <w:r w:rsidR="006D4ADC" w:rsidRPr="006D4ADC">
        <w:t>Production;</w:t>
      </w:r>
      <w:proofErr w:type="gramEnd"/>
      <w:r w:rsidR="006D4ADC" w:rsidRPr="006D4ADC">
        <w:t xml:space="preserve"> development and production of butyrylcholinesterase antibodies for animal species that can be used for immunoprecipitation. </w:t>
      </w:r>
    </w:p>
    <w:p w14:paraId="28450A84" w14:textId="77777777" w:rsidR="002972C1" w:rsidRPr="006D4ADC" w:rsidRDefault="002972C1" w:rsidP="00ED510D">
      <w:pPr>
        <w:tabs>
          <w:tab w:val="left" w:pos="360"/>
          <w:tab w:val="left" w:pos="720"/>
          <w:tab w:val="left" w:pos="1080"/>
          <w:tab w:val="left" w:pos="1440"/>
        </w:tabs>
      </w:pPr>
    </w:p>
    <w:p w14:paraId="0A6C2CEB" w14:textId="20E07F5E" w:rsidR="006D4ADC" w:rsidRDefault="002972C1" w:rsidP="00ED510D">
      <w:pPr>
        <w:tabs>
          <w:tab w:val="left" w:pos="360"/>
          <w:tab w:val="left" w:pos="720"/>
          <w:tab w:val="left" w:pos="1080"/>
          <w:tab w:val="left" w:pos="1440"/>
        </w:tabs>
      </w:pPr>
      <w:r>
        <w:tab/>
      </w:r>
      <w:r>
        <w:tab/>
      </w:r>
      <w:r>
        <w:tab/>
      </w:r>
      <w:r>
        <w:rPr>
          <w:b/>
          <w:bCs/>
        </w:rPr>
        <w:t xml:space="preserve">d.  </w:t>
      </w:r>
      <w:r w:rsidR="006D4ADC" w:rsidRPr="006D4ADC">
        <w:t xml:space="preserve">Materials Toxicity </w:t>
      </w:r>
      <w:proofErr w:type="gramStart"/>
      <w:r w:rsidR="006D4ADC" w:rsidRPr="006D4ADC">
        <w:t>Assessment;</w:t>
      </w:r>
      <w:proofErr w:type="gramEnd"/>
      <w:r w:rsidR="006D4ADC" w:rsidRPr="006D4ADC">
        <w:t xml:space="preserve"> development of assays that will examine the toxicity of materials both pre and post contamination with CW agent.</w:t>
      </w:r>
    </w:p>
    <w:p w14:paraId="57AB5523" w14:textId="77777777" w:rsidR="002972C1" w:rsidRPr="006D4ADC" w:rsidRDefault="002972C1" w:rsidP="00ED510D">
      <w:pPr>
        <w:tabs>
          <w:tab w:val="left" w:pos="360"/>
          <w:tab w:val="left" w:pos="720"/>
          <w:tab w:val="left" w:pos="1080"/>
          <w:tab w:val="left" w:pos="1440"/>
        </w:tabs>
      </w:pPr>
    </w:p>
    <w:p w14:paraId="7303F84D" w14:textId="5F5CAB25" w:rsidR="006D4ADC" w:rsidRPr="006D4ADC" w:rsidRDefault="002972C1" w:rsidP="00ED510D">
      <w:pPr>
        <w:tabs>
          <w:tab w:val="left" w:pos="360"/>
          <w:tab w:val="left" w:pos="720"/>
          <w:tab w:val="left" w:pos="1080"/>
          <w:tab w:val="left" w:pos="1440"/>
        </w:tabs>
      </w:pPr>
      <w:r>
        <w:tab/>
      </w:r>
      <w:r>
        <w:tab/>
      </w:r>
      <w:r>
        <w:tab/>
      </w:r>
      <w:r>
        <w:rPr>
          <w:b/>
          <w:bCs/>
        </w:rPr>
        <w:t xml:space="preserve">e.  </w:t>
      </w:r>
      <w:r w:rsidR="006D4ADC" w:rsidRPr="006D4ADC">
        <w:t>Synthesis; the synthesis and characterization of standards for the analysis of amino acids or short chain peptide fragments with a CW agent moiety.</w:t>
      </w:r>
    </w:p>
    <w:p w14:paraId="7A59A65E" w14:textId="77777777" w:rsidR="006D4ADC" w:rsidRPr="006D4ADC" w:rsidRDefault="006D4ADC" w:rsidP="00ED510D">
      <w:pPr>
        <w:tabs>
          <w:tab w:val="left" w:pos="360"/>
          <w:tab w:val="left" w:pos="720"/>
          <w:tab w:val="left" w:pos="1080"/>
          <w:tab w:val="left" w:pos="1440"/>
        </w:tabs>
      </w:pPr>
    </w:p>
    <w:p w14:paraId="5C5062DA" w14:textId="597CA4E4" w:rsidR="006D4ADC" w:rsidRPr="006D4ADC" w:rsidRDefault="002972C1" w:rsidP="00ED510D">
      <w:pPr>
        <w:tabs>
          <w:tab w:val="left" w:pos="360"/>
          <w:tab w:val="left" w:pos="720"/>
          <w:tab w:val="left" w:pos="1080"/>
          <w:tab w:val="left" w:pos="1440"/>
        </w:tabs>
      </w:pPr>
      <w:r>
        <w:rPr>
          <w:b/>
          <w:bCs/>
        </w:rPr>
        <w:tab/>
      </w:r>
      <w:r>
        <w:rPr>
          <w:b/>
          <w:bCs/>
        </w:rPr>
        <w:tab/>
      </w:r>
      <w:r w:rsidR="006D4ADC" w:rsidRPr="002972C1">
        <w:rPr>
          <w:b/>
          <w:bCs/>
        </w:rPr>
        <w:t>17.</w:t>
      </w:r>
      <w:r w:rsidRPr="002972C1">
        <w:rPr>
          <w:b/>
          <w:bCs/>
        </w:rPr>
        <w:t xml:space="preserve">  </w:t>
      </w:r>
      <w:r w:rsidR="006D4ADC" w:rsidRPr="002972C1">
        <w:rPr>
          <w:b/>
          <w:bCs/>
        </w:rPr>
        <w:t>TARGET DEFEAT TECHNOLOGY APPLICATIONS</w:t>
      </w:r>
      <w:r w:rsidRPr="002972C1">
        <w:rPr>
          <w:b/>
          <w:bCs/>
        </w:rPr>
        <w:t>:</w:t>
      </w:r>
      <w:r>
        <w:rPr>
          <w:b/>
          <w:bCs/>
        </w:rPr>
        <w:t xml:space="preserve"> </w:t>
      </w:r>
      <w:r w:rsidR="006D4ADC" w:rsidRPr="006D4ADC">
        <w:t>The target defeat technology program represents a class of military capabilities that leverages chemical and material science based phenomena to adversely impact military equipment and personnel</w:t>
      </w:r>
      <w:r>
        <w:t xml:space="preserve">. </w:t>
      </w:r>
      <w:r w:rsidR="006D4ADC" w:rsidRPr="006D4ADC">
        <w:t>Non-kinetic vehicle/vessel stopping represents a significant technical area under the target Defeat Technology program. Areas of interest are:</w:t>
      </w:r>
    </w:p>
    <w:p w14:paraId="12ED2508" w14:textId="77777777" w:rsidR="006D4ADC" w:rsidRPr="006D4ADC" w:rsidRDefault="006D4ADC" w:rsidP="00ED510D">
      <w:pPr>
        <w:tabs>
          <w:tab w:val="left" w:pos="360"/>
          <w:tab w:val="left" w:pos="720"/>
          <w:tab w:val="left" w:pos="1080"/>
          <w:tab w:val="left" w:pos="1440"/>
        </w:tabs>
      </w:pPr>
    </w:p>
    <w:p w14:paraId="2EB26399" w14:textId="1FC3DF08" w:rsidR="006D4ADC" w:rsidRDefault="002972C1" w:rsidP="00ED510D">
      <w:pPr>
        <w:tabs>
          <w:tab w:val="left" w:pos="360"/>
          <w:tab w:val="left" w:pos="720"/>
          <w:tab w:val="left" w:pos="1080"/>
          <w:tab w:val="left" w:pos="1440"/>
        </w:tabs>
      </w:pPr>
      <w:r>
        <w:tab/>
      </w:r>
      <w:r>
        <w:tab/>
      </w:r>
      <w:r>
        <w:tab/>
      </w:r>
      <w:r>
        <w:rPr>
          <w:b/>
          <w:bCs/>
        </w:rPr>
        <w:t xml:space="preserve">a.  </w:t>
      </w:r>
      <w:r w:rsidR="006D4ADC" w:rsidRPr="006D4ADC">
        <w:t xml:space="preserve">Perform vehicle/vessel stopping technology investigations involving combustion chemistry which encompass </w:t>
      </w:r>
      <w:bookmarkStart w:id="115" w:name="_Hlk161992085"/>
      <w:r w:rsidR="006D4ADC" w:rsidRPr="006D4ADC">
        <w:t xml:space="preserve">research and development </w:t>
      </w:r>
      <w:bookmarkEnd w:id="115"/>
      <w:r w:rsidR="006D4ADC" w:rsidRPr="006D4ADC">
        <w:t xml:space="preserve">(R&amp;D) and </w:t>
      </w:r>
      <w:bookmarkStart w:id="116" w:name="_Hlk161992092"/>
      <w:r w:rsidR="006D4ADC" w:rsidRPr="006D4ADC">
        <w:t>test and evaluation</w:t>
      </w:r>
      <w:bookmarkEnd w:id="116"/>
      <w:r w:rsidR="006D4ADC" w:rsidRPr="006D4ADC">
        <w:t xml:space="preserve"> (T&amp;E).</w:t>
      </w:r>
    </w:p>
    <w:p w14:paraId="4732270B" w14:textId="77777777" w:rsidR="002972C1" w:rsidRPr="006D4ADC" w:rsidRDefault="002972C1" w:rsidP="00ED510D">
      <w:pPr>
        <w:tabs>
          <w:tab w:val="left" w:pos="360"/>
          <w:tab w:val="left" w:pos="720"/>
          <w:tab w:val="left" w:pos="1080"/>
          <w:tab w:val="left" w:pos="1440"/>
        </w:tabs>
      </w:pPr>
    </w:p>
    <w:p w14:paraId="0CA3A732" w14:textId="7E6CDC48" w:rsidR="006D4ADC" w:rsidRDefault="002972C1" w:rsidP="00ED510D">
      <w:pPr>
        <w:tabs>
          <w:tab w:val="left" w:pos="360"/>
          <w:tab w:val="left" w:pos="720"/>
          <w:tab w:val="left" w:pos="1080"/>
          <w:tab w:val="left" w:pos="1440"/>
        </w:tabs>
      </w:pPr>
      <w:r>
        <w:tab/>
      </w:r>
      <w:r>
        <w:tab/>
      </w:r>
      <w:r>
        <w:tab/>
      </w:r>
      <w:r>
        <w:rPr>
          <w:b/>
          <w:bCs/>
        </w:rPr>
        <w:t xml:space="preserve">b.  </w:t>
      </w:r>
      <w:r w:rsidR="006D4ADC" w:rsidRPr="006D4ADC">
        <w:t>Perform vehicle/vessel defeat studies through other chemical means and vehicle/vessel defeat support technology development.</w:t>
      </w:r>
    </w:p>
    <w:p w14:paraId="0E4F0718" w14:textId="77777777" w:rsidR="002972C1" w:rsidRPr="006D4ADC" w:rsidRDefault="002972C1" w:rsidP="00ED510D">
      <w:pPr>
        <w:tabs>
          <w:tab w:val="left" w:pos="360"/>
          <w:tab w:val="left" w:pos="720"/>
          <w:tab w:val="left" w:pos="1080"/>
          <w:tab w:val="left" w:pos="1440"/>
        </w:tabs>
      </w:pPr>
    </w:p>
    <w:p w14:paraId="7D51EEFE" w14:textId="628D4389" w:rsidR="006D4ADC" w:rsidRDefault="002972C1" w:rsidP="00ED510D">
      <w:pPr>
        <w:tabs>
          <w:tab w:val="left" w:pos="360"/>
          <w:tab w:val="left" w:pos="720"/>
          <w:tab w:val="left" w:pos="1080"/>
          <w:tab w:val="left" w:pos="1440"/>
        </w:tabs>
      </w:pPr>
      <w:r>
        <w:tab/>
      </w:r>
      <w:r>
        <w:tab/>
      </w:r>
      <w:r>
        <w:tab/>
      </w:r>
      <w:r>
        <w:rPr>
          <w:b/>
          <w:bCs/>
        </w:rPr>
        <w:t xml:space="preserve">c.  </w:t>
      </w:r>
      <w:r w:rsidR="006D4ADC" w:rsidRPr="006D4ADC">
        <w:t>Model various antimateriel processes to include combustion process in various engines.</w:t>
      </w:r>
    </w:p>
    <w:p w14:paraId="295CCC62" w14:textId="77777777" w:rsidR="002972C1" w:rsidRPr="006D4ADC" w:rsidRDefault="002972C1" w:rsidP="00ED510D">
      <w:pPr>
        <w:tabs>
          <w:tab w:val="left" w:pos="360"/>
          <w:tab w:val="left" w:pos="720"/>
          <w:tab w:val="left" w:pos="1080"/>
          <w:tab w:val="left" w:pos="1440"/>
        </w:tabs>
      </w:pPr>
    </w:p>
    <w:p w14:paraId="4B4A9191" w14:textId="60274613" w:rsidR="006D4ADC" w:rsidRDefault="002972C1" w:rsidP="00ED510D">
      <w:pPr>
        <w:tabs>
          <w:tab w:val="left" w:pos="360"/>
          <w:tab w:val="left" w:pos="720"/>
          <w:tab w:val="left" w:pos="1080"/>
          <w:tab w:val="left" w:pos="1440"/>
        </w:tabs>
      </w:pPr>
      <w:r>
        <w:tab/>
      </w:r>
      <w:r>
        <w:tab/>
      </w:r>
      <w:r>
        <w:tab/>
      </w:r>
      <w:r>
        <w:rPr>
          <w:b/>
          <w:bCs/>
        </w:rPr>
        <w:t xml:space="preserve">d.  </w:t>
      </w:r>
      <w:r w:rsidR="006D4ADC" w:rsidRPr="006D4ADC">
        <w:t xml:space="preserve">Conduct R&amp;D and production of various chemically based antimateriel and non-lethal technologies such as: anti-traction materials, foams, microencapsulation, adhesives, </w:t>
      </w:r>
      <w:proofErr w:type="spellStart"/>
      <w:r w:rsidR="006D4ADC" w:rsidRPr="006D4ADC">
        <w:t>malodorants</w:t>
      </w:r>
      <w:proofErr w:type="spellEnd"/>
      <w:r w:rsidR="006D4ADC" w:rsidRPr="006D4ADC">
        <w:t>, tagging tracking and locating technologies (to include biometrics-based technologies), riot control agents and abrasives.</w:t>
      </w:r>
    </w:p>
    <w:p w14:paraId="35BE1D68" w14:textId="77777777" w:rsidR="002972C1" w:rsidRPr="006D4ADC" w:rsidRDefault="002972C1" w:rsidP="00ED510D">
      <w:pPr>
        <w:tabs>
          <w:tab w:val="left" w:pos="360"/>
          <w:tab w:val="left" w:pos="720"/>
          <w:tab w:val="left" w:pos="1080"/>
          <w:tab w:val="left" w:pos="1440"/>
        </w:tabs>
      </w:pPr>
    </w:p>
    <w:p w14:paraId="06BF34EE" w14:textId="16F57990" w:rsidR="006D4ADC" w:rsidRDefault="002972C1" w:rsidP="00ED510D">
      <w:pPr>
        <w:tabs>
          <w:tab w:val="left" w:pos="360"/>
          <w:tab w:val="left" w:pos="720"/>
          <w:tab w:val="left" w:pos="1080"/>
          <w:tab w:val="left" w:pos="1440"/>
        </w:tabs>
      </w:pPr>
      <w:r>
        <w:tab/>
      </w:r>
      <w:r>
        <w:tab/>
      </w:r>
      <w:r>
        <w:tab/>
      </w:r>
      <w:r>
        <w:rPr>
          <w:b/>
          <w:bCs/>
        </w:rPr>
        <w:t xml:space="preserve">e.  </w:t>
      </w:r>
      <w:r w:rsidR="006D4ADC" w:rsidRPr="006D4ADC">
        <w:t>Provide munition system design to deliver a variety of non-lethal payloads.</w:t>
      </w:r>
    </w:p>
    <w:p w14:paraId="5DFF992A" w14:textId="77777777" w:rsidR="002972C1" w:rsidRPr="006D4ADC" w:rsidRDefault="002972C1" w:rsidP="00ED510D">
      <w:pPr>
        <w:tabs>
          <w:tab w:val="left" w:pos="360"/>
          <w:tab w:val="left" w:pos="720"/>
          <w:tab w:val="left" w:pos="1080"/>
          <w:tab w:val="left" w:pos="1440"/>
        </w:tabs>
      </w:pPr>
    </w:p>
    <w:p w14:paraId="705E4C59" w14:textId="2C82D65E" w:rsidR="006D4ADC" w:rsidRDefault="002972C1" w:rsidP="00ED510D">
      <w:pPr>
        <w:tabs>
          <w:tab w:val="left" w:pos="360"/>
          <w:tab w:val="left" w:pos="720"/>
          <w:tab w:val="left" w:pos="1080"/>
          <w:tab w:val="left" w:pos="1440"/>
        </w:tabs>
      </w:pPr>
      <w:r>
        <w:lastRenderedPageBreak/>
        <w:tab/>
      </w:r>
      <w:r>
        <w:tab/>
      </w:r>
      <w:r>
        <w:tab/>
      </w:r>
      <w:r>
        <w:rPr>
          <w:b/>
          <w:bCs/>
        </w:rPr>
        <w:t xml:space="preserve">f.  </w:t>
      </w:r>
      <w:r w:rsidR="006D4ADC" w:rsidRPr="006D4ADC">
        <w:t>Perform modeling and simulation for transport and diffusion phenomena associated with non-lethal riot control agent and smoke disseminations to determine area coverage, concentration, and dosage for system effectiveness evaluation.</w:t>
      </w:r>
    </w:p>
    <w:p w14:paraId="06EA041C" w14:textId="77777777" w:rsidR="002972C1" w:rsidRPr="006D4ADC" w:rsidRDefault="002972C1" w:rsidP="00ED510D">
      <w:pPr>
        <w:tabs>
          <w:tab w:val="left" w:pos="360"/>
          <w:tab w:val="left" w:pos="720"/>
          <w:tab w:val="left" w:pos="1080"/>
          <w:tab w:val="left" w:pos="1440"/>
        </w:tabs>
      </w:pPr>
    </w:p>
    <w:p w14:paraId="6CA3F3E1" w14:textId="12BBC078" w:rsidR="006D4ADC" w:rsidRDefault="002972C1" w:rsidP="00ED510D">
      <w:pPr>
        <w:tabs>
          <w:tab w:val="left" w:pos="360"/>
          <w:tab w:val="left" w:pos="720"/>
          <w:tab w:val="left" w:pos="1080"/>
          <w:tab w:val="left" w:pos="1440"/>
        </w:tabs>
      </w:pPr>
      <w:r>
        <w:tab/>
      </w:r>
      <w:r>
        <w:tab/>
      </w:r>
      <w:r>
        <w:tab/>
      </w:r>
      <w:r>
        <w:rPr>
          <w:b/>
          <w:bCs/>
        </w:rPr>
        <w:t xml:space="preserve">g.  </w:t>
      </w:r>
      <w:r w:rsidR="006D4ADC" w:rsidRPr="006D4ADC">
        <w:t>Perform antimateriel studies designed to decompose, degrade and/or destroy selected military materiel and/or industrial production support equipment. Note: antimateriel studies can include theoretical review of potential technologies, feasibility determinations at the laboratory bench level, and/or field testing to include the possibility of employing fully operational identified equipment.</w:t>
      </w:r>
    </w:p>
    <w:p w14:paraId="0D7076B7" w14:textId="77777777" w:rsidR="002972C1" w:rsidRPr="006D4ADC" w:rsidRDefault="002972C1" w:rsidP="00ED510D">
      <w:pPr>
        <w:tabs>
          <w:tab w:val="left" w:pos="360"/>
          <w:tab w:val="left" w:pos="720"/>
          <w:tab w:val="left" w:pos="1080"/>
          <w:tab w:val="left" w:pos="1440"/>
        </w:tabs>
      </w:pPr>
    </w:p>
    <w:p w14:paraId="5D01AAF0" w14:textId="6638778A" w:rsidR="002972C1" w:rsidRDefault="002972C1" w:rsidP="00ED510D">
      <w:pPr>
        <w:tabs>
          <w:tab w:val="left" w:pos="360"/>
          <w:tab w:val="left" w:pos="720"/>
          <w:tab w:val="left" w:pos="1080"/>
          <w:tab w:val="left" w:pos="1440"/>
        </w:tabs>
      </w:pPr>
      <w:r>
        <w:tab/>
      </w:r>
      <w:r>
        <w:tab/>
      </w:r>
      <w:r>
        <w:tab/>
      </w:r>
      <w:r>
        <w:rPr>
          <w:b/>
          <w:bCs/>
        </w:rPr>
        <w:t xml:space="preserve">h.  </w:t>
      </w:r>
      <w:r w:rsidR="006D4ADC" w:rsidRPr="006D4ADC">
        <w:t>Conduct studies and investigations to identify or develop non-lethal antipersonnel effects.</w:t>
      </w:r>
    </w:p>
    <w:p w14:paraId="2251C0D3" w14:textId="77777777" w:rsidR="002972C1" w:rsidRPr="006D4ADC" w:rsidRDefault="002972C1" w:rsidP="00ED510D">
      <w:pPr>
        <w:tabs>
          <w:tab w:val="left" w:pos="360"/>
          <w:tab w:val="left" w:pos="720"/>
          <w:tab w:val="left" w:pos="1080"/>
          <w:tab w:val="left" w:pos="1440"/>
        </w:tabs>
      </w:pPr>
    </w:p>
    <w:p w14:paraId="0ECA716C" w14:textId="6AF19712" w:rsidR="006D4ADC" w:rsidRPr="006D4ADC" w:rsidRDefault="002972C1" w:rsidP="00ED510D">
      <w:pPr>
        <w:tabs>
          <w:tab w:val="left" w:pos="360"/>
          <w:tab w:val="left" w:pos="720"/>
          <w:tab w:val="left" w:pos="1080"/>
          <w:tab w:val="left" w:pos="1440"/>
        </w:tabs>
      </w:pPr>
      <w:r>
        <w:tab/>
      </w:r>
      <w:r>
        <w:tab/>
      </w:r>
      <w:r>
        <w:tab/>
      </w:r>
      <w:r w:rsidR="006D4ADC" w:rsidRPr="002972C1">
        <w:rPr>
          <w:b/>
          <w:bCs/>
        </w:rPr>
        <w:t>i.</w:t>
      </w:r>
      <w:r w:rsidRPr="002972C1">
        <w:rPr>
          <w:b/>
          <w:bCs/>
        </w:rPr>
        <w:t xml:space="preserve">  </w:t>
      </w:r>
      <w:r w:rsidR="006D4ADC" w:rsidRPr="006D4ADC">
        <w:t xml:space="preserve">Conduct </w:t>
      </w:r>
      <w:bookmarkStart w:id="117" w:name="_Hlk161992114"/>
      <w:r w:rsidR="006D4ADC" w:rsidRPr="006D4ADC">
        <w:t xml:space="preserve">Model-Based Systems Engineering </w:t>
      </w:r>
      <w:bookmarkEnd w:id="117"/>
      <w:r w:rsidR="006D4ADC" w:rsidRPr="006D4ADC">
        <w:t>(</w:t>
      </w:r>
      <w:bookmarkStart w:id="118" w:name="_Hlk161992105"/>
      <w:r w:rsidR="006D4ADC" w:rsidRPr="006D4ADC">
        <w:t>MBSE</w:t>
      </w:r>
      <w:bookmarkEnd w:id="118"/>
      <w:r w:rsidR="006D4ADC" w:rsidRPr="006D4ADC">
        <w:t>) to support system and subsystem evaluations to examine how selected target defeat technologies and system requirements are met and to determine the need for new ideas and alternatives to fill gaps discovered or analyzed. Note: Knowledge and experience are required with MBSE software tools such as Vitech CORE Spectrum and IBM Rational System Architect.</w:t>
      </w:r>
    </w:p>
    <w:p w14:paraId="076DEDB1" w14:textId="77777777" w:rsidR="006D4ADC" w:rsidRDefault="006D4ADC" w:rsidP="00ED510D">
      <w:pPr>
        <w:tabs>
          <w:tab w:val="left" w:pos="360"/>
          <w:tab w:val="left" w:pos="720"/>
          <w:tab w:val="left" w:pos="1080"/>
          <w:tab w:val="left" w:pos="1440"/>
        </w:tabs>
      </w:pPr>
    </w:p>
    <w:p w14:paraId="2ECDD746" w14:textId="77777777" w:rsidR="002972C1" w:rsidRPr="006D4ADC" w:rsidRDefault="002972C1" w:rsidP="00ED510D">
      <w:pPr>
        <w:tabs>
          <w:tab w:val="left" w:pos="360"/>
          <w:tab w:val="left" w:pos="720"/>
          <w:tab w:val="left" w:pos="1080"/>
          <w:tab w:val="left" w:pos="1440"/>
        </w:tabs>
      </w:pPr>
    </w:p>
    <w:p w14:paraId="1F444E48" w14:textId="270FD779" w:rsidR="006D4ADC" w:rsidRPr="006D4ADC" w:rsidRDefault="002972C1" w:rsidP="00ED510D">
      <w:pPr>
        <w:tabs>
          <w:tab w:val="left" w:pos="360"/>
          <w:tab w:val="left" w:pos="720"/>
          <w:tab w:val="left" w:pos="1080"/>
          <w:tab w:val="left" w:pos="1440"/>
        </w:tabs>
      </w:pPr>
      <w:r>
        <w:tab/>
      </w:r>
      <w:r>
        <w:tab/>
      </w:r>
      <w:r w:rsidR="006D4ADC" w:rsidRPr="002972C1">
        <w:rPr>
          <w:b/>
          <w:bCs/>
        </w:rPr>
        <w:t>18.</w:t>
      </w:r>
      <w:r w:rsidRPr="002972C1">
        <w:rPr>
          <w:b/>
          <w:bCs/>
        </w:rPr>
        <w:t xml:space="preserve">  </w:t>
      </w:r>
      <w:r w:rsidR="006D4ADC" w:rsidRPr="002972C1">
        <w:rPr>
          <w:b/>
          <w:bCs/>
        </w:rPr>
        <w:t>ARTIFICAL INTELLIGENCE/</w:t>
      </w:r>
      <w:r w:rsidR="007457E9">
        <w:rPr>
          <w:b/>
          <w:bCs/>
        </w:rPr>
        <w:t xml:space="preserve"> </w:t>
      </w:r>
      <w:r w:rsidR="006D4ADC" w:rsidRPr="002972C1">
        <w:rPr>
          <w:b/>
          <w:bCs/>
        </w:rPr>
        <w:t>MACHINE LEARNING</w:t>
      </w:r>
      <w:r>
        <w:rPr>
          <w:b/>
          <w:bCs/>
        </w:rPr>
        <w:t xml:space="preserve">: </w:t>
      </w:r>
      <w:bookmarkStart w:id="119" w:name="_Hlk161992125"/>
      <w:r w:rsidR="006D4ADC" w:rsidRPr="006D4ADC">
        <w:t xml:space="preserve">Artificial Intelligence </w:t>
      </w:r>
      <w:bookmarkEnd w:id="119"/>
      <w:r w:rsidR="006D4ADC" w:rsidRPr="006D4ADC">
        <w:t>(AI) technology program represents the possibility for machines to learn from experience, adjust to new inputs and perform human like tasks. AI refers to computer systems capable of performing complex tasks that historically only a human could do, such as reasoning, making decisions, or solving problems. Areas of interest are:</w:t>
      </w:r>
    </w:p>
    <w:p w14:paraId="1A7BF5BA" w14:textId="77777777" w:rsidR="006D4ADC" w:rsidRPr="006D4ADC" w:rsidRDefault="006D4ADC" w:rsidP="00ED510D">
      <w:pPr>
        <w:tabs>
          <w:tab w:val="left" w:pos="360"/>
          <w:tab w:val="left" w:pos="720"/>
          <w:tab w:val="left" w:pos="1080"/>
          <w:tab w:val="left" w:pos="1440"/>
        </w:tabs>
      </w:pPr>
    </w:p>
    <w:p w14:paraId="208EA4AF" w14:textId="254EE52A" w:rsidR="006D4ADC" w:rsidRDefault="007B31BE" w:rsidP="00ED510D">
      <w:pPr>
        <w:tabs>
          <w:tab w:val="left" w:pos="360"/>
          <w:tab w:val="left" w:pos="720"/>
          <w:tab w:val="left" w:pos="1080"/>
          <w:tab w:val="left" w:pos="1440"/>
        </w:tabs>
      </w:pPr>
      <w:r>
        <w:rPr>
          <w:b/>
          <w:bCs/>
        </w:rPr>
        <w:tab/>
      </w:r>
      <w:r>
        <w:rPr>
          <w:b/>
          <w:bCs/>
        </w:rPr>
        <w:tab/>
      </w:r>
      <w:r>
        <w:rPr>
          <w:b/>
          <w:bCs/>
        </w:rPr>
        <w:tab/>
        <w:t xml:space="preserve">a.  </w:t>
      </w:r>
      <w:r w:rsidR="006D4ADC" w:rsidRPr="006D4ADC">
        <w:t>Potential use of reactive machines, i.e. AI systems that have no memory and are task specific.</w:t>
      </w:r>
    </w:p>
    <w:p w14:paraId="2C551C77" w14:textId="77777777" w:rsidR="007B31BE" w:rsidRPr="006D4ADC" w:rsidRDefault="007B31BE" w:rsidP="00ED510D">
      <w:pPr>
        <w:tabs>
          <w:tab w:val="left" w:pos="360"/>
          <w:tab w:val="left" w:pos="720"/>
          <w:tab w:val="left" w:pos="1080"/>
          <w:tab w:val="left" w:pos="1440"/>
        </w:tabs>
      </w:pPr>
    </w:p>
    <w:p w14:paraId="1B508553" w14:textId="2E97B646" w:rsidR="006D4ADC" w:rsidRDefault="007B31BE" w:rsidP="00ED510D">
      <w:pPr>
        <w:tabs>
          <w:tab w:val="left" w:pos="360"/>
          <w:tab w:val="left" w:pos="720"/>
          <w:tab w:val="left" w:pos="1080"/>
          <w:tab w:val="left" w:pos="1440"/>
        </w:tabs>
      </w:pPr>
      <w:r>
        <w:tab/>
      </w:r>
      <w:r>
        <w:tab/>
      </w:r>
      <w:r>
        <w:tab/>
      </w:r>
      <w:r>
        <w:rPr>
          <w:b/>
          <w:bCs/>
        </w:rPr>
        <w:t xml:space="preserve">b.  </w:t>
      </w:r>
      <w:r w:rsidR="006D4ADC" w:rsidRPr="006D4ADC">
        <w:t>Use of limited memory machines</w:t>
      </w:r>
      <w:r w:rsidR="0089790A">
        <w:t>.</w:t>
      </w:r>
    </w:p>
    <w:p w14:paraId="05D21773" w14:textId="77777777" w:rsidR="007B31BE" w:rsidRDefault="007B31BE" w:rsidP="00ED510D">
      <w:pPr>
        <w:tabs>
          <w:tab w:val="left" w:pos="360"/>
          <w:tab w:val="left" w:pos="720"/>
          <w:tab w:val="left" w:pos="1080"/>
          <w:tab w:val="left" w:pos="1440"/>
        </w:tabs>
      </w:pPr>
    </w:p>
    <w:p w14:paraId="7B177A05" w14:textId="6E413D8F" w:rsidR="006D4ADC" w:rsidRDefault="007B31BE" w:rsidP="00ED510D">
      <w:pPr>
        <w:tabs>
          <w:tab w:val="left" w:pos="360"/>
          <w:tab w:val="left" w:pos="720"/>
          <w:tab w:val="left" w:pos="1080"/>
          <w:tab w:val="left" w:pos="1440"/>
        </w:tabs>
      </w:pPr>
      <w:r>
        <w:tab/>
      </w:r>
      <w:r>
        <w:tab/>
      </w:r>
      <w:r>
        <w:tab/>
      </w:r>
      <w:r>
        <w:rPr>
          <w:b/>
          <w:bCs/>
        </w:rPr>
        <w:t xml:space="preserve">c.  </w:t>
      </w:r>
      <w:r w:rsidR="006D4ADC" w:rsidRPr="006D4ADC">
        <w:t>Theory of mind</w:t>
      </w:r>
      <w:r w:rsidR="0089790A">
        <w:t>.</w:t>
      </w:r>
    </w:p>
    <w:p w14:paraId="43C9B8A8" w14:textId="77777777" w:rsidR="007B31BE" w:rsidRPr="006D4ADC" w:rsidRDefault="007B31BE" w:rsidP="00ED510D">
      <w:pPr>
        <w:tabs>
          <w:tab w:val="left" w:pos="360"/>
          <w:tab w:val="left" w:pos="720"/>
          <w:tab w:val="left" w:pos="1080"/>
          <w:tab w:val="left" w:pos="1440"/>
        </w:tabs>
      </w:pPr>
    </w:p>
    <w:p w14:paraId="4EB10CD9" w14:textId="43061B89" w:rsidR="006D4ADC" w:rsidRDefault="007B31BE" w:rsidP="00ED510D">
      <w:pPr>
        <w:tabs>
          <w:tab w:val="left" w:pos="360"/>
          <w:tab w:val="left" w:pos="720"/>
          <w:tab w:val="left" w:pos="1080"/>
          <w:tab w:val="left" w:pos="1440"/>
        </w:tabs>
      </w:pPr>
      <w:r>
        <w:tab/>
      </w:r>
      <w:r>
        <w:tab/>
      </w:r>
      <w:r>
        <w:tab/>
      </w:r>
      <w:r>
        <w:rPr>
          <w:b/>
          <w:bCs/>
        </w:rPr>
        <w:t xml:space="preserve">d.  </w:t>
      </w:r>
      <w:r w:rsidR="006D4ADC" w:rsidRPr="006D4ADC">
        <w:t>Development of algorithms for decision making based on input from multiple sources.</w:t>
      </w:r>
    </w:p>
    <w:p w14:paraId="2F147CFC" w14:textId="77777777" w:rsidR="007B31BE" w:rsidRPr="006D4ADC" w:rsidRDefault="007B31BE" w:rsidP="00ED510D">
      <w:pPr>
        <w:tabs>
          <w:tab w:val="left" w:pos="360"/>
          <w:tab w:val="left" w:pos="720"/>
          <w:tab w:val="left" w:pos="1080"/>
          <w:tab w:val="left" w:pos="1440"/>
        </w:tabs>
      </w:pPr>
    </w:p>
    <w:p w14:paraId="7946C48F" w14:textId="43623368" w:rsidR="006D4ADC" w:rsidRPr="006D4ADC" w:rsidRDefault="007B31BE" w:rsidP="00ED510D">
      <w:pPr>
        <w:tabs>
          <w:tab w:val="left" w:pos="360"/>
          <w:tab w:val="left" w:pos="720"/>
          <w:tab w:val="left" w:pos="1080"/>
          <w:tab w:val="left" w:pos="1440"/>
        </w:tabs>
      </w:pPr>
      <w:r>
        <w:tab/>
      </w:r>
      <w:r>
        <w:tab/>
      </w:r>
      <w:r>
        <w:tab/>
      </w:r>
      <w:r>
        <w:rPr>
          <w:b/>
          <w:bCs/>
        </w:rPr>
        <w:t xml:space="preserve">e.  </w:t>
      </w:r>
      <w:r w:rsidR="006D4ADC" w:rsidRPr="006D4ADC">
        <w:t>Advanced model development and validation</w:t>
      </w:r>
      <w:r w:rsidR="0089790A">
        <w:t>.</w:t>
      </w:r>
    </w:p>
    <w:p w14:paraId="2AEF9916" w14:textId="77777777" w:rsidR="006D4ADC" w:rsidRPr="006D4ADC" w:rsidRDefault="006D4ADC" w:rsidP="00ED510D">
      <w:pPr>
        <w:tabs>
          <w:tab w:val="left" w:pos="360"/>
          <w:tab w:val="left" w:pos="720"/>
          <w:tab w:val="left" w:pos="1080"/>
          <w:tab w:val="left" w:pos="1440"/>
        </w:tabs>
      </w:pPr>
    </w:p>
    <w:p w14:paraId="44D0B3A3" w14:textId="6C99CDCF" w:rsidR="006D4ADC" w:rsidRPr="006D4ADC" w:rsidRDefault="007B31BE" w:rsidP="00ED510D">
      <w:pPr>
        <w:tabs>
          <w:tab w:val="left" w:pos="360"/>
          <w:tab w:val="left" w:pos="720"/>
          <w:tab w:val="left" w:pos="1080"/>
          <w:tab w:val="left" w:pos="1440"/>
        </w:tabs>
      </w:pPr>
      <w:r>
        <w:tab/>
      </w:r>
      <w:r>
        <w:tab/>
      </w:r>
      <w:r w:rsidR="006D4ADC" w:rsidRPr="007B31BE">
        <w:rPr>
          <w:b/>
          <w:bCs/>
        </w:rPr>
        <w:t>19.</w:t>
      </w:r>
      <w:r w:rsidRPr="007B31BE">
        <w:rPr>
          <w:b/>
          <w:bCs/>
        </w:rPr>
        <w:t xml:space="preserve">  </w:t>
      </w:r>
      <w:r w:rsidR="006D4ADC" w:rsidRPr="007B31BE">
        <w:rPr>
          <w:b/>
          <w:bCs/>
        </w:rPr>
        <w:t>MICROSENSORS</w:t>
      </w:r>
      <w:r>
        <w:rPr>
          <w:b/>
          <w:bCs/>
        </w:rPr>
        <w:t>:</w:t>
      </w:r>
      <w:r w:rsidRPr="007B31BE">
        <w:t xml:space="preserve"> </w:t>
      </w:r>
      <w:r w:rsidR="006D4ADC" w:rsidRPr="006D4ADC">
        <w:t>Size, weight, power and cost (</w:t>
      </w:r>
      <w:proofErr w:type="spellStart"/>
      <w:r w:rsidR="006D4ADC" w:rsidRPr="006D4ADC">
        <w:t>SWaP</w:t>
      </w:r>
      <w:proofErr w:type="spellEnd"/>
      <w:r w:rsidR="006D4ADC" w:rsidRPr="006D4ADC">
        <w:t>-C) are the key primary driving factors during sensor development. Current system and component (</w:t>
      </w:r>
      <w:r w:rsidR="000A2D0F" w:rsidRPr="006D4ADC">
        <w:t>i.e.</w:t>
      </w:r>
      <w:r w:rsidR="006D4ADC" w:rsidRPr="006D4ADC">
        <w:t xml:space="preserve"> batteries, communications, sensors, </w:t>
      </w:r>
      <w:r w:rsidR="000A2D0F" w:rsidRPr="006D4ADC">
        <w:t>etc.</w:t>
      </w:r>
      <w:r w:rsidR="006D4ADC" w:rsidRPr="006D4ADC">
        <w:t>) technologies offer poor performance and are large, heavy, with high power demands, and high cost, which limits the application/deployment of hazardous material (solid, liquid, and/or gas) sensing solutions. Interested in an integrated, easy-to-use, easy-to-maintain, high accuracy platform agnostic sensing capability that collects and detects hazards in solid, liquid, and/or gas phases over complex operational areas.</w:t>
      </w:r>
    </w:p>
    <w:p w14:paraId="15885B78" w14:textId="77777777" w:rsidR="006D4ADC" w:rsidRPr="006D4ADC" w:rsidRDefault="006D4ADC" w:rsidP="00ED510D">
      <w:pPr>
        <w:tabs>
          <w:tab w:val="left" w:pos="360"/>
          <w:tab w:val="left" w:pos="720"/>
          <w:tab w:val="left" w:pos="1080"/>
          <w:tab w:val="left" w:pos="1440"/>
        </w:tabs>
      </w:pPr>
    </w:p>
    <w:p w14:paraId="2B29C99C" w14:textId="1A59523E" w:rsidR="006D4ADC" w:rsidRPr="006D4ADC" w:rsidRDefault="00870020" w:rsidP="00ED510D">
      <w:pPr>
        <w:tabs>
          <w:tab w:val="left" w:pos="360"/>
          <w:tab w:val="left" w:pos="720"/>
          <w:tab w:val="left" w:pos="1080"/>
          <w:tab w:val="left" w:pos="1440"/>
        </w:tabs>
      </w:pPr>
      <w:r>
        <w:tab/>
      </w:r>
      <w:r>
        <w:tab/>
      </w:r>
      <w:r w:rsidR="006D4ADC" w:rsidRPr="00870020">
        <w:rPr>
          <w:b/>
          <w:bCs/>
        </w:rPr>
        <w:t>20.</w:t>
      </w:r>
      <w:r w:rsidRPr="00870020">
        <w:rPr>
          <w:b/>
          <w:bCs/>
        </w:rPr>
        <w:t xml:space="preserve">  </w:t>
      </w:r>
      <w:r w:rsidR="006D4ADC" w:rsidRPr="00870020">
        <w:rPr>
          <w:b/>
          <w:bCs/>
        </w:rPr>
        <w:t>ADVANCED MANUFACTURING/</w:t>
      </w:r>
      <w:r w:rsidR="007457E9">
        <w:rPr>
          <w:b/>
          <w:bCs/>
        </w:rPr>
        <w:t xml:space="preserve"> </w:t>
      </w:r>
      <w:r w:rsidR="006D4ADC" w:rsidRPr="00870020">
        <w:rPr>
          <w:b/>
          <w:bCs/>
        </w:rPr>
        <w:t>MATERIAL SCIENCE</w:t>
      </w:r>
      <w:r w:rsidRPr="00870020">
        <w:rPr>
          <w:b/>
          <w:bCs/>
        </w:rPr>
        <w:t>:</w:t>
      </w:r>
      <w:r w:rsidR="006D4ADC" w:rsidRPr="006D4ADC">
        <w:t xml:space="preserve"> Advanced manufacturing is the use of innovative technology to improve products or processes with modern technology. Advanced manufacturing industries increasingly integrate new innovative technologies in both products and processes</w:t>
      </w:r>
      <w:r w:rsidR="002972C1">
        <w:t xml:space="preserve">. </w:t>
      </w:r>
      <w:r w:rsidR="006D4ADC" w:rsidRPr="006D4ADC">
        <w:t xml:space="preserve">Use of a potential combination of traditional manufacturing and additive manufacturing. Materials science and engineering seeks to understand the fundamental physical origins of material behavior to optimize properties of existing materials through structure modification and processing, design and invent new and better materials, and understand why some materials unexpectedly fail. </w:t>
      </w:r>
    </w:p>
    <w:p w14:paraId="7D28364B" w14:textId="77777777" w:rsidR="006D4ADC" w:rsidRPr="006D4ADC" w:rsidRDefault="006D4ADC" w:rsidP="00ED510D">
      <w:pPr>
        <w:tabs>
          <w:tab w:val="left" w:pos="360"/>
          <w:tab w:val="left" w:pos="720"/>
          <w:tab w:val="left" w:pos="1080"/>
          <w:tab w:val="left" w:pos="1440"/>
        </w:tabs>
      </w:pPr>
    </w:p>
    <w:p w14:paraId="0AB7C62C" w14:textId="77777777" w:rsidR="006D4ADC" w:rsidRPr="006D4ADC" w:rsidRDefault="006D4ADC" w:rsidP="00ED510D">
      <w:pPr>
        <w:tabs>
          <w:tab w:val="left" w:pos="360"/>
          <w:tab w:val="left" w:pos="720"/>
          <w:tab w:val="left" w:pos="1080"/>
          <w:tab w:val="left" w:pos="1440"/>
        </w:tabs>
      </w:pPr>
    </w:p>
    <w:p w14:paraId="473A4141" w14:textId="462BBE96" w:rsidR="006D4ADC" w:rsidRPr="00F4052B" w:rsidRDefault="00870020" w:rsidP="00ED510D">
      <w:pPr>
        <w:tabs>
          <w:tab w:val="left" w:pos="360"/>
          <w:tab w:val="left" w:pos="720"/>
          <w:tab w:val="left" w:pos="1080"/>
          <w:tab w:val="left" w:pos="1440"/>
        </w:tabs>
        <w:rPr>
          <w:b/>
          <w:bCs/>
        </w:rPr>
      </w:pPr>
      <w:bookmarkStart w:id="120" w:name="1._MEDICAL_BIOLOGICAL_PROPHYLAXIS:"/>
      <w:bookmarkStart w:id="121" w:name="_bookmark35"/>
      <w:bookmarkStart w:id="122" w:name="a._Biological_Medical_Prophylaxis_provid"/>
      <w:bookmarkStart w:id="123" w:name="b._Biological_Medical_Prophylaxis_counte"/>
      <w:bookmarkStart w:id="124" w:name="c._Overarching_priorities_of_the_Biologi"/>
      <w:bookmarkStart w:id="125" w:name="i._Develop_prophylaxis_or_pretreatment_s"/>
      <w:bookmarkStart w:id="126" w:name="ii._Safer_means_of_passive_immunization,"/>
      <w:bookmarkStart w:id="127" w:name="d._Prevention,_treatment,_or_supportive_"/>
      <w:bookmarkStart w:id="128" w:name="e._Enabling_technologies_that_support,_f"/>
      <w:bookmarkStart w:id="129" w:name="i._Identification_of_correlates_of_prote"/>
      <w:bookmarkStart w:id="130" w:name="ii._Development/characterization_of_rele"/>
      <w:bookmarkStart w:id="131" w:name="iii._Development_of_improved_methods_for"/>
      <w:bookmarkStart w:id="132" w:name="iv._Development_of_improved_methods_to_c"/>
      <w:bookmarkStart w:id="133" w:name="v._Development_of_manufacturing_technolo"/>
      <w:bookmarkStart w:id="134" w:name="f._Infectious_bio-warfare_agents_upon_wh"/>
      <w:bookmarkStart w:id="135" w:name="g._Pre-proposals_for_prototypes_must_be_"/>
      <w:bookmarkStart w:id="136" w:name="2._MEDICAL_CHEMICAL_AND_BIOLOGICAL_COUNT"/>
      <w:bookmarkStart w:id="137" w:name="_bookmark36"/>
      <w:bookmarkStart w:id="138" w:name="a._Prophylactic/pretreatment_and_therape"/>
      <w:bookmarkStart w:id="139" w:name="b._Chemical_agents_of_concern_fall_under"/>
      <w:bookmarkStart w:id="140" w:name="c._Prototype_projects_as_detailed_in_sec"/>
      <w:bookmarkStart w:id="141" w:name="d._The_Joint_Product_Manager,_BioDefense"/>
      <w:bookmarkStart w:id="142" w:name="e._One_goal_of_BDTx_is_to_develop_and_pr"/>
      <w:bookmarkStart w:id="143" w:name="f._Overarching_goals_of_the_Medical_Chem"/>
      <w:bookmarkStart w:id="144" w:name="i.__Develop_systems_that_support_mainten"/>
      <w:bookmarkStart w:id="145" w:name="ii.__Develop_medical_countermeasures_tha"/>
      <w:bookmarkStart w:id="146" w:name="iii._Evaluate_and_leverage_enabling_tech"/>
      <w:bookmarkStart w:id="147" w:name="3._MEDICAL_RADIOLOGICAL_COUNTERMEASURES:"/>
      <w:bookmarkStart w:id="148" w:name="_bookmark37"/>
      <w:bookmarkStart w:id="149" w:name="The_goal_of_the_Medical_Radiological_Cou"/>
      <w:bookmarkStart w:id="150" w:name="4._MEDICAL_DIAGNOSTIC_AND_SURVEILLANCE_S"/>
      <w:bookmarkStart w:id="151" w:name="The_DoD_has_a_need_for_technologies_for_"/>
      <w:bookmarkStart w:id="152" w:name="_bookmark38"/>
      <w:bookmarkStart w:id="153" w:name="5._DEFENSE_BIOLOGICAL_PRODUCT_ASSURANCE_"/>
      <w:bookmarkStart w:id="154" w:name="VIII._OTHER_TRANSACTIONS_FOR_PROTOTYPES:"/>
      <w:bookmarkStart w:id="155" w:name="_bookmark3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F4052B">
        <w:rPr>
          <w:b/>
          <w:bCs/>
        </w:rPr>
        <w:t xml:space="preserve">VIII.  </w:t>
      </w:r>
      <w:r w:rsidR="006D4ADC" w:rsidRPr="00F4052B">
        <w:rPr>
          <w:b/>
          <w:bCs/>
        </w:rPr>
        <w:t>OTHER TRANSACTIONS FOR PROTOTYPES:</w:t>
      </w:r>
    </w:p>
    <w:p w14:paraId="59FCCC73" w14:textId="77777777" w:rsidR="00870020" w:rsidRPr="00F4052B" w:rsidRDefault="00870020" w:rsidP="00ED510D">
      <w:pPr>
        <w:tabs>
          <w:tab w:val="left" w:pos="360"/>
          <w:tab w:val="left" w:pos="720"/>
          <w:tab w:val="left" w:pos="1080"/>
          <w:tab w:val="left" w:pos="1440"/>
        </w:tabs>
      </w:pPr>
    </w:p>
    <w:p w14:paraId="20E62817" w14:textId="2769B29A" w:rsidR="006D4ADC" w:rsidRPr="00E92407" w:rsidRDefault="00870020" w:rsidP="00ED510D">
      <w:pPr>
        <w:tabs>
          <w:tab w:val="left" w:pos="360"/>
          <w:tab w:val="left" w:pos="720"/>
          <w:tab w:val="left" w:pos="1080"/>
          <w:tab w:val="left" w:pos="1440"/>
        </w:tabs>
        <w:rPr>
          <w:b/>
          <w:bCs/>
        </w:rPr>
      </w:pPr>
      <w:bookmarkStart w:id="156" w:name="_TOC_250000"/>
      <w:bookmarkEnd w:id="156"/>
      <w:r w:rsidRPr="00F4052B">
        <w:tab/>
      </w:r>
      <w:r w:rsidR="000728FF" w:rsidRPr="00F4052B">
        <w:rPr>
          <w:b/>
          <w:bCs/>
        </w:rPr>
        <w:t>A</w:t>
      </w:r>
      <w:r w:rsidRPr="00F4052B">
        <w:rPr>
          <w:b/>
          <w:bCs/>
        </w:rPr>
        <w:t xml:space="preserve">.  </w:t>
      </w:r>
      <w:r w:rsidR="006D4ADC" w:rsidRPr="00F4052B">
        <w:rPr>
          <w:b/>
          <w:bCs/>
        </w:rPr>
        <w:t>GENERAL INFORMATION</w:t>
      </w:r>
      <w:r w:rsidR="00ED6193" w:rsidRPr="00F4052B">
        <w:rPr>
          <w:b/>
          <w:bCs/>
        </w:rPr>
        <w:t>:</w:t>
      </w:r>
    </w:p>
    <w:p w14:paraId="389CCD27" w14:textId="77777777" w:rsidR="006D4ADC" w:rsidRPr="00E92407" w:rsidRDefault="006D4ADC" w:rsidP="00ED510D">
      <w:pPr>
        <w:tabs>
          <w:tab w:val="left" w:pos="360"/>
          <w:tab w:val="left" w:pos="720"/>
          <w:tab w:val="left" w:pos="1080"/>
          <w:tab w:val="left" w:pos="1440"/>
        </w:tabs>
      </w:pPr>
    </w:p>
    <w:p w14:paraId="72771FFD" w14:textId="465AAE18" w:rsidR="006D4ADC" w:rsidRPr="006D4ADC" w:rsidRDefault="00870020" w:rsidP="00ED510D">
      <w:pPr>
        <w:tabs>
          <w:tab w:val="left" w:pos="360"/>
          <w:tab w:val="left" w:pos="720"/>
          <w:tab w:val="left" w:pos="1080"/>
          <w:tab w:val="left" w:pos="1440"/>
        </w:tabs>
      </w:pPr>
      <w:r w:rsidRPr="00E92407">
        <w:tab/>
      </w:r>
      <w:r w:rsidRPr="00E92407">
        <w:tab/>
      </w:r>
      <w:r w:rsidR="006D4ADC" w:rsidRPr="00E92407">
        <w:rPr>
          <w:b/>
          <w:bCs/>
        </w:rPr>
        <w:t>1.</w:t>
      </w:r>
      <w:r w:rsidRPr="00E92407">
        <w:rPr>
          <w:b/>
          <w:bCs/>
        </w:rPr>
        <w:t xml:space="preserve">  </w:t>
      </w:r>
      <w:r w:rsidR="006D4ADC" w:rsidRPr="00E92407">
        <w:t xml:space="preserve">This </w:t>
      </w:r>
      <w:r w:rsidR="00593102" w:rsidRPr="00E92407">
        <w:t xml:space="preserve">BAA </w:t>
      </w:r>
      <w:r w:rsidR="006D4ADC" w:rsidRPr="00E92407">
        <w:t>is</w:t>
      </w:r>
      <w:r w:rsidR="00593102" w:rsidRPr="00E92407">
        <w:t xml:space="preserve"> also</w:t>
      </w:r>
      <w:r w:rsidR="006D4ADC" w:rsidRPr="00E92407">
        <w:t xml:space="preserve"> intended to solicit preproposals for DEVCOM CBC for the development of prototypes in accordance with </w:t>
      </w:r>
      <w:r w:rsidR="003C0840" w:rsidRPr="00E92407">
        <w:t>10 U.S.C. §4022</w:t>
      </w:r>
      <w:r w:rsidR="00E92407" w:rsidRPr="00E92407">
        <w:t xml:space="preserve">. </w:t>
      </w:r>
      <w:r w:rsidR="006D4ADC" w:rsidRPr="00E92407">
        <w:t>Mission areas and technical points of contact for the product management offices within the DEVCOM CBC are shown in Section VII of the BAA.</w:t>
      </w:r>
    </w:p>
    <w:p w14:paraId="5F133068" w14:textId="77777777" w:rsidR="006D4ADC" w:rsidRPr="006D4ADC" w:rsidRDefault="006D4ADC" w:rsidP="00ED510D">
      <w:pPr>
        <w:tabs>
          <w:tab w:val="left" w:pos="360"/>
          <w:tab w:val="left" w:pos="720"/>
          <w:tab w:val="left" w:pos="1080"/>
          <w:tab w:val="left" w:pos="1440"/>
        </w:tabs>
      </w:pPr>
      <w:bookmarkStart w:id="157" w:name="Potential_applicants_are_encouraged_to_d"/>
      <w:bookmarkEnd w:id="157"/>
    </w:p>
    <w:p w14:paraId="7E34FD97" w14:textId="1D3F7D38" w:rsidR="006D4ADC" w:rsidRDefault="000728FF" w:rsidP="00ED510D">
      <w:pPr>
        <w:tabs>
          <w:tab w:val="left" w:pos="360"/>
          <w:tab w:val="left" w:pos="720"/>
          <w:tab w:val="left" w:pos="1080"/>
          <w:tab w:val="left" w:pos="1440"/>
        </w:tabs>
      </w:pPr>
      <w:r>
        <w:tab/>
      </w:r>
      <w:r>
        <w:tab/>
      </w:r>
      <w:r>
        <w:rPr>
          <w:b/>
          <w:bCs/>
        </w:rPr>
        <w:t xml:space="preserve">2.  </w:t>
      </w:r>
      <w:r w:rsidR="006D4ADC" w:rsidRPr="006D4ADC">
        <w:t>Potential applicants are encouraged to discuss their proposal ideas with the DEVCOM CBC technical contacts listed in Section VII (B). Administrative questions concerning the preparation of preproposals or proposals should be emaile</w:t>
      </w:r>
      <w:r w:rsidR="00F94509" w:rsidRPr="00E91452">
        <w:t>d to</w:t>
      </w:r>
      <w:r w:rsidR="006D4ADC" w:rsidRPr="006D4ADC">
        <w:t xml:space="preserve"> </w:t>
      </w:r>
      <w:bookmarkStart w:id="158" w:name="_Hlk192582971"/>
      <w:r w:rsidR="005543F1">
        <w:fldChar w:fldCharType="begin"/>
      </w:r>
      <w:r w:rsidR="005543F1">
        <w:instrText>HYPERLINK "mailto:usarmy.apg.acc.mbx.devcom-cbc-baa@army.mil"</w:instrText>
      </w:r>
      <w:r w:rsidR="005543F1">
        <w:fldChar w:fldCharType="separate"/>
      </w:r>
      <w:r w:rsidR="005543F1" w:rsidRPr="005543F1">
        <w:rPr>
          <w:rStyle w:val="Hyperlink"/>
        </w:rPr>
        <w:t>usarmy.apg.acc.mbx.devcom-cbc-baa@army.mil</w:t>
      </w:r>
      <w:r w:rsidR="005543F1">
        <w:rPr>
          <w:rStyle w:val="Hyperlink"/>
        </w:rPr>
        <w:fldChar w:fldCharType="end"/>
      </w:r>
      <w:r w:rsidR="00442B5D" w:rsidRPr="001F7121">
        <w:t xml:space="preserve"> </w:t>
      </w:r>
      <w:bookmarkEnd w:id="158"/>
      <w:r w:rsidR="006D4ADC" w:rsidRPr="006D4ADC">
        <w:t>with subject heading: DEVCOM CBC – BAA</w:t>
      </w:r>
      <w:r>
        <w:t>.</w:t>
      </w:r>
    </w:p>
    <w:p w14:paraId="27669835" w14:textId="77777777" w:rsidR="000728FF" w:rsidRPr="006D4ADC" w:rsidRDefault="000728FF" w:rsidP="00ED510D">
      <w:pPr>
        <w:tabs>
          <w:tab w:val="left" w:pos="360"/>
          <w:tab w:val="left" w:pos="720"/>
          <w:tab w:val="left" w:pos="1080"/>
          <w:tab w:val="left" w:pos="1440"/>
        </w:tabs>
      </w:pPr>
    </w:p>
    <w:p w14:paraId="51F174B4" w14:textId="3909D748" w:rsidR="006D4ADC" w:rsidRPr="006D4ADC" w:rsidRDefault="000728FF" w:rsidP="00ED510D">
      <w:pPr>
        <w:tabs>
          <w:tab w:val="left" w:pos="360"/>
          <w:tab w:val="left" w:pos="720"/>
          <w:tab w:val="left" w:pos="1080"/>
          <w:tab w:val="left" w:pos="1440"/>
        </w:tabs>
      </w:pPr>
      <w:r>
        <w:tab/>
      </w:r>
      <w:r>
        <w:tab/>
      </w:r>
      <w:r>
        <w:rPr>
          <w:b/>
          <w:bCs/>
        </w:rPr>
        <w:t xml:space="preserve">3.  </w:t>
      </w:r>
      <w:r w:rsidR="006D4ADC" w:rsidRPr="006D4ADC">
        <w:t>DEVCOM CBC may award a</w:t>
      </w:r>
      <w:r w:rsidR="008C65FD">
        <w:t xml:space="preserve"> Prototype</w:t>
      </w:r>
      <w:r w:rsidR="006D4ADC" w:rsidRPr="006D4ADC">
        <w:t xml:space="preserve"> Other Transaction </w:t>
      </w:r>
      <w:r w:rsidR="008C65FD">
        <w:t>(</w:t>
      </w:r>
      <w:proofErr w:type="spellStart"/>
      <w:r w:rsidR="00FB33D3">
        <w:t>pOTA</w:t>
      </w:r>
      <w:proofErr w:type="spellEnd"/>
      <w:r w:rsidR="008C65FD">
        <w:t>)</w:t>
      </w:r>
      <w:r w:rsidR="006D4ADC" w:rsidRPr="006D4ADC">
        <w:t xml:space="preserve"> if the pre-proposal meets the definition of a prototype</w:t>
      </w:r>
      <w:r w:rsidR="002972C1">
        <w:t xml:space="preserve">. </w:t>
      </w:r>
      <w:r w:rsidR="006D4ADC" w:rsidRPr="006D4ADC">
        <w:t>The preproposal topic has to relate to one of the mission areas listed in Section VII and must meet the definition of a prototype.</w:t>
      </w:r>
    </w:p>
    <w:p w14:paraId="3716F821" w14:textId="77777777" w:rsidR="006D4ADC" w:rsidRPr="006D4ADC" w:rsidRDefault="006D4ADC" w:rsidP="00ED510D">
      <w:pPr>
        <w:tabs>
          <w:tab w:val="left" w:pos="360"/>
          <w:tab w:val="left" w:pos="720"/>
          <w:tab w:val="left" w:pos="1080"/>
          <w:tab w:val="left" w:pos="1440"/>
        </w:tabs>
      </w:pPr>
    </w:p>
    <w:p w14:paraId="0739E28F" w14:textId="2D51BFB3" w:rsidR="006D4ADC" w:rsidRPr="006D4ADC" w:rsidRDefault="006D4ADC" w:rsidP="00ED510D">
      <w:pPr>
        <w:tabs>
          <w:tab w:val="left" w:pos="360"/>
          <w:tab w:val="left" w:pos="720"/>
          <w:tab w:val="left" w:pos="1080"/>
          <w:tab w:val="left" w:pos="1440"/>
        </w:tabs>
      </w:pPr>
      <w:bookmarkStart w:id="159" w:name="3._The_JPM_MCS_contemplates_the_award_of"/>
      <w:bookmarkEnd w:id="159"/>
      <w:r w:rsidRPr="002E7204">
        <w:t>Per the Office</w:t>
      </w:r>
      <w:r w:rsidRPr="006D4ADC">
        <w:t xml:space="preserve"> of the Under Secretary of Defense for Acquisition and Sustainment’s Other Transactions Guide, Version 2.0, </w:t>
      </w:r>
      <w:r w:rsidR="00D25245">
        <w:t xml:space="preserve">the definition of </w:t>
      </w:r>
      <w:r w:rsidR="00902557">
        <w:t>a prototype project in the context of an OT</w:t>
      </w:r>
      <w:r w:rsidR="00D25245">
        <w:t xml:space="preserve"> </w:t>
      </w:r>
      <w:r w:rsidR="008963F9">
        <w:t>is</w:t>
      </w:r>
      <w:r w:rsidR="00902557">
        <w:t xml:space="preserve"> </w:t>
      </w:r>
      <w:r w:rsidRPr="006D4ADC">
        <w:t>“</w:t>
      </w:r>
      <w:r w:rsidR="002E7204">
        <w:t>(A) a</w:t>
      </w:r>
      <w:r w:rsidRPr="006D4ADC">
        <w:t xml:space="preserve"> prototype project addresses a proof of concept, model, </w:t>
      </w:r>
      <w:r w:rsidR="002E7204">
        <w:t xml:space="preserve">(B) </w:t>
      </w:r>
      <w:r w:rsidRPr="006D4ADC">
        <w:t xml:space="preserve">reverse engineering to address obsolescence, </w:t>
      </w:r>
      <w:r w:rsidR="002E7204">
        <w:t xml:space="preserve">(C) a </w:t>
      </w:r>
      <w:r w:rsidRPr="006D4ADC">
        <w:t>pilot</w:t>
      </w:r>
      <w:r w:rsidR="002E7204">
        <w:t xml:space="preserve"> or</w:t>
      </w:r>
      <w:r w:rsidRPr="006D4ADC">
        <w:t xml:space="preserve"> novel application of commercial technologies for defense purposes, </w:t>
      </w:r>
      <w:r w:rsidR="002E7204">
        <w:t xml:space="preserve">(D) </w:t>
      </w:r>
      <w:r w:rsidRPr="006D4ADC">
        <w:t xml:space="preserve">agile development activity, </w:t>
      </w:r>
      <w:r w:rsidR="002E7204">
        <w:t xml:space="preserve">(E) the </w:t>
      </w:r>
      <w:r w:rsidRPr="006D4ADC">
        <w:t xml:space="preserve">creation, design, development, demonstration of technical or operational utility, or </w:t>
      </w:r>
      <w:r w:rsidR="002E7204">
        <w:t xml:space="preserve">(F) </w:t>
      </w:r>
      <w:r w:rsidRPr="006D4ADC">
        <w:t>combinations of the foregoing</w:t>
      </w:r>
      <w:r w:rsidR="002972C1">
        <w:t xml:space="preserve">. </w:t>
      </w:r>
      <w:r w:rsidRPr="006D4ADC">
        <w:t>A process, including a business process, may be the subject of a prototype project.”</w:t>
      </w:r>
    </w:p>
    <w:p w14:paraId="52B52FE3" w14:textId="77777777" w:rsidR="006D4ADC" w:rsidRPr="006D4ADC" w:rsidRDefault="006D4ADC" w:rsidP="00ED510D">
      <w:pPr>
        <w:tabs>
          <w:tab w:val="left" w:pos="360"/>
          <w:tab w:val="left" w:pos="720"/>
          <w:tab w:val="left" w:pos="1080"/>
          <w:tab w:val="left" w:pos="1440"/>
        </w:tabs>
      </w:pPr>
    </w:p>
    <w:p w14:paraId="0BFAEA30" w14:textId="77777777" w:rsidR="006D4ADC" w:rsidRPr="006D4ADC" w:rsidRDefault="006D4ADC" w:rsidP="00ED510D">
      <w:pPr>
        <w:tabs>
          <w:tab w:val="left" w:pos="360"/>
          <w:tab w:val="left" w:pos="720"/>
          <w:tab w:val="left" w:pos="1080"/>
          <w:tab w:val="left" w:pos="1440"/>
        </w:tabs>
      </w:pPr>
      <w:r w:rsidRPr="006D4ADC">
        <w:t>In addition to the overarching BAA, the Government will issue specific project calls (subordinate to the overarching BAA) when needed, to meet specific/tailored requirements or needs not addressed by received responses. Each project call will include specific instruction concerning response deadlines, supplemental page limit and formatting requirements, and evaluation processes and criteria, as needed. Over time, the Government will modify the overarching BAA as required, and will close it when needed.</w:t>
      </w:r>
    </w:p>
    <w:p w14:paraId="70911EDC" w14:textId="77777777" w:rsidR="006D4ADC" w:rsidRPr="006D4ADC" w:rsidRDefault="006D4ADC" w:rsidP="00ED510D">
      <w:pPr>
        <w:tabs>
          <w:tab w:val="left" w:pos="360"/>
          <w:tab w:val="left" w:pos="720"/>
          <w:tab w:val="left" w:pos="1080"/>
          <w:tab w:val="left" w:pos="1440"/>
        </w:tabs>
      </w:pPr>
      <w:bookmarkStart w:id="160" w:name="a._Vaccine_doses/material_(i.e.,_the_pro"/>
      <w:bookmarkStart w:id="161" w:name="4._There_are_certain_post-employment_res"/>
      <w:bookmarkEnd w:id="160"/>
      <w:bookmarkEnd w:id="161"/>
    </w:p>
    <w:p w14:paraId="30F3CE1B" w14:textId="28707A80" w:rsidR="006D4ADC" w:rsidRPr="006D4ADC" w:rsidRDefault="000728FF" w:rsidP="00ED510D">
      <w:pPr>
        <w:tabs>
          <w:tab w:val="left" w:pos="360"/>
          <w:tab w:val="left" w:pos="720"/>
          <w:tab w:val="left" w:pos="1080"/>
          <w:tab w:val="left" w:pos="1440"/>
        </w:tabs>
      </w:pPr>
      <w:bookmarkStart w:id="162" w:name="5._Proposals_may_be_disclosed_outside_of"/>
      <w:bookmarkStart w:id="163" w:name="6._The_FOIA_(5_USC_552)_provides_a_statu"/>
      <w:bookmarkStart w:id="164" w:name="_Hlk161993607"/>
      <w:bookmarkEnd w:id="162"/>
      <w:bookmarkEnd w:id="163"/>
      <w:r>
        <w:lastRenderedPageBreak/>
        <w:tab/>
      </w:r>
      <w:r>
        <w:tab/>
      </w:r>
      <w:r w:rsidR="003315AD">
        <w:rPr>
          <w:b/>
          <w:bCs/>
        </w:rPr>
        <w:t>4</w:t>
      </w:r>
      <w:r>
        <w:rPr>
          <w:b/>
          <w:bCs/>
        </w:rPr>
        <w:t xml:space="preserve">.  </w:t>
      </w:r>
      <w:r w:rsidR="008D4BF9">
        <w:rPr>
          <w:b/>
          <w:bCs/>
        </w:rPr>
        <w:t>F</w:t>
      </w:r>
      <w:r w:rsidR="00FA79CB">
        <w:rPr>
          <w:b/>
          <w:bCs/>
        </w:rPr>
        <w:t xml:space="preserve">OIA FOR OTs:  </w:t>
      </w:r>
      <w:r w:rsidR="006D4ADC" w:rsidRPr="006D4ADC">
        <w:t>Certain types of information submitted to the Government in a process having the potential for award of an OT are exempt from disclosure requirements of 5 USC. 552 (FOIA) for a period of five (5) years from the date the Government receives the information. The types of information listed above may continue to be exempted, in whole or in part, from disclosure after the expiration of the five (5) year period if it falls within an exemption to the FOIA such as trade secrets and commercial or financial information obtained from a person and privileged or confidential. Offerors should mark business plans and technical information that are to be protected for five years from FOIA disclosure with a legend identifying the documents as being submitted on a confidential basis.</w:t>
      </w:r>
    </w:p>
    <w:bookmarkEnd w:id="164"/>
    <w:p w14:paraId="1436AA31" w14:textId="77777777" w:rsidR="006D4ADC" w:rsidRPr="006D4ADC" w:rsidRDefault="006D4ADC" w:rsidP="00ED510D">
      <w:pPr>
        <w:tabs>
          <w:tab w:val="left" w:pos="360"/>
          <w:tab w:val="left" w:pos="720"/>
          <w:tab w:val="left" w:pos="1080"/>
          <w:tab w:val="left" w:pos="1440"/>
        </w:tabs>
      </w:pPr>
    </w:p>
    <w:p w14:paraId="7E1B0FAF" w14:textId="23CFC921" w:rsidR="006D4ADC" w:rsidRPr="006D4ADC" w:rsidRDefault="000728FF" w:rsidP="00ED510D">
      <w:pPr>
        <w:tabs>
          <w:tab w:val="left" w:pos="360"/>
          <w:tab w:val="left" w:pos="720"/>
          <w:tab w:val="left" w:pos="1080"/>
          <w:tab w:val="left" w:pos="1440"/>
        </w:tabs>
      </w:pPr>
      <w:bookmarkStart w:id="165" w:name="7._Only_a_warranted_Agreements_Officer_m"/>
      <w:bookmarkEnd w:id="165"/>
      <w:r>
        <w:tab/>
      </w:r>
      <w:r>
        <w:tab/>
      </w:r>
    </w:p>
    <w:p w14:paraId="6F359698" w14:textId="2B272D4B" w:rsidR="006D4ADC" w:rsidRPr="006D4ADC" w:rsidRDefault="000728FF" w:rsidP="00ED510D">
      <w:pPr>
        <w:tabs>
          <w:tab w:val="left" w:pos="360"/>
          <w:tab w:val="left" w:pos="720"/>
          <w:tab w:val="left" w:pos="1080"/>
          <w:tab w:val="left" w:pos="1440"/>
        </w:tabs>
      </w:pPr>
      <w:bookmarkStart w:id="166" w:name="8._The_Offeror_will_not_be_reimbursed_fo"/>
      <w:bookmarkEnd w:id="166"/>
      <w:r>
        <w:tab/>
      </w:r>
      <w:r>
        <w:tab/>
      </w:r>
      <w:r w:rsidR="003315AD" w:rsidRPr="001F7121">
        <w:rPr>
          <w:b/>
          <w:bCs/>
        </w:rPr>
        <w:t>5</w:t>
      </w:r>
      <w:r w:rsidRPr="003221C8">
        <w:rPr>
          <w:b/>
          <w:bCs/>
        </w:rPr>
        <w:t>.</w:t>
      </w:r>
      <w:r>
        <w:rPr>
          <w:b/>
          <w:bCs/>
        </w:rPr>
        <w:t xml:space="preserve">  </w:t>
      </w:r>
      <w:r w:rsidR="006D4ADC" w:rsidRPr="006D4ADC">
        <w:t>The Offeror will not be reimbursed for any costs incurred prior to the effective date of the agreement.</w:t>
      </w:r>
    </w:p>
    <w:p w14:paraId="75DF4651" w14:textId="77777777" w:rsidR="006D4ADC" w:rsidRPr="006D4ADC" w:rsidRDefault="006D4ADC" w:rsidP="00ED510D">
      <w:pPr>
        <w:tabs>
          <w:tab w:val="left" w:pos="360"/>
          <w:tab w:val="left" w:pos="720"/>
          <w:tab w:val="left" w:pos="1080"/>
          <w:tab w:val="left" w:pos="1440"/>
        </w:tabs>
      </w:pPr>
    </w:p>
    <w:p w14:paraId="1199906F" w14:textId="503965B0" w:rsidR="006D4ADC" w:rsidRPr="006D4ADC" w:rsidRDefault="000728FF" w:rsidP="00ED510D">
      <w:pPr>
        <w:tabs>
          <w:tab w:val="left" w:pos="360"/>
          <w:tab w:val="left" w:pos="720"/>
          <w:tab w:val="left" w:pos="1080"/>
          <w:tab w:val="left" w:pos="1440"/>
        </w:tabs>
      </w:pPr>
      <w:bookmarkStart w:id="167" w:name="9._The_Government_is_prohibited_from_sol"/>
      <w:bookmarkEnd w:id="167"/>
      <w:r>
        <w:tab/>
      </w:r>
      <w:r>
        <w:tab/>
      </w:r>
      <w:r w:rsidR="003221C8">
        <w:rPr>
          <w:b/>
          <w:bCs/>
        </w:rPr>
        <w:t>6</w:t>
      </w:r>
      <w:r>
        <w:rPr>
          <w:b/>
          <w:bCs/>
        </w:rPr>
        <w:t xml:space="preserve">.  </w:t>
      </w:r>
      <w:r w:rsidR="006D4ADC" w:rsidRPr="006D4ADC">
        <w:t>The Government is prohibited from soliciting and awarding actions to contractors that have engaged or are suspected to have engaged in criminal, fraudulent, or seriously improper conduct.</w:t>
      </w:r>
    </w:p>
    <w:p w14:paraId="4B46A14E" w14:textId="77777777" w:rsidR="006D4ADC" w:rsidRPr="006D4ADC" w:rsidRDefault="006D4ADC" w:rsidP="00ED510D">
      <w:pPr>
        <w:tabs>
          <w:tab w:val="left" w:pos="360"/>
          <w:tab w:val="left" w:pos="720"/>
          <w:tab w:val="left" w:pos="1080"/>
          <w:tab w:val="left" w:pos="1440"/>
        </w:tabs>
      </w:pPr>
    </w:p>
    <w:p w14:paraId="6FA702E7" w14:textId="2A8AAD37" w:rsidR="006D4ADC" w:rsidRPr="006D4ADC" w:rsidRDefault="000728FF" w:rsidP="00ED510D">
      <w:pPr>
        <w:tabs>
          <w:tab w:val="left" w:pos="360"/>
          <w:tab w:val="left" w:pos="720"/>
          <w:tab w:val="left" w:pos="1080"/>
          <w:tab w:val="left" w:pos="1440"/>
        </w:tabs>
      </w:pPr>
      <w:bookmarkStart w:id="168" w:name="10._Prospective_contractors_shall_comple"/>
      <w:bookmarkEnd w:id="168"/>
      <w:r>
        <w:tab/>
      </w:r>
      <w:r>
        <w:tab/>
      </w:r>
      <w:r w:rsidR="003221C8">
        <w:rPr>
          <w:b/>
          <w:bCs/>
        </w:rPr>
        <w:t>7</w:t>
      </w:r>
      <w:r>
        <w:rPr>
          <w:b/>
          <w:bCs/>
        </w:rPr>
        <w:t xml:space="preserve">.  </w:t>
      </w:r>
      <w:r w:rsidR="006D4ADC" w:rsidRPr="006D4ADC">
        <w:t>Prospective contractors shall complete electronic annual representations and certifications at SAM as described in the BAA.</w:t>
      </w:r>
    </w:p>
    <w:p w14:paraId="75274263" w14:textId="77777777" w:rsidR="006D4ADC" w:rsidRPr="006D4ADC" w:rsidRDefault="006D4ADC" w:rsidP="00ED510D">
      <w:pPr>
        <w:tabs>
          <w:tab w:val="left" w:pos="360"/>
          <w:tab w:val="left" w:pos="720"/>
          <w:tab w:val="left" w:pos="1080"/>
          <w:tab w:val="left" w:pos="1440"/>
        </w:tabs>
      </w:pPr>
    </w:p>
    <w:p w14:paraId="7E2AD482" w14:textId="2523E595" w:rsidR="006D4ADC" w:rsidRDefault="000728FF" w:rsidP="00ED510D">
      <w:pPr>
        <w:tabs>
          <w:tab w:val="left" w:pos="360"/>
          <w:tab w:val="left" w:pos="720"/>
          <w:tab w:val="left" w:pos="1080"/>
          <w:tab w:val="left" w:pos="1440"/>
        </w:tabs>
      </w:pPr>
      <w:r>
        <w:tab/>
      </w:r>
      <w:r>
        <w:tab/>
      </w:r>
      <w:r w:rsidR="003221C8">
        <w:rPr>
          <w:b/>
          <w:bCs/>
        </w:rPr>
        <w:t>8</w:t>
      </w:r>
      <w:r w:rsidRPr="008C550D">
        <w:rPr>
          <w:b/>
          <w:bCs/>
        </w:rPr>
        <w:t xml:space="preserve">.  </w:t>
      </w:r>
      <w:r w:rsidR="006D4ADC" w:rsidRPr="008C550D">
        <w:t xml:space="preserve">Pursuant to 10 USC </w:t>
      </w:r>
      <w:r w:rsidR="00A73665" w:rsidRPr="008C550D">
        <w:t>4022</w:t>
      </w:r>
      <w:r w:rsidR="006D4ADC" w:rsidRPr="008C550D">
        <w:t>, the Government may pursue production of any prototype successfully developed under an Agreement through a follow-on contract or transaction with the participants to this Agreement.</w:t>
      </w:r>
      <w:r w:rsidR="00023763" w:rsidRPr="008C550D">
        <w:t xml:space="preserve">  In order to make a follow</w:t>
      </w:r>
      <w:r w:rsidR="00023763" w:rsidRPr="00023763">
        <w:t>-on production award, the statutory requirements of competition and a successful prototype must first be satisfied.</w:t>
      </w:r>
    </w:p>
    <w:p w14:paraId="3DD91FBD" w14:textId="77777777" w:rsidR="003A76D4" w:rsidRDefault="003A76D4" w:rsidP="00ED510D">
      <w:pPr>
        <w:tabs>
          <w:tab w:val="left" w:pos="360"/>
          <w:tab w:val="left" w:pos="720"/>
          <w:tab w:val="left" w:pos="1080"/>
          <w:tab w:val="left" w:pos="1440"/>
        </w:tabs>
      </w:pPr>
    </w:p>
    <w:p w14:paraId="4C278BDE" w14:textId="77777777" w:rsidR="006D4ADC" w:rsidRPr="006D4ADC" w:rsidRDefault="006D4ADC" w:rsidP="00ED510D">
      <w:pPr>
        <w:tabs>
          <w:tab w:val="left" w:pos="360"/>
          <w:tab w:val="left" w:pos="720"/>
          <w:tab w:val="left" w:pos="1080"/>
          <w:tab w:val="left" w:pos="1440"/>
        </w:tabs>
      </w:pPr>
    </w:p>
    <w:p w14:paraId="242D9B3E" w14:textId="66DD9D80" w:rsidR="006D4ADC" w:rsidRPr="00EC0E07" w:rsidRDefault="000728FF" w:rsidP="00ED510D">
      <w:pPr>
        <w:tabs>
          <w:tab w:val="left" w:pos="360"/>
          <w:tab w:val="left" w:pos="720"/>
          <w:tab w:val="left" w:pos="1080"/>
          <w:tab w:val="left" w:pos="1440"/>
        </w:tabs>
      </w:pPr>
      <w:bookmarkStart w:id="169" w:name="B._SUBMISSION_PROCEDURES:"/>
      <w:bookmarkStart w:id="170" w:name="_bookmark40"/>
      <w:bookmarkEnd w:id="169"/>
      <w:bookmarkEnd w:id="170"/>
      <w:r>
        <w:rPr>
          <w:b/>
          <w:bCs/>
        </w:rPr>
        <w:tab/>
      </w:r>
      <w:r w:rsidRPr="00EC0E07">
        <w:rPr>
          <w:b/>
          <w:bCs/>
        </w:rPr>
        <w:t xml:space="preserve">B.  </w:t>
      </w:r>
      <w:r w:rsidR="006D4ADC" w:rsidRPr="00EC0E07">
        <w:rPr>
          <w:b/>
          <w:bCs/>
        </w:rPr>
        <w:t>SUBMISSION PROCEDURES:</w:t>
      </w:r>
    </w:p>
    <w:p w14:paraId="04A959F7" w14:textId="77777777" w:rsidR="006D4ADC" w:rsidRPr="00EC0E07" w:rsidRDefault="006D4ADC" w:rsidP="00ED510D">
      <w:pPr>
        <w:tabs>
          <w:tab w:val="left" w:pos="360"/>
          <w:tab w:val="left" w:pos="720"/>
          <w:tab w:val="left" w:pos="1080"/>
          <w:tab w:val="left" w:pos="1440"/>
        </w:tabs>
      </w:pPr>
    </w:p>
    <w:p w14:paraId="753090F5" w14:textId="2426F549" w:rsidR="006D4ADC" w:rsidRDefault="000728FF" w:rsidP="00ED510D">
      <w:pPr>
        <w:tabs>
          <w:tab w:val="left" w:pos="360"/>
          <w:tab w:val="left" w:pos="720"/>
          <w:tab w:val="left" w:pos="1080"/>
          <w:tab w:val="left" w:pos="1440"/>
        </w:tabs>
        <w:rPr>
          <w:b/>
          <w:bCs/>
        </w:rPr>
      </w:pPr>
      <w:bookmarkStart w:id="171" w:name="1._PREPROPOSALS:"/>
      <w:bookmarkEnd w:id="171"/>
      <w:r w:rsidRPr="00EC0E07">
        <w:tab/>
      </w:r>
      <w:r w:rsidRPr="00EC0E07">
        <w:tab/>
      </w:r>
      <w:r w:rsidR="006D4ADC" w:rsidRPr="00EC0E07">
        <w:rPr>
          <w:b/>
          <w:bCs/>
        </w:rPr>
        <w:t>1.</w:t>
      </w:r>
      <w:r w:rsidR="006D4ADC" w:rsidRPr="00EC0E07">
        <w:rPr>
          <w:b/>
          <w:bCs/>
        </w:rPr>
        <w:tab/>
        <w:t>PREPROPOSALS:</w:t>
      </w:r>
    </w:p>
    <w:p w14:paraId="521E7A9D" w14:textId="77777777" w:rsidR="000728FF" w:rsidRPr="006D4ADC" w:rsidRDefault="000728FF" w:rsidP="00ED510D">
      <w:pPr>
        <w:tabs>
          <w:tab w:val="left" w:pos="360"/>
          <w:tab w:val="left" w:pos="720"/>
          <w:tab w:val="left" w:pos="1080"/>
          <w:tab w:val="left" w:pos="1440"/>
        </w:tabs>
      </w:pPr>
    </w:p>
    <w:p w14:paraId="6335EFD4" w14:textId="309A5336" w:rsidR="006D4ADC" w:rsidRPr="006D4ADC" w:rsidRDefault="000728FF" w:rsidP="00ED510D">
      <w:pPr>
        <w:tabs>
          <w:tab w:val="left" w:pos="360"/>
          <w:tab w:val="left" w:pos="720"/>
          <w:tab w:val="left" w:pos="1080"/>
          <w:tab w:val="left" w:pos="1440"/>
        </w:tabs>
      </w:pPr>
      <w:r>
        <w:tab/>
      </w:r>
      <w:r>
        <w:tab/>
      </w:r>
      <w:r>
        <w:tab/>
      </w:r>
      <w:r>
        <w:rPr>
          <w:b/>
          <w:bCs/>
        </w:rPr>
        <w:t xml:space="preserve">a.  </w:t>
      </w:r>
      <w:r w:rsidR="006D4ADC" w:rsidRPr="006D4ADC">
        <w:t xml:space="preserve">Preproposals may be submitted at any time describing a specific idea or project that pertains to advanced development prototype requirements identified in Section VII, specifically announced in this Section VIII, or by separate RPP issued under this BAA. Preproposals should be no longer than three pages and include a description of the relevant technology including supporting data, the scope of the proposed effort including a high-level WBS, and a description of the proposer’s research, development, manufacturing, past performance, or other special qualifications. The </w:t>
      </w:r>
      <w:r w:rsidR="008D2C10">
        <w:t>Prepro</w:t>
      </w:r>
      <w:r w:rsidR="00FC6E5A">
        <w:t>pos</w:t>
      </w:r>
      <w:r w:rsidR="008D2C10">
        <w:t>al</w:t>
      </w:r>
      <w:r w:rsidR="006D4ADC" w:rsidRPr="006D4ADC">
        <w:t xml:space="preserve"> should include an anticipated cost for the efforts described in the </w:t>
      </w:r>
      <w:r w:rsidR="00FC6E5A">
        <w:t>Preproposal</w:t>
      </w:r>
      <w:r w:rsidR="006D4ADC" w:rsidRPr="006D4ADC">
        <w:t xml:space="preserve">. Preproposals shall be submitted to the following email address: </w:t>
      </w:r>
      <w:hyperlink r:id="rId54" w:history="1">
        <w:r w:rsidR="00851628" w:rsidRPr="00851628">
          <w:rPr>
            <w:rStyle w:val="Hyperlink"/>
          </w:rPr>
          <w:t>usarmy.apg.acc.mbx.devcom-cbc-baa@army.mil</w:t>
        </w:r>
      </w:hyperlink>
      <w:r w:rsidR="00851628" w:rsidRPr="00851628">
        <w:t xml:space="preserve"> </w:t>
      </w:r>
    </w:p>
    <w:p w14:paraId="273E765A" w14:textId="77777777" w:rsidR="006D4ADC" w:rsidRPr="006D4ADC" w:rsidRDefault="006D4ADC" w:rsidP="00ED510D">
      <w:pPr>
        <w:tabs>
          <w:tab w:val="left" w:pos="360"/>
          <w:tab w:val="left" w:pos="720"/>
          <w:tab w:val="left" w:pos="1080"/>
          <w:tab w:val="left" w:pos="1440"/>
        </w:tabs>
      </w:pPr>
    </w:p>
    <w:p w14:paraId="08B0D9A2" w14:textId="42E5A110" w:rsidR="000728FF" w:rsidRDefault="000728FF" w:rsidP="00ED510D">
      <w:pPr>
        <w:tabs>
          <w:tab w:val="left" w:pos="360"/>
          <w:tab w:val="left" w:pos="720"/>
          <w:tab w:val="left" w:pos="1080"/>
          <w:tab w:val="left" w:pos="1440"/>
        </w:tabs>
      </w:pPr>
      <w:bookmarkStart w:id="172" w:name="b._Brochures_or_other_descriptions_of_ge"/>
      <w:bookmarkEnd w:id="172"/>
      <w:r>
        <w:tab/>
      </w:r>
      <w:r>
        <w:tab/>
      </w:r>
      <w:r>
        <w:tab/>
      </w:r>
      <w:r w:rsidR="006D4ADC" w:rsidRPr="000728FF">
        <w:rPr>
          <w:b/>
          <w:bCs/>
        </w:rPr>
        <w:t>b.</w:t>
      </w:r>
      <w:r>
        <w:rPr>
          <w:b/>
          <w:bCs/>
        </w:rPr>
        <w:t xml:space="preserve">  </w:t>
      </w:r>
      <w:r w:rsidR="006D4ADC" w:rsidRPr="006D4ADC">
        <w:t xml:space="preserve">Brochures or other descriptions of general organizational or individual capabilities will not be accepted as a preproposal. All preproposals will be assigned an identification number and an email will acknowledge receipt of a preproposal. Usually, the Project Manager of the </w:t>
      </w:r>
      <w:r w:rsidR="006D4ADC" w:rsidRPr="006D4ADC">
        <w:lastRenderedPageBreak/>
        <w:t>submitting organization should receive a decision letter or email regarding the preproposal within 60-90 days of submission.</w:t>
      </w:r>
      <w:bookmarkStart w:id="173" w:name="c._In_accordance_with_the_United_States_"/>
      <w:bookmarkEnd w:id="173"/>
      <w:r>
        <w:br w:type="page"/>
      </w:r>
    </w:p>
    <w:p w14:paraId="6F5EA0C1" w14:textId="4990368B" w:rsidR="006D4ADC" w:rsidRPr="000728FF" w:rsidRDefault="000728FF" w:rsidP="00ED510D">
      <w:pPr>
        <w:tabs>
          <w:tab w:val="left" w:pos="360"/>
          <w:tab w:val="left" w:pos="720"/>
          <w:tab w:val="left" w:pos="1080"/>
          <w:tab w:val="left" w:pos="1440"/>
        </w:tabs>
        <w:rPr>
          <w:b/>
          <w:bCs/>
        </w:rPr>
      </w:pPr>
      <w:bookmarkStart w:id="174" w:name="2._FULL_PROPOSALS:"/>
      <w:bookmarkEnd w:id="174"/>
      <w:r>
        <w:lastRenderedPageBreak/>
        <w:tab/>
      </w:r>
      <w:r>
        <w:tab/>
      </w:r>
      <w:r w:rsidR="006D4ADC" w:rsidRPr="000728FF">
        <w:rPr>
          <w:b/>
          <w:bCs/>
        </w:rPr>
        <w:t>2.</w:t>
      </w:r>
      <w:r w:rsidR="006D4ADC" w:rsidRPr="000728FF">
        <w:rPr>
          <w:b/>
          <w:bCs/>
        </w:rPr>
        <w:tab/>
        <w:t>FULL PROPOSALS:</w:t>
      </w:r>
    </w:p>
    <w:p w14:paraId="1C4A0307" w14:textId="77777777" w:rsidR="006D4ADC" w:rsidRPr="006D4ADC" w:rsidRDefault="006D4ADC" w:rsidP="00ED510D">
      <w:pPr>
        <w:tabs>
          <w:tab w:val="left" w:pos="360"/>
          <w:tab w:val="left" w:pos="720"/>
          <w:tab w:val="left" w:pos="1080"/>
          <w:tab w:val="left" w:pos="1440"/>
        </w:tabs>
      </w:pPr>
    </w:p>
    <w:p w14:paraId="5E62E135" w14:textId="7735B63F" w:rsidR="006D4ADC" w:rsidRDefault="000728FF" w:rsidP="00ED510D">
      <w:pPr>
        <w:tabs>
          <w:tab w:val="left" w:pos="360"/>
          <w:tab w:val="left" w:pos="720"/>
          <w:tab w:val="left" w:pos="1080"/>
          <w:tab w:val="left" w:pos="1440"/>
        </w:tabs>
      </w:pPr>
      <w:bookmarkStart w:id="175" w:name="a._If_a_preproposal_submitted_in_respons"/>
      <w:bookmarkEnd w:id="175"/>
      <w:r>
        <w:tab/>
      </w:r>
      <w:r>
        <w:tab/>
      </w:r>
      <w:r>
        <w:tab/>
      </w:r>
      <w:r w:rsidR="006D4ADC" w:rsidRPr="006D4ADC">
        <w:t>a.</w:t>
      </w:r>
      <w:r w:rsidR="006D4ADC" w:rsidRPr="006D4ADC">
        <w:tab/>
        <w:t>If a preproposal submitted in response to this BAA is accepted by the U.S. Government, a RFFP will be sent to the organization submitting the preproposal. The following is general guidance as to the scope of the proposal for an Agreement.</w:t>
      </w:r>
    </w:p>
    <w:p w14:paraId="7908FF02" w14:textId="77777777" w:rsidR="000728FF" w:rsidRPr="006D4ADC" w:rsidRDefault="000728FF" w:rsidP="00ED510D">
      <w:pPr>
        <w:tabs>
          <w:tab w:val="left" w:pos="360"/>
          <w:tab w:val="left" w:pos="720"/>
          <w:tab w:val="left" w:pos="1080"/>
          <w:tab w:val="left" w:pos="1440"/>
        </w:tabs>
      </w:pPr>
    </w:p>
    <w:p w14:paraId="12669AE7" w14:textId="0E17D9AB" w:rsidR="006D4ADC" w:rsidRPr="000728FF" w:rsidRDefault="000728FF" w:rsidP="00ED510D">
      <w:pPr>
        <w:tabs>
          <w:tab w:val="left" w:pos="360"/>
          <w:tab w:val="left" w:pos="720"/>
          <w:tab w:val="left" w:pos="1080"/>
          <w:tab w:val="left" w:pos="1440"/>
        </w:tabs>
        <w:rPr>
          <w:b/>
          <w:bCs/>
        </w:rPr>
      </w:pPr>
      <w:bookmarkStart w:id="176" w:name="i._PROPOSAL_GUIDELINES:"/>
      <w:bookmarkEnd w:id="176"/>
      <w:r>
        <w:tab/>
      </w:r>
      <w:r>
        <w:tab/>
      </w:r>
      <w:r>
        <w:tab/>
      </w:r>
      <w:r w:rsidR="006D4ADC" w:rsidRPr="000728FF">
        <w:rPr>
          <w:b/>
          <w:bCs/>
        </w:rPr>
        <w:t>PROPOSAL GUIDELINES:</w:t>
      </w:r>
    </w:p>
    <w:p w14:paraId="53E2C32D" w14:textId="77777777" w:rsidR="000728FF" w:rsidRPr="006D4ADC" w:rsidRDefault="000728FF" w:rsidP="00ED510D">
      <w:pPr>
        <w:tabs>
          <w:tab w:val="left" w:pos="360"/>
          <w:tab w:val="left" w:pos="720"/>
          <w:tab w:val="left" w:pos="1080"/>
          <w:tab w:val="left" w:pos="1440"/>
        </w:tabs>
      </w:pPr>
    </w:p>
    <w:p w14:paraId="055151EF" w14:textId="6D2B4D5B" w:rsidR="006D4ADC" w:rsidRPr="000728FF" w:rsidRDefault="000728FF" w:rsidP="00730A15">
      <w:pPr>
        <w:tabs>
          <w:tab w:val="left" w:pos="360"/>
          <w:tab w:val="left" w:pos="720"/>
          <w:tab w:val="left" w:pos="1080"/>
          <w:tab w:val="left" w:pos="1440"/>
          <w:tab w:val="left" w:pos="1800"/>
        </w:tabs>
        <w:rPr>
          <w:b/>
          <w:bCs/>
        </w:rPr>
      </w:pPr>
      <w:r>
        <w:tab/>
      </w:r>
      <w:r>
        <w:tab/>
      </w:r>
      <w:r>
        <w:tab/>
      </w:r>
      <w:r>
        <w:tab/>
      </w:r>
      <w:r w:rsidRPr="000728FF">
        <w:rPr>
          <w:b/>
          <w:bCs/>
        </w:rPr>
        <w:t>(</w:t>
      </w:r>
      <w:r>
        <w:rPr>
          <w:b/>
          <w:bCs/>
        </w:rPr>
        <w:t>1)</w:t>
      </w:r>
      <w:r w:rsidRPr="000728FF">
        <w:rPr>
          <w:b/>
          <w:bCs/>
        </w:rPr>
        <w:t xml:space="preserve">. </w:t>
      </w:r>
      <w:r w:rsidR="006D4ADC" w:rsidRPr="000728FF">
        <w:rPr>
          <w:b/>
          <w:bCs/>
          <w:u w:val="single"/>
        </w:rPr>
        <w:t>Cover Page (1 page) “Proposal for Prototype OT”</w:t>
      </w:r>
      <w:r w:rsidR="006D4ADC" w:rsidRPr="000728FF">
        <w:rPr>
          <w:b/>
          <w:bCs/>
        </w:rPr>
        <w:t>:</w:t>
      </w:r>
    </w:p>
    <w:p w14:paraId="2AC7BEDA" w14:textId="77777777" w:rsidR="000728FF" w:rsidRPr="006D4ADC" w:rsidRDefault="000728FF" w:rsidP="00730A15">
      <w:pPr>
        <w:tabs>
          <w:tab w:val="left" w:pos="360"/>
          <w:tab w:val="left" w:pos="720"/>
          <w:tab w:val="left" w:pos="1080"/>
          <w:tab w:val="left" w:pos="1440"/>
          <w:tab w:val="left" w:pos="1800"/>
        </w:tabs>
      </w:pPr>
    </w:p>
    <w:p w14:paraId="1BC0F247" w14:textId="62BEAC72" w:rsidR="006D4ADC" w:rsidRDefault="000728FF" w:rsidP="00730A15">
      <w:pPr>
        <w:tabs>
          <w:tab w:val="left" w:pos="360"/>
          <w:tab w:val="left" w:pos="720"/>
          <w:tab w:val="left" w:pos="1080"/>
          <w:tab w:val="left" w:pos="1440"/>
          <w:tab w:val="left" w:pos="1800"/>
        </w:tabs>
      </w:pPr>
      <w:r>
        <w:tab/>
      </w:r>
      <w:r>
        <w:tab/>
      </w:r>
      <w:r>
        <w:tab/>
      </w:r>
      <w:r>
        <w:tab/>
      </w:r>
      <w:r w:rsidR="00730A15">
        <w:tab/>
      </w:r>
      <w:r w:rsidRPr="000728FF">
        <w:rPr>
          <w:b/>
          <w:bCs/>
        </w:rPr>
        <w:t>(</w:t>
      </w:r>
      <w:r>
        <w:rPr>
          <w:b/>
          <w:bCs/>
        </w:rPr>
        <w:t>a</w:t>
      </w:r>
      <w:r w:rsidRPr="000728FF">
        <w:rPr>
          <w:b/>
          <w:bCs/>
        </w:rPr>
        <w:t xml:space="preserve">).  </w:t>
      </w:r>
      <w:r w:rsidR="006D4ADC" w:rsidRPr="006D4ADC">
        <w:t>BAA number</w:t>
      </w:r>
      <w:r>
        <w:t>.</w:t>
      </w:r>
    </w:p>
    <w:p w14:paraId="39451ECB" w14:textId="77777777" w:rsidR="000728FF" w:rsidRPr="006D4ADC" w:rsidRDefault="000728FF" w:rsidP="00730A15">
      <w:pPr>
        <w:tabs>
          <w:tab w:val="left" w:pos="360"/>
          <w:tab w:val="left" w:pos="720"/>
          <w:tab w:val="left" w:pos="1080"/>
          <w:tab w:val="left" w:pos="1440"/>
          <w:tab w:val="left" w:pos="1800"/>
        </w:tabs>
      </w:pPr>
    </w:p>
    <w:p w14:paraId="541B46F6" w14:textId="2A813C1B"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(b).  </w:t>
      </w:r>
      <w:r w:rsidR="006D4ADC" w:rsidRPr="006D4ADC">
        <w:t xml:space="preserve">Name of Lead Organization submitting proposal including CAGE </w:t>
      </w:r>
      <w:r>
        <w:br/>
      </w:r>
      <w:r w:rsidR="006D4ADC" w:rsidRPr="006D4ADC">
        <w:t xml:space="preserve">and </w:t>
      </w:r>
      <w:r w:rsidR="00A74D2C">
        <w:t>UEI.</w:t>
      </w:r>
    </w:p>
    <w:p w14:paraId="357E3BE9" w14:textId="5A37883C" w:rsid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(c).  </w:t>
      </w:r>
      <w:r w:rsidR="006D4ADC" w:rsidRPr="006D4ADC">
        <w:t>Type of business, selected among the following categories: “Large Business,” “Small Disadvantaged Business,” “Other Small Business,” “HBCU,” “MI,” “Other Educational,” or “Other Nonprofit”</w:t>
      </w:r>
      <w:r>
        <w:t>.</w:t>
      </w:r>
    </w:p>
    <w:p w14:paraId="0BF408B5" w14:textId="77777777" w:rsidR="000728FF" w:rsidRPr="006D4ADC" w:rsidRDefault="000728FF" w:rsidP="00730A15">
      <w:pPr>
        <w:tabs>
          <w:tab w:val="left" w:pos="360"/>
          <w:tab w:val="left" w:pos="720"/>
          <w:tab w:val="left" w:pos="1080"/>
          <w:tab w:val="left" w:pos="1440"/>
          <w:tab w:val="left" w:pos="1800"/>
        </w:tabs>
      </w:pPr>
    </w:p>
    <w:p w14:paraId="46CD2CBD" w14:textId="7906C601" w:rsid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(d).  </w:t>
      </w:r>
      <w:r w:rsidR="006D4ADC" w:rsidRPr="006D4ADC">
        <w:t>Contractor’s reference number (if any)</w:t>
      </w:r>
    </w:p>
    <w:p w14:paraId="7BB1E774" w14:textId="77777777" w:rsidR="000728FF" w:rsidRPr="006D4ADC" w:rsidRDefault="000728FF" w:rsidP="00730A15">
      <w:pPr>
        <w:tabs>
          <w:tab w:val="left" w:pos="360"/>
          <w:tab w:val="left" w:pos="720"/>
          <w:tab w:val="left" w:pos="1080"/>
          <w:tab w:val="left" w:pos="1440"/>
          <w:tab w:val="left" w:pos="1800"/>
        </w:tabs>
      </w:pPr>
    </w:p>
    <w:p w14:paraId="483A395C" w14:textId="3B2B38C4" w:rsid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(e).  </w:t>
      </w:r>
      <w:r w:rsidR="006D4ADC" w:rsidRPr="006D4ADC">
        <w:t>Proposal Title</w:t>
      </w:r>
    </w:p>
    <w:p w14:paraId="645F0F41" w14:textId="77777777" w:rsidR="000728FF" w:rsidRPr="006D4ADC" w:rsidRDefault="000728FF" w:rsidP="00730A15">
      <w:pPr>
        <w:tabs>
          <w:tab w:val="left" w:pos="360"/>
          <w:tab w:val="left" w:pos="720"/>
          <w:tab w:val="left" w:pos="1080"/>
          <w:tab w:val="left" w:pos="1440"/>
          <w:tab w:val="left" w:pos="1800"/>
        </w:tabs>
      </w:pPr>
    </w:p>
    <w:p w14:paraId="7CB74B12" w14:textId="31A0F595"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(f).  </w:t>
      </w:r>
      <w:r w:rsidR="006D4ADC" w:rsidRPr="006D4ADC">
        <w:t>Technical point of contract</w:t>
      </w:r>
      <w:r w:rsidR="002972C1">
        <w:t xml:space="preserve">. </w:t>
      </w:r>
      <w:r w:rsidR="006D4ADC" w:rsidRPr="006D4ADC">
        <w:t>Include: salutation, last name, first name, street address, city, state, zip code, telephone, fax (if available), and electronic mail address (if available)</w:t>
      </w:r>
    </w:p>
    <w:p w14:paraId="1EC7EAC7" w14:textId="43484530"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(g).  </w:t>
      </w:r>
      <w:r w:rsidR="006D4ADC" w:rsidRPr="006D4ADC">
        <w:t>Administrative point of contact</w:t>
      </w:r>
      <w:r w:rsidR="002972C1">
        <w:t xml:space="preserve">. </w:t>
      </w:r>
      <w:r w:rsidR="006D4ADC" w:rsidRPr="006D4ADC">
        <w:t>Include: salutation, last name, first name, street address, city, state, zip code, telephone, fax (if available), and electronic mail address (if available)</w:t>
      </w:r>
    </w:p>
    <w:p w14:paraId="768683DF" w14:textId="37ED0F5F"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(h).  </w:t>
      </w:r>
      <w:r w:rsidR="006D4ADC" w:rsidRPr="006D4ADC">
        <w:t>Date proposal was submitted</w:t>
      </w:r>
    </w:p>
    <w:p w14:paraId="217DE8F7" w14:textId="77777777" w:rsidR="006D4ADC" w:rsidRPr="006D4ADC" w:rsidRDefault="006D4ADC" w:rsidP="00730A15">
      <w:pPr>
        <w:tabs>
          <w:tab w:val="left" w:pos="360"/>
          <w:tab w:val="left" w:pos="720"/>
          <w:tab w:val="left" w:pos="1080"/>
          <w:tab w:val="left" w:pos="1440"/>
          <w:tab w:val="left" w:pos="1800"/>
        </w:tabs>
      </w:pPr>
    </w:p>
    <w:p w14:paraId="765F1562" w14:textId="7F483D44" w:rsidR="006D4ADC" w:rsidRPr="006D4ADC" w:rsidRDefault="000728FF" w:rsidP="00730A15">
      <w:pPr>
        <w:tabs>
          <w:tab w:val="left" w:pos="360"/>
          <w:tab w:val="left" w:pos="720"/>
          <w:tab w:val="left" w:pos="1080"/>
          <w:tab w:val="left" w:pos="1440"/>
          <w:tab w:val="left" w:pos="1800"/>
        </w:tabs>
      </w:pPr>
      <w:bookmarkStart w:id="177" w:name="2.__Technical_Section_(20_pages)"/>
      <w:bookmarkEnd w:id="177"/>
      <w:r>
        <w:tab/>
      </w:r>
      <w:r>
        <w:tab/>
      </w:r>
      <w:r>
        <w:tab/>
      </w:r>
      <w:r>
        <w:tab/>
      </w:r>
      <w:r>
        <w:rPr>
          <w:b/>
          <w:bCs/>
        </w:rPr>
        <w:t>(2)</w:t>
      </w:r>
      <w:r w:rsidR="006D4ADC" w:rsidRPr="000728FF">
        <w:rPr>
          <w:b/>
          <w:bCs/>
        </w:rPr>
        <w:t>.</w:t>
      </w:r>
      <w:r>
        <w:rPr>
          <w:b/>
          <w:bCs/>
        </w:rPr>
        <w:t xml:space="preserve">  </w:t>
      </w:r>
      <w:r w:rsidR="006D4ADC" w:rsidRPr="000728FF">
        <w:rPr>
          <w:b/>
          <w:bCs/>
          <w:u w:val="single"/>
        </w:rPr>
        <w:t>Technical Section</w:t>
      </w:r>
      <w:r w:rsidR="006D4ADC" w:rsidRPr="000728FF">
        <w:rPr>
          <w:u w:val="single"/>
        </w:rPr>
        <w:t xml:space="preserve"> </w:t>
      </w:r>
      <w:r w:rsidR="006D4ADC" w:rsidRPr="000728FF">
        <w:rPr>
          <w:b/>
          <w:bCs/>
          <w:u w:val="single"/>
        </w:rPr>
        <w:t>(20 pages)</w:t>
      </w:r>
      <w:r>
        <w:rPr>
          <w:b/>
          <w:bCs/>
          <w:u w:val="single"/>
        </w:rPr>
        <w:t xml:space="preserve">: </w:t>
      </w:r>
    </w:p>
    <w:p w14:paraId="38C43FA5" w14:textId="77777777" w:rsidR="006D4ADC" w:rsidRPr="006D4ADC" w:rsidRDefault="006D4ADC" w:rsidP="00730A15">
      <w:pPr>
        <w:tabs>
          <w:tab w:val="left" w:pos="360"/>
          <w:tab w:val="left" w:pos="720"/>
          <w:tab w:val="left" w:pos="1080"/>
          <w:tab w:val="left" w:pos="1440"/>
          <w:tab w:val="left" w:pos="1800"/>
        </w:tabs>
      </w:pPr>
    </w:p>
    <w:p w14:paraId="5BCA7E46" w14:textId="585CE6CB"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(i).  </w:t>
      </w:r>
      <w:r w:rsidR="006D4ADC" w:rsidRPr="00ED6193">
        <w:rPr>
          <w:b/>
          <w:bCs/>
        </w:rPr>
        <w:t>Acronyms, Abbreviations, and Symbols</w:t>
      </w:r>
    </w:p>
    <w:p w14:paraId="025B1B66" w14:textId="77777777" w:rsidR="006D4ADC" w:rsidRPr="006D4ADC" w:rsidRDefault="006D4ADC" w:rsidP="00730A15">
      <w:pPr>
        <w:tabs>
          <w:tab w:val="left" w:pos="360"/>
          <w:tab w:val="left" w:pos="720"/>
          <w:tab w:val="left" w:pos="1080"/>
          <w:tab w:val="left" w:pos="1440"/>
          <w:tab w:val="left" w:pos="1800"/>
        </w:tabs>
      </w:pPr>
    </w:p>
    <w:p w14:paraId="7C36D4F8" w14:textId="08832D8D"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(j)</w:t>
      </w:r>
      <w:r w:rsidR="002366EC">
        <w:rPr>
          <w:b/>
          <w:bCs/>
        </w:rPr>
        <w:t>.</w:t>
      </w:r>
      <w:r>
        <w:rPr>
          <w:b/>
          <w:bCs/>
        </w:rPr>
        <w:t xml:space="preserve">  </w:t>
      </w:r>
      <w:r w:rsidR="006D4ADC" w:rsidRPr="00ED6193">
        <w:rPr>
          <w:b/>
          <w:bCs/>
        </w:rPr>
        <w:t>Project objective</w:t>
      </w:r>
      <w:r w:rsidR="00ED6193" w:rsidRPr="00ED6193">
        <w:rPr>
          <w:b/>
          <w:bCs/>
        </w:rPr>
        <w:t>:</w:t>
      </w:r>
      <w:r w:rsidR="006D4ADC" w:rsidRPr="006D4ADC">
        <w:t xml:space="preserve"> Describe the prototype and what will be accomplished if the U.S. Government funds the proposal. Describe how it fulfils an area of interest described by this Announcement.</w:t>
      </w:r>
    </w:p>
    <w:p w14:paraId="5E9521C9" w14:textId="77777777" w:rsidR="006D4ADC" w:rsidRPr="006D4ADC" w:rsidRDefault="006D4ADC" w:rsidP="00ED510D">
      <w:pPr>
        <w:tabs>
          <w:tab w:val="left" w:pos="360"/>
          <w:tab w:val="left" w:pos="720"/>
          <w:tab w:val="left" w:pos="1080"/>
          <w:tab w:val="left" w:pos="1440"/>
        </w:tabs>
      </w:pPr>
    </w:p>
    <w:p w14:paraId="1A3DF7F6" w14:textId="3C07519F"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(k).  </w:t>
      </w:r>
      <w:r w:rsidR="006D4ADC" w:rsidRPr="00ED6193">
        <w:rPr>
          <w:b/>
          <w:bCs/>
        </w:rPr>
        <w:t>Background data</w:t>
      </w:r>
      <w:r w:rsidR="00ED6193" w:rsidRPr="00ED6193">
        <w:rPr>
          <w:b/>
          <w:bCs/>
        </w:rPr>
        <w:t>:</w:t>
      </w:r>
      <w:r w:rsidR="006D4ADC" w:rsidRPr="006D4ADC">
        <w:t xml:space="preserve"> Include, for example, data supporting the safety and efficacy of the proposed technology and the validity of models used to test and evaluate the technology, as applicable</w:t>
      </w:r>
      <w:r w:rsidR="002972C1">
        <w:t xml:space="preserve">. </w:t>
      </w:r>
    </w:p>
    <w:p w14:paraId="565E46F9" w14:textId="77777777" w:rsidR="006D4ADC" w:rsidRPr="006D4ADC" w:rsidRDefault="006D4ADC" w:rsidP="00ED510D">
      <w:pPr>
        <w:tabs>
          <w:tab w:val="left" w:pos="360"/>
          <w:tab w:val="left" w:pos="720"/>
          <w:tab w:val="left" w:pos="1080"/>
          <w:tab w:val="left" w:pos="1440"/>
        </w:tabs>
      </w:pPr>
    </w:p>
    <w:p w14:paraId="79D5978B" w14:textId="603CDE72"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(l).  </w:t>
      </w:r>
      <w:r w:rsidR="006D4ADC" w:rsidRPr="00ED6193">
        <w:rPr>
          <w:b/>
          <w:bCs/>
        </w:rPr>
        <w:t>Proposed technical approach</w:t>
      </w:r>
      <w:r w:rsidR="00ED6193" w:rsidRPr="00ED6193">
        <w:rPr>
          <w:b/>
          <w:bCs/>
        </w:rPr>
        <w:t>:</w:t>
      </w:r>
      <w:r w:rsidR="006D4ADC" w:rsidRPr="00ED6193">
        <w:rPr>
          <w:b/>
          <w:bCs/>
        </w:rPr>
        <w:t xml:space="preserve"> </w:t>
      </w:r>
      <w:r w:rsidR="006D4ADC" w:rsidRPr="006D4ADC">
        <w:t xml:space="preserve">Describe in a comprehensive manner the technical approach proposed to accomplish the project objective. Describe the proposed technical </w:t>
      </w:r>
      <w:r w:rsidR="006D4ADC" w:rsidRPr="006D4ADC">
        <w:lastRenderedPageBreak/>
        <w:t>approach in sufficient detail so that the U.S. Government may determine that the proposed approach is of acceptable risk.</w:t>
      </w:r>
    </w:p>
    <w:p w14:paraId="0BFD730F" w14:textId="3A7D393B" w:rsidR="006D4ADC" w:rsidRDefault="000728FF" w:rsidP="00ED510D">
      <w:pPr>
        <w:tabs>
          <w:tab w:val="left" w:pos="360"/>
          <w:tab w:val="left" w:pos="720"/>
          <w:tab w:val="left" w:pos="1080"/>
          <w:tab w:val="left" w:pos="1440"/>
        </w:tabs>
        <w:rPr>
          <w:b/>
          <w:bCs/>
        </w:rPr>
      </w:pPr>
      <w:bookmarkStart w:id="178" w:name="3.__Project_Management_Section_(20_pages"/>
      <w:bookmarkEnd w:id="178"/>
      <w:r>
        <w:rPr>
          <w:b/>
          <w:bCs/>
        </w:rPr>
        <w:tab/>
      </w:r>
      <w:r>
        <w:rPr>
          <w:b/>
          <w:bCs/>
        </w:rPr>
        <w:tab/>
      </w:r>
      <w:r>
        <w:rPr>
          <w:b/>
          <w:bCs/>
        </w:rPr>
        <w:tab/>
      </w:r>
      <w:r>
        <w:rPr>
          <w:b/>
          <w:bCs/>
        </w:rPr>
        <w:tab/>
        <w:t>(3)</w:t>
      </w:r>
      <w:r w:rsidR="006D4ADC" w:rsidRPr="000728FF">
        <w:rPr>
          <w:b/>
          <w:bCs/>
        </w:rPr>
        <w:t>.</w:t>
      </w:r>
      <w:r w:rsidR="002366EC">
        <w:rPr>
          <w:b/>
          <w:bCs/>
        </w:rPr>
        <w:t xml:space="preserve">  </w:t>
      </w:r>
      <w:r w:rsidR="006D4ADC" w:rsidRPr="000728FF">
        <w:rPr>
          <w:b/>
          <w:bCs/>
          <w:u w:val="single"/>
        </w:rPr>
        <w:t>Project Management Section (20 pages)</w:t>
      </w:r>
      <w:r w:rsidRPr="000728FF">
        <w:rPr>
          <w:b/>
          <w:bCs/>
        </w:rPr>
        <w:t>:</w:t>
      </w:r>
    </w:p>
    <w:p w14:paraId="4DC3D827" w14:textId="77777777" w:rsidR="000728FF" w:rsidRPr="000728FF" w:rsidRDefault="000728FF" w:rsidP="00ED510D">
      <w:pPr>
        <w:tabs>
          <w:tab w:val="left" w:pos="360"/>
          <w:tab w:val="left" w:pos="720"/>
          <w:tab w:val="left" w:pos="1080"/>
          <w:tab w:val="left" w:pos="1440"/>
        </w:tabs>
        <w:rPr>
          <w:b/>
          <w:bCs/>
        </w:rPr>
      </w:pPr>
    </w:p>
    <w:p w14:paraId="1533CF35" w14:textId="2A44A8D1" w:rsidR="006D4ADC" w:rsidRPr="006D4ADC" w:rsidRDefault="000728FF" w:rsidP="007963FE">
      <w:pPr>
        <w:tabs>
          <w:tab w:val="left" w:pos="360"/>
          <w:tab w:val="left" w:pos="720"/>
          <w:tab w:val="left" w:pos="1080"/>
          <w:tab w:val="left" w:pos="1440"/>
          <w:tab w:val="left" w:pos="1800"/>
        </w:tabs>
      </w:pPr>
      <w:r>
        <w:tab/>
      </w:r>
      <w:r>
        <w:tab/>
      </w:r>
      <w:r>
        <w:tab/>
      </w:r>
      <w:r>
        <w:tab/>
      </w:r>
      <w:r w:rsidR="00730A15">
        <w:tab/>
      </w:r>
      <w:r>
        <w:rPr>
          <w:b/>
          <w:bCs/>
        </w:rPr>
        <w:t xml:space="preserve">(m).  </w:t>
      </w:r>
      <w:r w:rsidR="006D4ADC" w:rsidRPr="00ED6193">
        <w:rPr>
          <w:b/>
          <w:bCs/>
        </w:rPr>
        <w:t>SOW</w:t>
      </w:r>
      <w:r w:rsidR="00ED6193" w:rsidRPr="00ED6193">
        <w:rPr>
          <w:b/>
          <w:bCs/>
        </w:rPr>
        <w:t>:</w:t>
      </w:r>
      <w:r w:rsidR="006D4ADC" w:rsidRPr="006D4ADC">
        <w:t xml:space="preserve"> The Offeror shall submit a statement of work that formally captures and defines the work activities, deliverables, and timeline, for the prime contractor and any subcontractors, necessary to execute performance or development of the prototype. The SOW should include detailed requirements with standard regulatory and governance terms and conditions to sufficiently conceptually overlap with the contract.</w:t>
      </w:r>
    </w:p>
    <w:p w14:paraId="7FA0E60A" w14:textId="77777777" w:rsidR="006D4ADC" w:rsidRPr="006D4ADC" w:rsidRDefault="006D4ADC" w:rsidP="00ED510D">
      <w:pPr>
        <w:tabs>
          <w:tab w:val="left" w:pos="360"/>
          <w:tab w:val="left" w:pos="720"/>
          <w:tab w:val="left" w:pos="1080"/>
          <w:tab w:val="left" w:pos="1440"/>
        </w:tabs>
      </w:pPr>
    </w:p>
    <w:p w14:paraId="5AA5F9E7" w14:textId="7E62E4E3"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(n).  </w:t>
      </w:r>
      <w:r w:rsidR="006D4ADC" w:rsidRPr="00ED6193">
        <w:rPr>
          <w:b/>
          <w:bCs/>
        </w:rPr>
        <w:t>WBS and WBS dictionary</w:t>
      </w:r>
      <w:r w:rsidR="00ED6193" w:rsidRPr="00ED6193">
        <w:rPr>
          <w:b/>
          <w:bCs/>
        </w:rPr>
        <w:t>:</w:t>
      </w:r>
      <w:r w:rsidR="006D4ADC" w:rsidRPr="006D4ADC">
        <w:t xml:space="preserve"> The offeror may submit a WBS and use extended WBS elements as needed to define the contract scope and to accurately describe the proposed effort. The WBS should correlate with the SOW and </w:t>
      </w:r>
      <w:bookmarkStart w:id="179" w:name="_Hlk161992441"/>
      <w:r w:rsidR="006D4ADC" w:rsidRPr="006D4ADC">
        <w:t xml:space="preserve">Agreement Line Items </w:t>
      </w:r>
      <w:bookmarkEnd w:id="179"/>
      <w:r w:rsidR="006D4ADC" w:rsidRPr="006D4ADC">
        <w:t>(ALINs).</w:t>
      </w:r>
    </w:p>
    <w:p w14:paraId="2C70FEE4" w14:textId="77777777" w:rsidR="006D4ADC" w:rsidRPr="006D4ADC" w:rsidRDefault="006D4ADC" w:rsidP="00ED510D">
      <w:pPr>
        <w:tabs>
          <w:tab w:val="left" w:pos="360"/>
          <w:tab w:val="left" w:pos="720"/>
          <w:tab w:val="left" w:pos="1080"/>
          <w:tab w:val="left" w:pos="1440"/>
        </w:tabs>
      </w:pPr>
    </w:p>
    <w:p w14:paraId="05EF40DB" w14:textId="114C9232"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(o).  </w:t>
      </w:r>
      <w:r w:rsidR="006D4ADC" w:rsidRPr="00ED6193">
        <w:rPr>
          <w:b/>
          <w:bCs/>
        </w:rPr>
        <w:t>IMS</w:t>
      </w:r>
      <w:r w:rsidR="00ED6193" w:rsidRPr="00ED6193">
        <w:rPr>
          <w:b/>
          <w:bCs/>
        </w:rPr>
        <w:t>:</w:t>
      </w:r>
      <w:r w:rsidR="006D4ADC" w:rsidRPr="006D4ADC">
        <w:t xml:space="preserve"> (Optional) The IMS should document the critical path, major milestones, tasks/activities, duration, lead/lag/slack time, and schedule relationships. The IMS should be directly traceable to the SOW, ALINs, and the WBS. The IMS is intended to be used as a tool for day to day tracking of the program/project. Tasks/activities should roll-up to increasingly higher summary levels. All tasks/activities in the IMS should be logically linked together showing predecessor/successor relationships. The tasks/activities should be sufficient to account for the entire program/project under contract. Dates delineated in the IMS would become legally binding, and will be adjusted accordingly, based on actual award date. The IMS should be submitted electronically in “Read Only” format that shows all formulas and links for review. The data file shall be in the native format of the commercially off the shelf software.</w:t>
      </w:r>
    </w:p>
    <w:p w14:paraId="4697C4BC" w14:textId="77777777" w:rsidR="006D4ADC" w:rsidRPr="006D4ADC" w:rsidRDefault="006D4ADC" w:rsidP="00ED510D">
      <w:pPr>
        <w:tabs>
          <w:tab w:val="left" w:pos="360"/>
          <w:tab w:val="left" w:pos="720"/>
          <w:tab w:val="left" w:pos="1080"/>
          <w:tab w:val="left" w:pos="1440"/>
        </w:tabs>
      </w:pPr>
    </w:p>
    <w:p w14:paraId="47633C75" w14:textId="1E41B49E"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(p).  </w:t>
      </w:r>
      <w:r w:rsidR="006D4ADC" w:rsidRPr="00ED6193">
        <w:rPr>
          <w:b/>
          <w:bCs/>
        </w:rPr>
        <w:t>Project Management Approach</w:t>
      </w:r>
      <w:r w:rsidR="00ED6193" w:rsidRPr="00ED6193">
        <w:rPr>
          <w:b/>
          <w:bCs/>
        </w:rPr>
        <w:t>:</w:t>
      </w:r>
      <w:r w:rsidR="006D4ADC" w:rsidRPr="006D4ADC">
        <w:t xml:space="preserve"> The approach to managing and integrating the various aspects of the required work shall be described in sufficient detail so that the U.S. Government may assess associated risks. The Offeror shall identify significant milestones, decision points, and the processes that will be used to evaluate program status and progress</w:t>
      </w:r>
      <w:r w:rsidR="002972C1">
        <w:t xml:space="preserve">. </w:t>
      </w:r>
      <w:r w:rsidR="006D4ADC" w:rsidRPr="006D4ADC">
        <w:t>The Offeror shall include a description of any functional oversight. The Offeror shall present mechanisms for interactions/communications between Program Management and the U.S. Government, to include how processes will be updated (e.g., managing and interfacing with key Subcontractors and the U.S. Government). The Offeror shall include a description of management relationships or techniques that will be used to supplement day-to-day processes and procedures.</w:t>
      </w:r>
    </w:p>
    <w:p w14:paraId="45133E61" w14:textId="77777777" w:rsidR="006D4ADC" w:rsidRPr="006D4ADC" w:rsidRDefault="006D4ADC" w:rsidP="00ED510D">
      <w:pPr>
        <w:tabs>
          <w:tab w:val="left" w:pos="360"/>
          <w:tab w:val="left" w:pos="720"/>
          <w:tab w:val="left" w:pos="1080"/>
          <w:tab w:val="left" w:pos="1440"/>
        </w:tabs>
      </w:pPr>
    </w:p>
    <w:p w14:paraId="0E4CDBF8" w14:textId="2D2D40F9" w:rsidR="006D4ADC" w:rsidRPr="006D4ADC" w:rsidRDefault="000728FF" w:rsidP="00730A15">
      <w:pPr>
        <w:tabs>
          <w:tab w:val="left" w:pos="360"/>
          <w:tab w:val="left" w:pos="720"/>
          <w:tab w:val="left" w:pos="1080"/>
          <w:tab w:val="left" w:pos="1440"/>
          <w:tab w:val="left" w:pos="1800"/>
        </w:tabs>
      </w:pPr>
      <w:r>
        <w:tab/>
      </w:r>
      <w:r>
        <w:tab/>
      </w:r>
      <w:r>
        <w:tab/>
      </w:r>
      <w:r>
        <w:tab/>
      </w:r>
      <w:r w:rsidR="00730A15">
        <w:tab/>
      </w:r>
      <w:r>
        <w:rPr>
          <w:b/>
          <w:bCs/>
        </w:rPr>
        <w:t xml:space="preserve">(q).  </w:t>
      </w:r>
      <w:r w:rsidR="006D4ADC" w:rsidRPr="00ED6193">
        <w:rPr>
          <w:b/>
          <w:bCs/>
        </w:rPr>
        <w:t>Risk Management Plan</w:t>
      </w:r>
      <w:r w:rsidR="00ED6193" w:rsidRPr="00ED6193">
        <w:rPr>
          <w:b/>
          <w:bCs/>
        </w:rPr>
        <w:t>:</w:t>
      </w:r>
      <w:r w:rsidR="006D4ADC" w:rsidRPr="00ED6193">
        <w:rPr>
          <w:b/>
          <w:bCs/>
        </w:rPr>
        <w:t xml:space="preserve"> </w:t>
      </w:r>
      <w:r w:rsidR="006D4ADC" w:rsidRPr="006D4ADC">
        <w:t>The Offeror shall identify potential risks and describe the implementation of an integrated and proactive risk management plan as part of an overall management scheme (e.g., risk planning, risk assessment, risk handling, risk monitoring and documentation). The risk management plan shall discuss integrated methods for identifying, analyzing, prioritizing, and tracking risk drivers and include plans for adequate resources for risk mitigation</w:t>
      </w:r>
      <w:r w:rsidR="002972C1">
        <w:t xml:space="preserve">. </w:t>
      </w:r>
      <w:r w:rsidR="006D4ADC" w:rsidRPr="006D4ADC">
        <w:t>The Offeror shall describe tools or methodologies used in the integrated risk management and risk assessment processes.</w:t>
      </w:r>
    </w:p>
    <w:p w14:paraId="359F6C92" w14:textId="488AA3D2" w:rsidR="000728FF" w:rsidRDefault="000728FF" w:rsidP="00ED510D">
      <w:pPr>
        <w:tabs>
          <w:tab w:val="left" w:pos="360"/>
          <w:tab w:val="left" w:pos="720"/>
          <w:tab w:val="left" w:pos="1080"/>
          <w:tab w:val="left" w:pos="1440"/>
        </w:tabs>
      </w:pPr>
      <w:r>
        <w:br w:type="page"/>
      </w:r>
    </w:p>
    <w:p w14:paraId="4014EEB6" w14:textId="12FF5394" w:rsidR="006D4ADC" w:rsidRPr="006D4ADC" w:rsidRDefault="000728FF" w:rsidP="00ED510D">
      <w:pPr>
        <w:tabs>
          <w:tab w:val="left" w:pos="360"/>
          <w:tab w:val="left" w:pos="720"/>
          <w:tab w:val="left" w:pos="1080"/>
          <w:tab w:val="left" w:pos="1440"/>
        </w:tabs>
      </w:pPr>
      <w:bookmarkStart w:id="180" w:name="4._Past_Performance_Section_(10_pages)._"/>
      <w:bookmarkEnd w:id="180"/>
      <w:r>
        <w:lastRenderedPageBreak/>
        <w:tab/>
      </w:r>
      <w:r>
        <w:tab/>
      </w:r>
      <w:r>
        <w:tab/>
      </w:r>
      <w:r>
        <w:tab/>
      </w:r>
      <w:r>
        <w:rPr>
          <w:b/>
          <w:bCs/>
        </w:rPr>
        <w:t>(4)</w:t>
      </w:r>
      <w:r w:rsidR="006D4ADC" w:rsidRPr="006D4ADC">
        <w:t>.</w:t>
      </w:r>
      <w:r>
        <w:rPr>
          <w:b/>
          <w:bCs/>
        </w:rPr>
        <w:t xml:space="preserve">  </w:t>
      </w:r>
      <w:r w:rsidR="006D4ADC" w:rsidRPr="000728FF">
        <w:rPr>
          <w:b/>
          <w:bCs/>
          <w:u w:val="single"/>
        </w:rPr>
        <w:t>Past Performance Section (10 pages)</w:t>
      </w:r>
      <w:r w:rsidRPr="000728FF">
        <w:rPr>
          <w:b/>
          <w:bCs/>
        </w:rPr>
        <w:t>:</w:t>
      </w:r>
      <w:r w:rsidR="006D4ADC" w:rsidRPr="006D4ADC">
        <w:t xml:space="preserve"> Information shall be provided for all proposed first-tier subcontractors with whom the Offeror is teaming as well as the Offeror. The Offeror shall list ongoing and previous U.S. Government and commercial contracts held during the past three years, which are relevant and demonstrate ability to perform the effort required by the proposal. The Offeror shall explain the relevance of previous efforts with respect to the effort described in the proposal. The Government may send Past Performance questionnaires to Reference(s) listed. For that reason, the offeror must provide current contact information of all references listed in this section, to include: POC name, address, phone number, fax number and email address. Offerors shall provide notification to the Government pertaining to all contracts with commercial or Government entities that have been terminated for default in whole or in part, for any reason, during the past two years.</w:t>
      </w:r>
    </w:p>
    <w:p w14:paraId="7E169581" w14:textId="77777777" w:rsidR="006D4ADC" w:rsidRPr="006D4ADC" w:rsidRDefault="006D4ADC" w:rsidP="00ED510D">
      <w:pPr>
        <w:tabs>
          <w:tab w:val="left" w:pos="360"/>
          <w:tab w:val="left" w:pos="720"/>
          <w:tab w:val="left" w:pos="1080"/>
          <w:tab w:val="left" w:pos="1440"/>
        </w:tabs>
      </w:pPr>
    </w:p>
    <w:p w14:paraId="43726A74" w14:textId="2313771E" w:rsidR="006D4ADC" w:rsidRPr="006D4ADC" w:rsidRDefault="00C95E12" w:rsidP="00ED510D">
      <w:pPr>
        <w:tabs>
          <w:tab w:val="left" w:pos="360"/>
          <w:tab w:val="left" w:pos="720"/>
          <w:tab w:val="left" w:pos="1080"/>
          <w:tab w:val="left" w:pos="1440"/>
        </w:tabs>
      </w:pPr>
      <w:bookmarkStart w:id="181" w:name="5.__Cost_or_Pricing_Section.__Proposals_"/>
      <w:bookmarkEnd w:id="181"/>
      <w:r>
        <w:tab/>
      </w:r>
      <w:r>
        <w:tab/>
      </w:r>
      <w:r>
        <w:tab/>
      </w:r>
      <w:r>
        <w:tab/>
      </w:r>
      <w:r>
        <w:rPr>
          <w:b/>
          <w:bCs/>
        </w:rPr>
        <w:t>(5)</w:t>
      </w:r>
      <w:r w:rsidR="006D4ADC" w:rsidRPr="00C95E12">
        <w:rPr>
          <w:b/>
          <w:bCs/>
        </w:rPr>
        <w:t>.</w:t>
      </w:r>
      <w:r>
        <w:rPr>
          <w:b/>
          <w:bCs/>
        </w:rPr>
        <w:t xml:space="preserve">  </w:t>
      </w:r>
      <w:r w:rsidR="006D4ADC" w:rsidRPr="00C95E12">
        <w:rPr>
          <w:b/>
          <w:bCs/>
          <w:u w:val="single"/>
        </w:rPr>
        <w:t>Cost or Pricing Section</w:t>
      </w:r>
      <w:r>
        <w:t>:</w:t>
      </w:r>
      <w:r w:rsidR="006D4ADC" w:rsidRPr="006D4ADC">
        <w:t xml:space="preserve"> Proposals may be submitted on a firm fixed price basis</w:t>
      </w:r>
      <w:r w:rsidR="000770B0">
        <w:t xml:space="preserve"> or cost reimbursement basis</w:t>
      </w:r>
      <w:r w:rsidR="006D4ADC" w:rsidRPr="006D4ADC">
        <w:t xml:space="preserve">. If during evaluation, or at any time prior to </w:t>
      </w:r>
      <w:proofErr w:type="gramStart"/>
      <w:r w:rsidR="006D4ADC" w:rsidRPr="006D4ADC">
        <w:t>award</w:t>
      </w:r>
      <w:proofErr w:type="gramEnd"/>
      <w:r w:rsidR="006D4ADC" w:rsidRPr="006D4ADC">
        <w:t xml:space="preserve">, the Government determines that a firm fixed priced based agreement is not suitable for the </w:t>
      </w:r>
      <w:proofErr w:type="gramStart"/>
      <w:r w:rsidR="006D4ADC" w:rsidRPr="006D4ADC">
        <w:t>particular effort</w:t>
      </w:r>
      <w:proofErr w:type="gramEnd"/>
      <w:r w:rsidR="006D4ADC" w:rsidRPr="006D4ADC">
        <w:t xml:space="preserve">, the parties will negotiate a </w:t>
      </w:r>
      <w:r w:rsidR="005121B0" w:rsidRPr="006D4ADC">
        <w:t>cost-based</w:t>
      </w:r>
      <w:r w:rsidR="006D4ADC" w:rsidRPr="006D4ADC">
        <w:t xml:space="preserve"> arrangement. At such time, cost proposal requirements will be provided to the Offeror by the Government.</w:t>
      </w:r>
    </w:p>
    <w:p w14:paraId="72EAB02A" w14:textId="3CCD75C4" w:rsidR="006D4ADC" w:rsidRPr="006D4ADC" w:rsidRDefault="006D4ADC" w:rsidP="00C95E12">
      <w:pPr>
        <w:pStyle w:val="ListParagraph"/>
        <w:numPr>
          <w:ilvl w:val="0"/>
          <w:numId w:val="15"/>
        </w:numPr>
        <w:tabs>
          <w:tab w:val="left" w:pos="360"/>
          <w:tab w:val="left" w:pos="720"/>
          <w:tab w:val="left" w:pos="1080"/>
          <w:tab w:val="left" w:pos="1440"/>
          <w:tab w:val="left" w:pos="1800"/>
        </w:tabs>
        <w:ind w:left="0" w:firstLine="1800"/>
      </w:pPr>
      <w:bookmarkStart w:id="182" w:name="i._If_Offeror’s_proposal_is_submitted_in"/>
      <w:bookmarkEnd w:id="182"/>
      <w:r w:rsidRPr="006D4ADC">
        <w:t xml:space="preserve">If Offeror’s proposal is submitted in response to a particular RPP, all pricing shall be in accordance with the </w:t>
      </w:r>
      <w:r w:rsidR="00005500" w:rsidRPr="005121B0">
        <w:rPr>
          <w:i/>
          <w:iCs/>
        </w:rPr>
        <w:t>P</w:t>
      </w:r>
      <w:r w:rsidRPr="005121B0">
        <w:rPr>
          <w:i/>
          <w:iCs/>
        </w:rPr>
        <w:t xml:space="preserve">ricing </w:t>
      </w:r>
      <w:r w:rsidR="005C286B" w:rsidRPr="005121B0">
        <w:rPr>
          <w:i/>
          <w:iCs/>
        </w:rPr>
        <w:t>T</w:t>
      </w:r>
      <w:r w:rsidRPr="005121B0">
        <w:rPr>
          <w:i/>
          <w:iCs/>
        </w:rPr>
        <w:t>emplate</w:t>
      </w:r>
      <w:r w:rsidRPr="006D4ADC">
        <w:t xml:space="preserve"> attached to that RPP.</w:t>
      </w:r>
    </w:p>
    <w:p w14:paraId="30754281" w14:textId="48F2FE71" w:rsidR="006D4ADC" w:rsidRPr="006D4ADC" w:rsidRDefault="006D4ADC" w:rsidP="00C95E12">
      <w:pPr>
        <w:pStyle w:val="ListParagraph"/>
        <w:numPr>
          <w:ilvl w:val="0"/>
          <w:numId w:val="15"/>
        </w:numPr>
        <w:tabs>
          <w:tab w:val="left" w:pos="360"/>
          <w:tab w:val="left" w:pos="720"/>
          <w:tab w:val="left" w:pos="1080"/>
          <w:tab w:val="left" w:pos="1440"/>
          <w:tab w:val="left" w:pos="1800"/>
        </w:tabs>
        <w:ind w:left="0" w:firstLine="1800"/>
      </w:pPr>
      <w:bookmarkStart w:id="183" w:name="ii._If_Offeror’s_proposal_is_submitted_a"/>
      <w:bookmarkEnd w:id="183"/>
      <w:r w:rsidRPr="006D4ADC">
        <w:t>If Offeror’s proposal is submitted as a cost reimbursement in response to this Announcement and not in response to a particular RPP, all pricing shall be submitted on a separate</w:t>
      </w:r>
      <w:r w:rsidR="009C3004">
        <w:t xml:space="preserve">, </w:t>
      </w:r>
      <w:r w:rsidRPr="006D4ADC">
        <w:t>Price Proposal in a “Read Only” Microsoft Excel file, showing all formulas and links. The depth and breadth of the cost proposal shall be determined based on the complexity of the requirement. Instructions for submission shall be provided in the RFFP.</w:t>
      </w:r>
    </w:p>
    <w:p w14:paraId="1D852376" w14:textId="77777777" w:rsidR="006D4ADC" w:rsidRPr="006D4ADC" w:rsidRDefault="006D4ADC" w:rsidP="00ED510D">
      <w:pPr>
        <w:tabs>
          <w:tab w:val="left" w:pos="360"/>
          <w:tab w:val="left" w:pos="720"/>
          <w:tab w:val="left" w:pos="1080"/>
          <w:tab w:val="left" w:pos="1440"/>
        </w:tabs>
      </w:pPr>
    </w:p>
    <w:p w14:paraId="17AE1C1E" w14:textId="10C6AE07" w:rsidR="006D4ADC" w:rsidRPr="006D4ADC" w:rsidRDefault="00C95E12" w:rsidP="00ED510D">
      <w:pPr>
        <w:tabs>
          <w:tab w:val="left" w:pos="360"/>
          <w:tab w:val="left" w:pos="720"/>
          <w:tab w:val="left" w:pos="1080"/>
          <w:tab w:val="left" w:pos="1440"/>
        </w:tabs>
      </w:pPr>
      <w:r>
        <w:tab/>
      </w:r>
      <w:r>
        <w:tab/>
      </w:r>
      <w:r>
        <w:tab/>
      </w:r>
      <w:r>
        <w:tab/>
      </w:r>
      <w:r>
        <w:rPr>
          <w:b/>
          <w:bCs/>
        </w:rPr>
        <w:t xml:space="preserve">(6).  </w:t>
      </w:r>
      <w:r w:rsidR="006D4ADC" w:rsidRPr="00C95E12">
        <w:rPr>
          <w:b/>
          <w:bCs/>
          <w:u w:val="single"/>
        </w:rPr>
        <w:t>Security Requirements</w:t>
      </w:r>
      <w:r w:rsidRPr="00ED6193">
        <w:rPr>
          <w:b/>
          <w:bCs/>
        </w:rPr>
        <w:t>:</w:t>
      </w:r>
      <w:r w:rsidR="006D4ADC" w:rsidRPr="006D4ADC">
        <w:t xml:space="preserve"> Although not to be evaluated, the Offeror shall identify existing or describe capability of obtaining personnel/facilities security clearances. DoD security management and handling requirements outlined in regulations such as DoD 5200.1-R and DoD 5400.7-R apply to prototype other transactions.</w:t>
      </w:r>
    </w:p>
    <w:p w14:paraId="0D7971DC" w14:textId="77777777" w:rsidR="006D4ADC" w:rsidRPr="006D4ADC" w:rsidRDefault="006D4ADC" w:rsidP="00ED510D">
      <w:pPr>
        <w:tabs>
          <w:tab w:val="left" w:pos="360"/>
          <w:tab w:val="left" w:pos="720"/>
          <w:tab w:val="left" w:pos="1080"/>
          <w:tab w:val="left" w:pos="1440"/>
        </w:tabs>
      </w:pPr>
    </w:p>
    <w:p w14:paraId="0711B8ED" w14:textId="1F9C101E" w:rsidR="006D4ADC" w:rsidRPr="006D4ADC" w:rsidRDefault="00C95E12" w:rsidP="00ED510D">
      <w:pPr>
        <w:tabs>
          <w:tab w:val="left" w:pos="360"/>
          <w:tab w:val="left" w:pos="720"/>
          <w:tab w:val="left" w:pos="1080"/>
          <w:tab w:val="left" w:pos="1440"/>
        </w:tabs>
      </w:pPr>
      <w:bookmarkStart w:id="184" w:name="7._Key_personnel_qualifications.__The_pr"/>
      <w:bookmarkEnd w:id="184"/>
      <w:r>
        <w:tab/>
      </w:r>
      <w:r>
        <w:tab/>
      </w:r>
      <w:r>
        <w:tab/>
      </w:r>
      <w:r>
        <w:tab/>
      </w:r>
      <w:r>
        <w:rPr>
          <w:b/>
          <w:bCs/>
        </w:rPr>
        <w:t xml:space="preserve">(7).  </w:t>
      </w:r>
      <w:r w:rsidR="006D4ADC" w:rsidRPr="00C95E12">
        <w:rPr>
          <w:b/>
          <w:bCs/>
          <w:u w:val="single"/>
        </w:rPr>
        <w:t>Key personnel qualifications</w:t>
      </w:r>
      <w:r w:rsidRPr="00C95E12">
        <w:rPr>
          <w:b/>
          <w:bCs/>
        </w:rPr>
        <w:t>:</w:t>
      </w:r>
      <w:r w:rsidR="006D4ADC" w:rsidRPr="006D4ADC">
        <w:t xml:space="preserve"> The proposal shall include a CV and bibliographic data for the Program Manager and other Key Personnel such as Directors (or equivalent) of Regulatory Affairs, Quality Assurance/Quality Control (QA/QC), Manufacturing, and Risk Management detailing their qualifications to perform the work. If the Offeror does not presently employ Personnel in the positions identified as Key, the Offeror must present a description of the terms of the commitment(s). The Offeror shall provide technical, regulatory, and management staffing plans, specifically addressing vacancies and maintaining Key Personnel. The Offeror shall also provide the CVs and/or resumes and list proposed duties of key subcontractor personnel and consultants (if any) who are proposed for this effort. The Offeror shall provide specific details of all assigned personnel explaining their appropriateness, scientific qualifications, depth and breadth of expertise and credentials relative to the projects. The Offeror shall describe the proposed labor hours and labor categories relating to the performance of the SOW of Key Personnel.</w:t>
      </w:r>
    </w:p>
    <w:p w14:paraId="4DF011D2" w14:textId="77777777" w:rsidR="006D4ADC" w:rsidRPr="006D4ADC" w:rsidRDefault="006D4ADC" w:rsidP="00ED510D">
      <w:pPr>
        <w:tabs>
          <w:tab w:val="left" w:pos="360"/>
          <w:tab w:val="left" w:pos="720"/>
          <w:tab w:val="left" w:pos="1080"/>
          <w:tab w:val="left" w:pos="1440"/>
        </w:tabs>
      </w:pPr>
    </w:p>
    <w:p w14:paraId="0DE88833" w14:textId="37DDCB57" w:rsidR="006D4ADC" w:rsidRPr="006D4ADC" w:rsidRDefault="00C95E12" w:rsidP="00ED510D">
      <w:pPr>
        <w:tabs>
          <w:tab w:val="left" w:pos="360"/>
          <w:tab w:val="left" w:pos="720"/>
          <w:tab w:val="left" w:pos="1080"/>
          <w:tab w:val="left" w:pos="1440"/>
        </w:tabs>
      </w:pPr>
      <w:bookmarkStart w:id="185" w:name="8._Subcontractor_Management._The_Offeror"/>
      <w:bookmarkEnd w:id="185"/>
      <w:r>
        <w:lastRenderedPageBreak/>
        <w:tab/>
      </w:r>
      <w:r>
        <w:tab/>
      </w:r>
      <w:r>
        <w:tab/>
      </w:r>
      <w:r>
        <w:tab/>
      </w:r>
      <w:r>
        <w:rPr>
          <w:b/>
          <w:bCs/>
        </w:rPr>
        <w:t xml:space="preserve">(8).  </w:t>
      </w:r>
      <w:r w:rsidR="006D4ADC" w:rsidRPr="00C95E12">
        <w:rPr>
          <w:b/>
          <w:bCs/>
          <w:u w:val="single"/>
        </w:rPr>
        <w:t>Subcontractor Management</w:t>
      </w:r>
      <w:r w:rsidRPr="00C95E12">
        <w:rPr>
          <w:b/>
          <w:bCs/>
        </w:rPr>
        <w:t>:</w:t>
      </w:r>
      <w:r w:rsidR="006D4ADC" w:rsidRPr="006D4ADC">
        <w:t xml:space="preserve"> The Offeror shall propose a subcontracting management approach to include analysis of subcontractor selection (i.e. list selection criteria), choice of subcontract types, and the plan for incentivizing contractors and assuring subcontractors meet cost, schedule, and performance requirements. The Offeror shall describe how subcontract competition will be sought, promoted, and sustained throughout the course of the cost reimbursement component of the acquisition, identify any known barriers to increasing subcontract competition and how to overcome any such barriers. Prior to Agreement execution, the Offeror shall submit with its proposal the first tier subcontractors’ letter(s) of consent allowing the Government to disclose the subcontractors’ past performance to the Offeror during negotiations.</w:t>
      </w:r>
    </w:p>
    <w:p w14:paraId="2CBDB703" w14:textId="77777777" w:rsidR="006D4ADC" w:rsidRPr="006D4ADC" w:rsidRDefault="006D4ADC" w:rsidP="00ED510D">
      <w:pPr>
        <w:tabs>
          <w:tab w:val="left" w:pos="360"/>
          <w:tab w:val="left" w:pos="720"/>
          <w:tab w:val="left" w:pos="1080"/>
          <w:tab w:val="left" w:pos="1440"/>
        </w:tabs>
      </w:pPr>
    </w:p>
    <w:p w14:paraId="0522C78F" w14:textId="56343CDD" w:rsidR="006D4ADC" w:rsidRPr="006D4ADC" w:rsidRDefault="00C95E12" w:rsidP="00ED510D">
      <w:pPr>
        <w:tabs>
          <w:tab w:val="left" w:pos="360"/>
          <w:tab w:val="left" w:pos="720"/>
          <w:tab w:val="left" w:pos="1080"/>
          <w:tab w:val="left" w:pos="1440"/>
        </w:tabs>
      </w:pPr>
      <w:bookmarkStart w:id="186" w:name="9._Company_Financial_Statements.__Offero"/>
      <w:bookmarkEnd w:id="186"/>
      <w:r>
        <w:tab/>
      </w:r>
      <w:r>
        <w:tab/>
      </w:r>
      <w:r>
        <w:tab/>
      </w:r>
      <w:r>
        <w:tab/>
      </w:r>
      <w:r>
        <w:rPr>
          <w:b/>
          <w:bCs/>
        </w:rPr>
        <w:t xml:space="preserve">(9).  </w:t>
      </w:r>
      <w:r w:rsidR="006D4ADC" w:rsidRPr="00C95E12">
        <w:rPr>
          <w:b/>
          <w:bCs/>
          <w:u w:val="single"/>
        </w:rPr>
        <w:t>Company Financial Statements</w:t>
      </w:r>
      <w:r w:rsidRPr="00C95E12">
        <w:rPr>
          <w:b/>
          <w:bCs/>
        </w:rPr>
        <w:t>:</w:t>
      </w:r>
      <w:r w:rsidR="006D4ADC" w:rsidRPr="006D4ADC">
        <w:t xml:space="preserve"> Offerors shall provide copies of their annual financial statements for the last three years.</w:t>
      </w:r>
    </w:p>
    <w:p w14:paraId="224E67C8" w14:textId="77777777" w:rsidR="006D4ADC" w:rsidRPr="006D4ADC" w:rsidRDefault="006D4ADC" w:rsidP="00ED510D">
      <w:pPr>
        <w:tabs>
          <w:tab w:val="left" w:pos="360"/>
          <w:tab w:val="left" w:pos="720"/>
          <w:tab w:val="left" w:pos="1080"/>
          <w:tab w:val="left" w:pos="1440"/>
        </w:tabs>
      </w:pPr>
    </w:p>
    <w:p w14:paraId="34F02B4A" w14:textId="22E258E1" w:rsidR="006D4ADC" w:rsidRPr="006D4ADC" w:rsidRDefault="00C95E12" w:rsidP="00ED510D">
      <w:pPr>
        <w:tabs>
          <w:tab w:val="left" w:pos="360"/>
          <w:tab w:val="left" w:pos="720"/>
          <w:tab w:val="left" w:pos="1080"/>
          <w:tab w:val="left" w:pos="1440"/>
        </w:tabs>
      </w:pPr>
      <w:bookmarkStart w:id="187" w:name="10._Research_Involving_Animals.__Awards_"/>
      <w:bookmarkEnd w:id="187"/>
      <w:r>
        <w:tab/>
      </w:r>
      <w:r>
        <w:tab/>
      </w:r>
      <w:r>
        <w:tab/>
      </w:r>
      <w:r>
        <w:tab/>
      </w:r>
      <w:r>
        <w:rPr>
          <w:b/>
          <w:bCs/>
        </w:rPr>
        <w:t xml:space="preserve">(10).  </w:t>
      </w:r>
      <w:r w:rsidR="006D4ADC" w:rsidRPr="00C95E12">
        <w:rPr>
          <w:b/>
          <w:bCs/>
          <w:u w:val="single"/>
        </w:rPr>
        <w:t>Research Involving Animals</w:t>
      </w:r>
      <w:r w:rsidRPr="00C95E12">
        <w:rPr>
          <w:b/>
          <w:bCs/>
        </w:rPr>
        <w:t>:</w:t>
      </w:r>
      <w:r w:rsidR="006D4ADC" w:rsidRPr="006D4ADC">
        <w:t xml:space="preserve"> Any awards funded by DEVCOM CBC that involve the use of research animals must address all pertinent issues relating to the use of animals in the proposed work effort. Include the required assurances, approvals, forms and description in the proposal addenda entitled “Research Involving Animals,” as specified on the Animal Care and Use Review Office (ACURO) website:  </w:t>
      </w:r>
      <w:r w:rsidR="006D4ADC" w:rsidRPr="00D16E50">
        <w:rPr>
          <w:u w:val="single"/>
        </w:rPr>
        <w:t>https://mrdc.health.mil/index.cfm/collaborate/research_protections/acuro</w:t>
      </w:r>
    </w:p>
    <w:p w14:paraId="7CB9823B" w14:textId="77777777" w:rsidR="006D4ADC" w:rsidRPr="006D4ADC" w:rsidRDefault="006D4ADC" w:rsidP="00ED510D">
      <w:pPr>
        <w:tabs>
          <w:tab w:val="left" w:pos="360"/>
          <w:tab w:val="left" w:pos="720"/>
          <w:tab w:val="left" w:pos="1080"/>
          <w:tab w:val="left" w:pos="1440"/>
        </w:tabs>
      </w:pPr>
      <w:r w:rsidRPr="006D4ADC">
        <w:t xml:space="preserve">   </w:t>
      </w:r>
    </w:p>
    <w:p w14:paraId="73C61528" w14:textId="1397F29B" w:rsidR="006D4ADC" w:rsidRPr="006D4ADC" w:rsidRDefault="006D4ADC" w:rsidP="00ED510D">
      <w:pPr>
        <w:tabs>
          <w:tab w:val="left" w:pos="360"/>
          <w:tab w:val="left" w:pos="720"/>
          <w:tab w:val="left" w:pos="1080"/>
          <w:tab w:val="left" w:pos="1440"/>
        </w:tabs>
      </w:pPr>
      <w:r w:rsidRPr="006D4ADC">
        <w:t>Full proposals may be submitted without protocols for animal use; however, protocols and required institution approvals must be submitted not later than 60 days after award to ensure continuation of payments. The contracting office may grant exceptions in situations where animal use is not expected to occur until after the first year of the project. In such cases, a time frame for submission of the appropriate protocols should be established during discussion/negotiations</w:t>
      </w:r>
      <w:r w:rsidR="002972C1">
        <w:t xml:space="preserve">. </w:t>
      </w:r>
      <w:r w:rsidRPr="006D4ADC">
        <w:t>All approval must be completed before any work begins</w:t>
      </w:r>
      <w:r w:rsidR="002972C1">
        <w:t xml:space="preserve">. </w:t>
      </w:r>
      <w:r w:rsidRPr="006D4ADC">
        <w:t>This includes procurement of research animals.</w:t>
      </w:r>
    </w:p>
    <w:p w14:paraId="112685F6" w14:textId="77777777" w:rsidR="006D4ADC" w:rsidRPr="006D4ADC" w:rsidRDefault="006D4ADC" w:rsidP="00ED510D">
      <w:pPr>
        <w:tabs>
          <w:tab w:val="left" w:pos="360"/>
          <w:tab w:val="left" w:pos="720"/>
          <w:tab w:val="left" w:pos="1080"/>
          <w:tab w:val="left" w:pos="1440"/>
        </w:tabs>
      </w:pPr>
    </w:p>
    <w:p w14:paraId="0DEDED89" w14:textId="5B754635" w:rsidR="006D4ADC" w:rsidRPr="006D4ADC" w:rsidRDefault="00C95E12" w:rsidP="00ED510D">
      <w:pPr>
        <w:tabs>
          <w:tab w:val="left" w:pos="360"/>
          <w:tab w:val="left" w:pos="720"/>
          <w:tab w:val="left" w:pos="1080"/>
          <w:tab w:val="left" w:pos="1440"/>
        </w:tabs>
      </w:pPr>
      <w:r>
        <w:tab/>
      </w:r>
      <w:r>
        <w:tab/>
      </w:r>
      <w:r>
        <w:tab/>
      </w:r>
      <w:r>
        <w:tab/>
      </w:r>
      <w:r>
        <w:rPr>
          <w:b/>
          <w:bCs/>
        </w:rPr>
        <w:t xml:space="preserve">(11).  </w:t>
      </w:r>
      <w:r w:rsidR="006D4ADC" w:rsidRPr="00C95E12">
        <w:rPr>
          <w:b/>
          <w:bCs/>
          <w:u w:val="single"/>
        </w:rPr>
        <w:t>Human Subjects Research</w:t>
      </w:r>
      <w:r w:rsidRPr="00C95E12">
        <w:rPr>
          <w:b/>
          <w:bCs/>
        </w:rPr>
        <w:t>:</w:t>
      </w:r>
      <w:r w:rsidR="002972C1">
        <w:t xml:space="preserve"> </w:t>
      </w:r>
      <w:r w:rsidR="006D4ADC" w:rsidRPr="006D4ADC">
        <w:t>Any awards that involve human subjects including human biospecimens must be in compliance with the requirements identified in DODI 3216.02, Enclosure 3, paragraph 4c</w:t>
      </w:r>
      <w:r w:rsidR="002972C1">
        <w:t xml:space="preserve">. </w:t>
      </w:r>
      <w:r w:rsidR="006D4ADC" w:rsidRPr="006D4ADC">
        <w:t>An authorized DEVCOM CBC Human Research Protection Official review will review the submission to ensure compliance with these requirements. Full proposals may be submitted without Human Use protocols; however, protocols and required institution approvals must be submitted not later than 60 days after award to ensure continuation of payments. The contracting office may grant exceptions in situations where human use is not expected to occur until after the first year of the project. In such cases, a time frame for submission of the appropriate protocols should be established during discussion/negotiations. All approval must be completed before any activities involving human subjects begins</w:t>
      </w:r>
      <w:r w:rsidR="002972C1">
        <w:t xml:space="preserve">. </w:t>
      </w:r>
      <w:r w:rsidR="006D4ADC" w:rsidRPr="006D4ADC">
        <w:t xml:space="preserve">This includes recruitment. </w:t>
      </w:r>
    </w:p>
    <w:p w14:paraId="7BBE58F6" w14:textId="77777777" w:rsidR="006D4ADC" w:rsidRPr="006D4ADC" w:rsidRDefault="006D4ADC" w:rsidP="00ED510D">
      <w:pPr>
        <w:tabs>
          <w:tab w:val="left" w:pos="360"/>
          <w:tab w:val="left" w:pos="720"/>
          <w:tab w:val="left" w:pos="1080"/>
          <w:tab w:val="left" w:pos="1440"/>
        </w:tabs>
      </w:pPr>
    </w:p>
    <w:p w14:paraId="5067DE69" w14:textId="35A63D55" w:rsidR="006D4ADC" w:rsidRPr="006D4ADC" w:rsidRDefault="00C95E12" w:rsidP="00ED510D">
      <w:pPr>
        <w:tabs>
          <w:tab w:val="left" w:pos="360"/>
          <w:tab w:val="left" w:pos="720"/>
          <w:tab w:val="left" w:pos="1080"/>
          <w:tab w:val="left" w:pos="1440"/>
        </w:tabs>
      </w:pPr>
      <w:r>
        <w:tab/>
      </w:r>
      <w:r>
        <w:tab/>
      </w:r>
      <w:r>
        <w:tab/>
      </w:r>
      <w:r>
        <w:tab/>
      </w:r>
      <w:r>
        <w:rPr>
          <w:b/>
          <w:bCs/>
        </w:rPr>
        <w:t xml:space="preserve">(12).  </w:t>
      </w:r>
      <w:r w:rsidR="006D4ADC" w:rsidRPr="00C95E12">
        <w:rPr>
          <w:b/>
          <w:bCs/>
          <w:u w:val="single"/>
        </w:rPr>
        <w:t>Research with Human Cadaver</w:t>
      </w:r>
      <w:r w:rsidRPr="00C95E12">
        <w:rPr>
          <w:b/>
          <w:bCs/>
        </w:rPr>
        <w:t>:</w:t>
      </w:r>
      <w:r w:rsidR="002972C1">
        <w:t xml:space="preserve"> </w:t>
      </w:r>
      <w:r w:rsidR="006D4ADC" w:rsidRPr="006D4ADC">
        <w:t>Any awards that involve human cadavers including organs, tissue, eyes, bones, arteries, or other specimens obtained from an individual upon or after death must comply with the Army Policy for Use of Human Cadavers for Research, Development, Test and Evaluation, Education, or Training</w:t>
      </w:r>
      <w:r w:rsidR="002972C1">
        <w:t xml:space="preserve">. </w:t>
      </w:r>
      <w:r w:rsidR="006D4ADC" w:rsidRPr="006D4ADC">
        <w:t xml:space="preserve">An authorized DEVCOM CBC </w:t>
      </w:r>
      <w:r w:rsidR="006D4ADC" w:rsidRPr="006D4ADC">
        <w:lastRenderedPageBreak/>
        <w:t xml:space="preserve">Human Research Protection Official review will review the submission to ensure compliance with these requirements. Full proposals may be submitted without Cadaver Use protocols; however, protocols and required institution approvals must be submitted not later than 60 days after award to ensure continuation of payments. The contracting office may grant exceptions in situations where cadaver use is not expected to occur until after the first year of the project. In such cases, a time frame for submission of the appropriate protocols should be established during discussion/negotiations. All approval must be completed before any activities involving cadavers begins. </w:t>
      </w:r>
    </w:p>
    <w:p w14:paraId="3BCC4487" w14:textId="77777777" w:rsidR="006D4ADC" w:rsidRPr="006D4ADC" w:rsidRDefault="006D4ADC" w:rsidP="00ED510D">
      <w:pPr>
        <w:tabs>
          <w:tab w:val="left" w:pos="360"/>
          <w:tab w:val="left" w:pos="720"/>
          <w:tab w:val="left" w:pos="1080"/>
          <w:tab w:val="left" w:pos="1440"/>
        </w:tabs>
      </w:pPr>
    </w:p>
    <w:p w14:paraId="266DB57A" w14:textId="725C9EC8" w:rsidR="006D4ADC" w:rsidRPr="006D4ADC" w:rsidRDefault="00C95E12" w:rsidP="00ED510D">
      <w:pPr>
        <w:tabs>
          <w:tab w:val="left" w:pos="360"/>
          <w:tab w:val="left" w:pos="720"/>
          <w:tab w:val="left" w:pos="1080"/>
          <w:tab w:val="left" w:pos="1440"/>
        </w:tabs>
      </w:pPr>
      <w:bookmarkStart w:id="188" w:name="11._Other.__Other_documentation_that_may"/>
      <w:bookmarkEnd w:id="188"/>
      <w:r>
        <w:tab/>
      </w:r>
      <w:r>
        <w:tab/>
      </w:r>
      <w:r>
        <w:tab/>
      </w:r>
      <w:r>
        <w:tab/>
      </w:r>
      <w:r w:rsidRPr="00C95E12">
        <w:rPr>
          <w:b/>
          <w:bCs/>
        </w:rPr>
        <w:t xml:space="preserve">(13).  </w:t>
      </w:r>
      <w:r w:rsidR="006D4ADC" w:rsidRPr="00ED6193">
        <w:rPr>
          <w:b/>
          <w:bCs/>
        </w:rPr>
        <w:t>Other</w:t>
      </w:r>
      <w:r>
        <w:rPr>
          <w:b/>
          <w:bCs/>
        </w:rPr>
        <w:t>:</w:t>
      </w:r>
      <w:r w:rsidR="006D4ADC" w:rsidRPr="006D4ADC">
        <w:t xml:space="preserve"> Other documentation that may be requested by the U.S. Government in a</w:t>
      </w:r>
      <w:r w:rsidR="00C77C67">
        <w:t>n</w:t>
      </w:r>
      <w:r w:rsidR="006D4ADC" w:rsidRPr="006D4ADC">
        <w:t xml:space="preserve"> RPP.</w:t>
      </w:r>
    </w:p>
    <w:p w14:paraId="59D7D944" w14:textId="77777777" w:rsidR="006D4ADC" w:rsidRPr="006D4ADC" w:rsidRDefault="006D4ADC" w:rsidP="00ED510D">
      <w:pPr>
        <w:tabs>
          <w:tab w:val="left" w:pos="360"/>
          <w:tab w:val="left" w:pos="720"/>
          <w:tab w:val="left" w:pos="1080"/>
          <w:tab w:val="left" w:pos="1440"/>
        </w:tabs>
      </w:pPr>
    </w:p>
    <w:p w14:paraId="48B6FEA3" w14:textId="77777777" w:rsidR="006D4ADC" w:rsidRPr="006D4ADC" w:rsidRDefault="006D4ADC" w:rsidP="00ED510D">
      <w:pPr>
        <w:tabs>
          <w:tab w:val="left" w:pos="360"/>
          <w:tab w:val="left" w:pos="720"/>
          <w:tab w:val="left" w:pos="1080"/>
          <w:tab w:val="left" w:pos="1440"/>
        </w:tabs>
      </w:pPr>
    </w:p>
    <w:p w14:paraId="2F539380" w14:textId="7458D95D" w:rsidR="006D4ADC" w:rsidRPr="00C95E12" w:rsidRDefault="00C95E12" w:rsidP="00ED510D">
      <w:pPr>
        <w:tabs>
          <w:tab w:val="left" w:pos="360"/>
          <w:tab w:val="left" w:pos="720"/>
          <w:tab w:val="left" w:pos="1080"/>
          <w:tab w:val="left" w:pos="1440"/>
        </w:tabs>
        <w:rPr>
          <w:b/>
          <w:bCs/>
        </w:rPr>
      </w:pPr>
      <w:bookmarkStart w:id="189" w:name="C._EVALUATION:"/>
      <w:bookmarkStart w:id="190" w:name="_bookmark41"/>
      <w:bookmarkEnd w:id="189"/>
      <w:bookmarkEnd w:id="190"/>
      <w:r>
        <w:tab/>
      </w:r>
      <w:r w:rsidRPr="00C95E12">
        <w:rPr>
          <w:b/>
          <w:bCs/>
        </w:rPr>
        <w:t xml:space="preserve">C.  </w:t>
      </w:r>
      <w:r w:rsidR="006D4ADC" w:rsidRPr="00C95E12">
        <w:rPr>
          <w:b/>
          <w:bCs/>
        </w:rPr>
        <w:t>EVALUATION:</w:t>
      </w:r>
    </w:p>
    <w:p w14:paraId="344E58A3" w14:textId="77777777" w:rsidR="006D4ADC" w:rsidRPr="006D4ADC" w:rsidRDefault="006D4ADC" w:rsidP="00ED510D">
      <w:pPr>
        <w:tabs>
          <w:tab w:val="left" w:pos="360"/>
          <w:tab w:val="left" w:pos="720"/>
          <w:tab w:val="left" w:pos="1080"/>
          <w:tab w:val="left" w:pos="1440"/>
        </w:tabs>
      </w:pPr>
    </w:p>
    <w:p w14:paraId="3CAB3577" w14:textId="597F2E16" w:rsidR="006D4ADC" w:rsidRPr="00C95E12" w:rsidRDefault="00C95E12" w:rsidP="00ED510D">
      <w:pPr>
        <w:tabs>
          <w:tab w:val="left" w:pos="360"/>
          <w:tab w:val="left" w:pos="720"/>
          <w:tab w:val="left" w:pos="1080"/>
          <w:tab w:val="left" w:pos="1440"/>
        </w:tabs>
        <w:rPr>
          <w:b/>
          <w:bCs/>
        </w:rPr>
      </w:pPr>
      <w:bookmarkStart w:id="191" w:name="1._EVALUATION_FACTORS_FOR_PROTOTYPE_AGRE"/>
      <w:bookmarkEnd w:id="191"/>
      <w:r>
        <w:tab/>
      </w:r>
      <w:r>
        <w:tab/>
      </w:r>
      <w:r w:rsidR="006D4ADC" w:rsidRPr="00C95E12">
        <w:rPr>
          <w:b/>
          <w:bCs/>
        </w:rPr>
        <w:t>1.</w:t>
      </w:r>
      <w:r>
        <w:rPr>
          <w:b/>
          <w:bCs/>
        </w:rPr>
        <w:t xml:space="preserve">  </w:t>
      </w:r>
      <w:r w:rsidR="006D4ADC" w:rsidRPr="00C95E12">
        <w:rPr>
          <w:b/>
          <w:bCs/>
        </w:rPr>
        <w:t>EVALUATION FACTORS FOR PROTOTYPE AGREEMENTS:</w:t>
      </w:r>
    </w:p>
    <w:p w14:paraId="0F2EDE51" w14:textId="77777777" w:rsidR="006D4ADC" w:rsidRPr="006D4ADC" w:rsidRDefault="006D4ADC" w:rsidP="00ED510D">
      <w:pPr>
        <w:tabs>
          <w:tab w:val="left" w:pos="360"/>
          <w:tab w:val="left" w:pos="720"/>
          <w:tab w:val="left" w:pos="1080"/>
          <w:tab w:val="left" w:pos="1440"/>
        </w:tabs>
      </w:pPr>
    </w:p>
    <w:p w14:paraId="141372DD" w14:textId="52E301AC" w:rsidR="006D4ADC" w:rsidRDefault="00C95E12" w:rsidP="00ED510D">
      <w:pPr>
        <w:tabs>
          <w:tab w:val="left" w:pos="360"/>
          <w:tab w:val="left" w:pos="720"/>
          <w:tab w:val="left" w:pos="1080"/>
          <w:tab w:val="left" w:pos="1440"/>
        </w:tabs>
      </w:pPr>
      <w:bookmarkStart w:id="192" w:name="a._Proposals_may_be_submitted_in_respons"/>
      <w:bookmarkEnd w:id="192"/>
      <w:r>
        <w:tab/>
      </w:r>
      <w:r>
        <w:tab/>
      </w:r>
      <w:r>
        <w:tab/>
      </w:r>
      <w:r w:rsidR="006D4ADC" w:rsidRPr="00C95E12">
        <w:rPr>
          <w:b/>
          <w:bCs/>
        </w:rPr>
        <w:t>a.</w:t>
      </w:r>
      <w:r w:rsidRPr="00C95E12">
        <w:rPr>
          <w:b/>
          <w:bCs/>
        </w:rPr>
        <w:t xml:space="preserve">  </w:t>
      </w:r>
      <w:r w:rsidR="006D4ADC" w:rsidRPr="006D4ADC">
        <w:t>Proposals may be submitted in response to this Announcement or separate RPPs for particular requirements.</w:t>
      </w:r>
    </w:p>
    <w:p w14:paraId="62CE2A2F" w14:textId="77777777" w:rsidR="00C95E12" w:rsidRPr="006D4ADC" w:rsidRDefault="00C95E12" w:rsidP="00ED510D">
      <w:pPr>
        <w:tabs>
          <w:tab w:val="left" w:pos="360"/>
          <w:tab w:val="left" w:pos="720"/>
          <w:tab w:val="left" w:pos="1080"/>
          <w:tab w:val="left" w:pos="1440"/>
        </w:tabs>
      </w:pPr>
    </w:p>
    <w:p w14:paraId="492A4CEB" w14:textId="655406C5" w:rsidR="006D4ADC" w:rsidRDefault="00C95E12" w:rsidP="00ED510D">
      <w:pPr>
        <w:tabs>
          <w:tab w:val="left" w:pos="360"/>
          <w:tab w:val="left" w:pos="720"/>
          <w:tab w:val="left" w:pos="1080"/>
          <w:tab w:val="left" w:pos="1440"/>
        </w:tabs>
      </w:pPr>
      <w:bookmarkStart w:id="193" w:name="b._Full_proposals_will_be_evaluated_by_J"/>
      <w:bookmarkEnd w:id="193"/>
      <w:r>
        <w:tab/>
      </w:r>
      <w:r>
        <w:tab/>
      </w:r>
      <w:r>
        <w:tab/>
      </w:r>
      <w:r w:rsidR="006D4ADC" w:rsidRPr="00C95E12">
        <w:rPr>
          <w:b/>
          <w:bCs/>
        </w:rPr>
        <w:t>b.</w:t>
      </w:r>
      <w:r w:rsidRPr="00C95E12">
        <w:rPr>
          <w:b/>
          <w:bCs/>
        </w:rPr>
        <w:t xml:space="preserve">  </w:t>
      </w:r>
      <w:r w:rsidR="006D4ADC" w:rsidRPr="006D4ADC">
        <w:t>Full proposals will be evaluated by DEVCOM CBC scientists and engineers, other Federal Agency Representatives, outside scientists and engineers with diverse expertise, clinicians, consumers, or combinations thereof will evaluate proposals. At a minimum, the following will be considerations during the evaluation (in no particular order):</w:t>
      </w:r>
    </w:p>
    <w:p w14:paraId="5233C239" w14:textId="77777777" w:rsidR="00C95E12" w:rsidRPr="006D4ADC" w:rsidRDefault="00C95E12" w:rsidP="00ED510D">
      <w:pPr>
        <w:tabs>
          <w:tab w:val="left" w:pos="360"/>
          <w:tab w:val="left" w:pos="720"/>
          <w:tab w:val="left" w:pos="1080"/>
          <w:tab w:val="left" w:pos="1440"/>
        </w:tabs>
      </w:pPr>
    </w:p>
    <w:p w14:paraId="76D5BBE5" w14:textId="0E999C6A" w:rsidR="006D4ADC" w:rsidRDefault="00C95E12" w:rsidP="00ED510D">
      <w:pPr>
        <w:tabs>
          <w:tab w:val="left" w:pos="360"/>
          <w:tab w:val="left" w:pos="720"/>
          <w:tab w:val="left" w:pos="1080"/>
          <w:tab w:val="left" w:pos="1440"/>
        </w:tabs>
      </w:pPr>
      <w:bookmarkStart w:id="194" w:name="i._Technical_Merit:__The_proposed_plans,"/>
      <w:bookmarkEnd w:id="194"/>
      <w:r>
        <w:tab/>
      </w:r>
      <w:r>
        <w:tab/>
      </w:r>
      <w:r>
        <w:tab/>
      </w:r>
      <w:r>
        <w:tab/>
      </w:r>
      <w:r w:rsidRPr="00C95E12">
        <w:rPr>
          <w:b/>
          <w:bCs/>
        </w:rPr>
        <w:t xml:space="preserve">(i).  </w:t>
      </w:r>
      <w:r w:rsidR="006D4ADC" w:rsidRPr="00ED6193">
        <w:rPr>
          <w:b/>
          <w:bCs/>
        </w:rPr>
        <w:t>Technical Merit:</w:t>
      </w:r>
      <w:r w:rsidR="006D4ADC" w:rsidRPr="006D4ADC">
        <w:t xml:space="preserve"> The proposed plans, methods, techniques, and procedures must be feasible, clear, valid, adequately referenced, and state-of-the-art. The proposed schedule must be reasonable</w:t>
      </w:r>
      <w:r w:rsidR="002972C1">
        <w:t xml:space="preserve">. </w:t>
      </w:r>
      <w:r w:rsidR="006D4ADC" w:rsidRPr="006D4ADC">
        <w:t>Literature searches are recommended for documenting the strengths of the proposed project.</w:t>
      </w:r>
    </w:p>
    <w:p w14:paraId="20A87774" w14:textId="77777777" w:rsidR="00C95E12" w:rsidRPr="006D4ADC" w:rsidRDefault="00C95E12" w:rsidP="00ED510D">
      <w:pPr>
        <w:tabs>
          <w:tab w:val="left" w:pos="360"/>
          <w:tab w:val="left" w:pos="720"/>
          <w:tab w:val="left" w:pos="1080"/>
          <w:tab w:val="left" w:pos="1440"/>
        </w:tabs>
      </w:pPr>
    </w:p>
    <w:p w14:paraId="009628F2" w14:textId="16827E79" w:rsidR="006D4ADC" w:rsidRDefault="00C95E12" w:rsidP="00ED510D">
      <w:pPr>
        <w:tabs>
          <w:tab w:val="left" w:pos="360"/>
          <w:tab w:val="left" w:pos="720"/>
          <w:tab w:val="left" w:pos="1080"/>
          <w:tab w:val="left" w:pos="1440"/>
        </w:tabs>
      </w:pPr>
      <w:bookmarkStart w:id="195" w:name="ii._Military_and_Program_Relevance:__Pro"/>
      <w:bookmarkEnd w:id="195"/>
      <w:r>
        <w:tab/>
      </w:r>
      <w:r>
        <w:tab/>
      </w:r>
      <w:r>
        <w:tab/>
      </w:r>
      <w:r>
        <w:tab/>
      </w:r>
      <w:r w:rsidRPr="00C95E12">
        <w:rPr>
          <w:b/>
          <w:bCs/>
        </w:rPr>
        <w:t xml:space="preserve">(ii).  </w:t>
      </w:r>
      <w:r w:rsidR="006D4ADC" w:rsidRPr="00ED6193">
        <w:rPr>
          <w:b/>
          <w:bCs/>
        </w:rPr>
        <w:t>Military and Program Relevance:</w:t>
      </w:r>
      <w:r w:rsidR="006D4ADC" w:rsidRPr="006D4ADC">
        <w:t xml:space="preserve"> Projects must support the development of innovative chemical, biological, radiological, nuclear, and explosive (CBRNE) defense capabilities to enable the Joint Warfighters’ dominance on the battlefield and interagency defense of the homeland. Proposals should address an outstanding requirement and balance or reduce programmatic risk of the current DEVCOM CBC CBRNE defense capabilities program.</w:t>
      </w:r>
    </w:p>
    <w:p w14:paraId="3C58AC27" w14:textId="77777777" w:rsidR="00C95E12" w:rsidRPr="006D4ADC" w:rsidRDefault="00C95E12" w:rsidP="00ED510D">
      <w:pPr>
        <w:tabs>
          <w:tab w:val="left" w:pos="360"/>
          <w:tab w:val="left" w:pos="720"/>
          <w:tab w:val="left" w:pos="1080"/>
          <w:tab w:val="left" w:pos="1440"/>
        </w:tabs>
      </w:pPr>
    </w:p>
    <w:p w14:paraId="1BAD7CFF" w14:textId="20ABED30" w:rsidR="006D4ADC" w:rsidRDefault="00C95E12" w:rsidP="00ED510D">
      <w:pPr>
        <w:tabs>
          <w:tab w:val="left" w:pos="360"/>
          <w:tab w:val="left" w:pos="720"/>
          <w:tab w:val="left" w:pos="1080"/>
          <w:tab w:val="left" w:pos="1440"/>
        </w:tabs>
      </w:pPr>
      <w:bookmarkStart w:id="196" w:name="iii._Funds_Availability:__JPM_MCS_must_h"/>
      <w:bookmarkEnd w:id="196"/>
      <w:r>
        <w:tab/>
      </w:r>
      <w:r>
        <w:tab/>
      </w:r>
      <w:r>
        <w:tab/>
      </w:r>
      <w:r>
        <w:tab/>
      </w:r>
      <w:r w:rsidRPr="00C95E12">
        <w:rPr>
          <w:b/>
          <w:bCs/>
        </w:rPr>
        <w:t xml:space="preserve">(iii).  </w:t>
      </w:r>
      <w:r w:rsidR="006D4ADC" w:rsidRPr="00ED6193">
        <w:rPr>
          <w:b/>
          <w:bCs/>
        </w:rPr>
        <w:t>Funds Availability:</w:t>
      </w:r>
      <w:r w:rsidR="006D4ADC" w:rsidRPr="006D4ADC">
        <w:t xml:space="preserve"> DEVCOM CBC must have funds available to support the proposed work. DEVCOM CBC funds are for purposes of CBRNE defense capabilities to enable the joint Warfighters’ dominance on the battlefield and interagency defense of the homeland. </w:t>
      </w:r>
    </w:p>
    <w:p w14:paraId="63C7D56E" w14:textId="77777777" w:rsidR="00C95E12" w:rsidRPr="006D4ADC" w:rsidRDefault="00C95E12" w:rsidP="00ED510D">
      <w:pPr>
        <w:tabs>
          <w:tab w:val="left" w:pos="360"/>
          <w:tab w:val="left" w:pos="720"/>
          <w:tab w:val="left" w:pos="1080"/>
          <w:tab w:val="left" w:pos="1440"/>
        </w:tabs>
      </w:pPr>
    </w:p>
    <w:p w14:paraId="69A0F523" w14:textId="749BB43B" w:rsidR="006D4ADC" w:rsidRDefault="00C95E12" w:rsidP="00ED510D">
      <w:pPr>
        <w:tabs>
          <w:tab w:val="left" w:pos="360"/>
          <w:tab w:val="left" w:pos="720"/>
          <w:tab w:val="left" w:pos="1080"/>
          <w:tab w:val="left" w:pos="1440"/>
        </w:tabs>
      </w:pPr>
      <w:bookmarkStart w:id="197" w:name="iv._Technology_Readiness_Level_(TRL):__T"/>
      <w:bookmarkEnd w:id="197"/>
      <w:r>
        <w:tab/>
      </w:r>
      <w:r>
        <w:tab/>
      </w:r>
      <w:r>
        <w:tab/>
      </w:r>
      <w:r>
        <w:tab/>
      </w:r>
      <w:r w:rsidR="00C475ED" w:rsidRPr="00C475ED">
        <w:rPr>
          <w:b/>
          <w:bCs/>
        </w:rPr>
        <w:t xml:space="preserve">(iv).  </w:t>
      </w:r>
      <w:r w:rsidR="006D4ADC" w:rsidRPr="00ED6193">
        <w:rPr>
          <w:b/>
          <w:bCs/>
        </w:rPr>
        <w:t>Technology Readiness Level (TRL):</w:t>
      </w:r>
      <w:r w:rsidR="006D4ADC" w:rsidRPr="006D4ADC">
        <w:t xml:space="preserve"> The technology proposed must meet </w:t>
      </w:r>
      <w:r w:rsidR="008D6F95">
        <w:t>the objective</w:t>
      </w:r>
      <w:r w:rsidR="006D4ADC" w:rsidRPr="006D4ADC">
        <w:t xml:space="preserve">. </w:t>
      </w:r>
      <w:r w:rsidR="007E4E3A">
        <w:t>See “</w:t>
      </w:r>
      <w:r w:rsidR="007E4E3A" w:rsidRPr="00D77464">
        <w:t>Technology Readiness Levels in the Department of Defense</w:t>
      </w:r>
      <w:r w:rsidR="007E4E3A">
        <w:t>” at Section IX of this document.</w:t>
      </w:r>
    </w:p>
    <w:p w14:paraId="1F783005" w14:textId="77777777" w:rsidR="00C95E12" w:rsidRPr="006D4ADC" w:rsidRDefault="00C95E12" w:rsidP="00ED510D">
      <w:pPr>
        <w:tabs>
          <w:tab w:val="left" w:pos="360"/>
          <w:tab w:val="left" w:pos="720"/>
          <w:tab w:val="left" w:pos="1080"/>
          <w:tab w:val="left" w:pos="1440"/>
        </w:tabs>
      </w:pPr>
    </w:p>
    <w:p w14:paraId="5EE93563" w14:textId="2F053D83" w:rsidR="006D4ADC" w:rsidRDefault="00C95E12" w:rsidP="00ED510D">
      <w:pPr>
        <w:tabs>
          <w:tab w:val="left" w:pos="360"/>
          <w:tab w:val="left" w:pos="720"/>
          <w:tab w:val="left" w:pos="1080"/>
          <w:tab w:val="left" w:pos="1440"/>
        </w:tabs>
      </w:pPr>
      <w:bookmarkStart w:id="198" w:name="v._Project_Objectives:__The_stated_objec"/>
      <w:bookmarkEnd w:id="198"/>
      <w:r>
        <w:lastRenderedPageBreak/>
        <w:tab/>
      </w:r>
      <w:r>
        <w:tab/>
      </w:r>
      <w:r>
        <w:tab/>
      </w:r>
      <w:r>
        <w:tab/>
      </w:r>
      <w:r w:rsidR="00C475ED" w:rsidRPr="00C475ED">
        <w:rPr>
          <w:b/>
          <w:bCs/>
        </w:rPr>
        <w:t xml:space="preserve">(v).  </w:t>
      </w:r>
      <w:r w:rsidR="006D4ADC" w:rsidRPr="00ED6193">
        <w:rPr>
          <w:b/>
          <w:bCs/>
        </w:rPr>
        <w:t>Project Objectives:</w:t>
      </w:r>
      <w:r w:rsidR="006D4ADC" w:rsidRPr="006D4ADC">
        <w:t xml:space="preserve"> The stated objectives must be clear, valid and logical. Projects that demonstrate an innovative approach are desired.</w:t>
      </w:r>
    </w:p>
    <w:p w14:paraId="30F6ED9B" w14:textId="77777777" w:rsidR="00C95E12" w:rsidRPr="006D4ADC" w:rsidRDefault="00C95E12" w:rsidP="00ED510D">
      <w:pPr>
        <w:tabs>
          <w:tab w:val="left" w:pos="360"/>
          <w:tab w:val="left" w:pos="720"/>
          <w:tab w:val="left" w:pos="1080"/>
          <w:tab w:val="left" w:pos="1440"/>
        </w:tabs>
      </w:pPr>
    </w:p>
    <w:p w14:paraId="33B20E40" w14:textId="206F2967" w:rsidR="006D4ADC" w:rsidRPr="006D4ADC" w:rsidRDefault="00C95E12" w:rsidP="00ED510D">
      <w:pPr>
        <w:tabs>
          <w:tab w:val="left" w:pos="360"/>
          <w:tab w:val="left" w:pos="720"/>
          <w:tab w:val="left" w:pos="1080"/>
          <w:tab w:val="left" w:pos="1440"/>
        </w:tabs>
      </w:pPr>
      <w:bookmarkStart w:id="199" w:name="vi._Regulatory_compliance.__The_proposal"/>
      <w:bookmarkEnd w:id="199"/>
      <w:r>
        <w:tab/>
      </w:r>
      <w:r>
        <w:tab/>
      </w:r>
      <w:r>
        <w:tab/>
      </w:r>
      <w:r>
        <w:tab/>
      </w:r>
      <w:r w:rsidR="00C475ED" w:rsidRPr="00C475ED">
        <w:rPr>
          <w:b/>
          <w:bCs/>
        </w:rPr>
        <w:t xml:space="preserve">(vi).  </w:t>
      </w:r>
      <w:r w:rsidR="006D4ADC" w:rsidRPr="00ED6193">
        <w:rPr>
          <w:b/>
          <w:bCs/>
        </w:rPr>
        <w:t>Regulatory compliance</w:t>
      </w:r>
      <w:r w:rsidR="00ED6193">
        <w:rPr>
          <w:b/>
          <w:bCs/>
        </w:rPr>
        <w:t>:</w:t>
      </w:r>
      <w:r w:rsidR="006D4ADC" w:rsidRPr="006D4ADC">
        <w:t xml:space="preserve"> The proposal will be evaluated for compliance with applicable Army regulations.</w:t>
      </w:r>
      <w:r w:rsidR="006D4ADC" w:rsidRPr="006D4ADC">
        <w:br/>
      </w:r>
    </w:p>
    <w:p w14:paraId="50D98DAF" w14:textId="0F6BE9A4" w:rsidR="006D4ADC" w:rsidRPr="006D4ADC" w:rsidRDefault="00C95E12" w:rsidP="00ED510D">
      <w:pPr>
        <w:tabs>
          <w:tab w:val="left" w:pos="360"/>
          <w:tab w:val="left" w:pos="720"/>
          <w:tab w:val="left" w:pos="1080"/>
          <w:tab w:val="left" w:pos="1440"/>
        </w:tabs>
      </w:pPr>
      <w:bookmarkStart w:id="200" w:name="vii._Support_of_other_U.S._Government_re"/>
      <w:bookmarkEnd w:id="200"/>
      <w:r>
        <w:tab/>
      </w:r>
      <w:r>
        <w:tab/>
      </w:r>
      <w:r>
        <w:tab/>
      </w:r>
      <w:r>
        <w:tab/>
      </w:r>
      <w:r w:rsidR="00C475ED">
        <w:rPr>
          <w:b/>
          <w:bCs/>
        </w:rPr>
        <w:t xml:space="preserve">(vii).  </w:t>
      </w:r>
      <w:r w:rsidR="006D4ADC" w:rsidRPr="00ED6193">
        <w:rPr>
          <w:b/>
          <w:bCs/>
        </w:rPr>
        <w:t>Support of other U.S. Government requirements</w:t>
      </w:r>
      <w:r w:rsidR="00ED6193">
        <w:rPr>
          <w:b/>
          <w:bCs/>
        </w:rPr>
        <w:t>:</w:t>
      </w:r>
      <w:r w:rsidR="006D4ADC" w:rsidRPr="006D4ADC">
        <w:t xml:space="preserve"> The proposal will be evaluated for alignment with, and unnecessary duplication of, other DoD requirements and CBRN defense capabilities efforts.</w:t>
      </w:r>
    </w:p>
    <w:p w14:paraId="451D43A6" w14:textId="77777777" w:rsidR="006D4ADC" w:rsidRPr="006D4ADC" w:rsidRDefault="006D4ADC" w:rsidP="00ED510D">
      <w:pPr>
        <w:tabs>
          <w:tab w:val="left" w:pos="360"/>
          <w:tab w:val="left" w:pos="720"/>
          <w:tab w:val="left" w:pos="1080"/>
          <w:tab w:val="left" w:pos="1440"/>
        </w:tabs>
      </w:pPr>
    </w:p>
    <w:p w14:paraId="0EB8FF50" w14:textId="2F7ABD9C" w:rsidR="006D4ADC" w:rsidRPr="006D4ADC" w:rsidRDefault="00C95E12" w:rsidP="00ED510D">
      <w:pPr>
        <w:tabs>
          <w:tab w:val="left" w:pos="360"/>
          <w:tab w:val="left" w:pos="720"/>
          <w:tab w:val="left" w:pos="1080"/>
          <w:tab w:val="left" w:pos="1440"/>
        </w:tabs>
      </w:pPr>
      <w:bookmarkStart w:id="201" w:name="viii._Key_Personnel_Qualifications:__Doc"/>
      <w:bookmarkEnd w:id="201"/>
      <w:r>
        <w:tab/>
      </w:r>
      <w:r>
        <w:tab/>
      </w:r>
      <w:r>
        <w:tab/>
      </w:r>
      <w:r>
        <w:tab/>
      </w:r>
      <w:r w:rsidR="00C475ED">
        <w:rPr>
          <w:b/>
          <w:bCs/>
        </w:rPr>
        <w:t xml:space="preserve">(viii).  </w:t>
      </w:r>
      <w:r w:rsidR="006D4ADC" w:rsidRPr="00ED6193">
        <w:rPr>
          <w:b/>
          <w:bCs/>
        </w:rPr>
        <w:t>Key Personnel Qualifications:</w:t>
      </w:r>
      <w:r w:rsidR="006D4ADC" w:rsidRPr="006D4ADC">
        <w:t xml:space="preserve"> Document the qualifications, capabilities and experience of the proposed Project Manager and other key personnel in sufficient details to demonstrate that the proposed staff has the knowledge and skills to achieve the proposed objectives.</w:t>
      </w:r>
    </w:p>
    <w:p w14:paraId="6A2768E4" w14:textId="77777777" w:rsidR="006D4ADC" w:rsidRPr="006D4ADC" w:rsidRDefault="006D4ADC" w:rsidP="00ED510D">
      <w:pPr>
        <w:tabs>
          <w:tab w:val="left" w:pos="360"/>
          <w:tab w:val="left" w:pos="720"/>
          <w:tab w:val="left" w:pos="1080"/>
          <w:tab w:val="left" w:pos="1440"/>
        </w:tabs>
      </w:pPr>
    </w:p>
    <w:p w14:paraId="04EFE1F3" w14:textId="49CF943F" w:rsidR="006D4ADC" w:rsidRPr="006D4ADC" w:rsidRDefault="00C95E12" w:rsidP="00ED510D">
      <w:pPr>
        <w:tabs>
          <w:tab w:val="left" w:pos="360"/>
          <w:tab w:val="left" w:pos="720"/>
          <w:tab w:val="left" w:pos="1080"/>
          <w:tab w:val="left" w:pos="1440"/>
        </w:tabs>
      </w:pPr>
      <w:bookmarkStart w:id="202" w:name="ix._Facilities:__Describe_the_proposed_f"/>
      <w:bookmarkEnd w:id="202"/>
      <w:r>
        <w:tab/>
      </w:r>
      <w:r>
        <w:tab/>
      </w:r>
      <w:r>
        <w:tab/>
      </w:r>
      <w:r>
        <w:tab/>
      </w:r>
      <w:r w:rsidR="00C475ED" w:rsidRPr="00C475ED">
        <w:rPr>
          <w:b/>
          <w:bCs/>
        </w:rPr>
        <w:t xml:space="preserve">(ix).  </w:t>
      </w:r>
      <w:r w:rsidR="006D4ADC" w:rsidRPr="00ED6193">
        <w:rPr>
          <w:b/>
          <w:bCs/>
        </w:rPr>
        <w:t>Facilities:</w:t>
      </w:r>
      <w:r w:rsidR="006D4ADC" w:rsidRPr="006D4ADC">
        <w:t xml:space="preserve"> Describe the proposed facilities and equipment, or unique combinations of these, in detail to demonstrate that the organization has, or may access, the necessary facilities required for the accomplishing the proposed objectives.</w:t>
      </w:r>
    </w:p>
    <w:p w14:paraId="01BBE912" w14:textId="77777777" w:rsidR="006D4ADC" w:rsidRPr="006D4ADC" w:rsidRDefault="006D4ADC" w:rsidP="00ED510D">
      <w:pPr>
        <w:tabs>
          <w:tab w:val="left" w:pos="360"/>
          <w:tab w:val="left" w:pos="720"/>
          <w:tab w:val="left" w:pos="1080"/>
          <w:tab w:val="left" w:pos="1440"/>
        </w:tabs>
      </w:pPr>
    </w:p>
    <w:p w14:paraId="20E8F716" w14:textId="7CFC57C5" w:rsidR="006D4ADC" w:rsidRPr="006D4ADC" w:rsidRDefault="00C95E12" w:rsidP="00ED510D">
      <w:pPr>
        <w:tabs>
          <w:tab w:val="left" w:pos="360"/>
          <w:tab w:val="left" w:pos="720"/>
          <w:tab w:val="left" w:pos="1080"/>
          <w:tab w:val="left" w:pos="1440"/>
        </w:tabs>
      </w:pPr>
      <w:bookmarkStart w:id="203" w:name="x._Budget/Cost:__The_budget_must_reflect"/>
      <w:bookmarkEnd w:id="203"/>
      <w:r>
        <w:tab/>
      </w:r>
      <w:r>
        <w:tab/>
      </w:r>
      <w:r>
        <w:tab/>
      </w:r>
      <w:r>
        <w:tab/>
      </w:r>
      <w:r w:rsidR="00C475ED" w:rsidRPr="00C475ED">
        <w:rPr>
          <w:b/>
          <w:bCs/>
        </w:rPr>
        <w:t xml:space="preserve">(x).  </w:t>
      </w:r>
      <w:r w:rsidR="006D4ADC" w:rsidRPr="00ED6193">
        <w:rPr>
          <w:b/>
          <w:bCs/>
        </w:rPr>
        <w:t>Budget/Cost:</w:t>
      </w:r>
      <w:r w:rsidR="006D4ADC" w:rsidRPr="006D4ADC">
        <w:t xml:space="preserve"> The budget must reflect the actual needs of the proposed work and be fully justified so that the U.S. Government can evaluate and determine the cost to be fair and reasonable and commensurate with the complexity and nature of the work proposed.</w:t>
      </w:r>
    </w:p>
    <w:p w14:paraId="245BCC88" w14:textId="77777777" w:rsidR="006D4ADC" w:rsidRPr="006D4ADC" w:rsidRDefault="006D4ADC" w:rsidP="00ED510D">
      <w:pPr>
        <w:tabs>
          <w:tab w:val="left" w:pos="360"/>
          <w:tab w:val="left" w:pos="720"/>
          <w:tab w:val="left" w:pos="1080"/>
          <w:tab w:val="left" w:pos="1440"/>
        </w:tabs>
      </w:pPr>
    </w:p>
    <w:p w14:paraId="70C23719" w14:textId="71094E5E" w:rsidR="006D4ADC" w:rsidRPr="006D4ADC" w:rsidRDefault="00C95E12" w:rsidP="00ED510D">
      <w:pPr>
        <w:tabs>
          <w:tab w:val="left" w:pos="360"/>
          <w:tab w:val="left" w:pos="720"/>
          <w:tab w:val="left" w:pos="1080"/>
          <w:tab w:val="left" w:pos="1440"/>
        </w:tabs>
      </w:pPr>
      <w:bookmarkStart w:id="204" w:name="xi._Best_value:__Contract_award_will_be_"/>
      <w:bookmarkEnd w:id="204"/>
      <w:r>
        <w:tab/>
      </w:r>
      <w:r>
        <w:tab/>
      </w:r>
      <w:r>
        <w:tab/>
      </w:r>
      <w:r>
        <w:tab/>
      </w:r>
      <w:r w:rsidR="00C475ED" w:rsidRPr="00C475ED">
        <w:rPr>
          <w:b/>
          <w:bCs/>
        </w:rPr>
        <w:t>(xi)</w:t>
      </w:r>
      <w:r w:rsidR="00A73EE3">
        <w:rPr>
          <w:b/>
          <w:bCs/>
        </w:rPr>
        <w:t>.</w:t>
      </w:r>
      <w:r w:rsidR="00C475ED" w:rsidRPr="00C475ED">
        <w:rPr>
          <w:b/>
          <w:bCs/>
        </w:rPr>
        <w:t xml:space="preserve">  </w:t>
      </w:r>
      <w:r w:rsidR="006D4ADC" w:rsidRPr="00ED6193">
        <w:rPr>
          <w:b/>
          <w:bCs/>
        </w:rPr>
        <w:t xml:space="preserve">Best </w:t>
      </w:r>
      <w:r w:rsidR="00ED6193">
        <w:rPr>
          <w:b/>
          <w:bCs/>
        </w:rPr>
        <w:t>V</w:t>
      </w:r>
      <w:r w:rsidR="006D4ADC" w:rsidRPr="00ED6193">
        <w:rPr>
          <w:b/>
          <w:bCs/>
        </w:rPr>
        <w:t>alue:</w:t>
      </w:r>
      <w:r w:rsidR="006D4ADC" w:rsidRPr="006D4ADC">
        <w:t xml:space="preserve"> Contract award will be made to that Offeror whose proposal offers the best overall value to the Government based on an integrated assessment of the non-cost and cost related factors.</w:t>
      </w:r>
    </w:p>
    <w:p w14:paraId="65C8B50A" w14:textId="77777777" w:rsidR="006D4ADC" w:rsidRPr="006D4ADC" w:rsidRDefault="006D4ADC" w:rsidP="00ED510D">
      <w:pPr>
        <w:tabs>
          <w:tab w:val="left" w:pos="360"/>
          <w:tab w:val="left" w:pos="720"/>
          <w:tab w:val="left" w:pos="1080"/>
          <w:tab w:val="left" w:pos="1440"/>
        </w:tabs>
      </w:pPr>
    </w:p>
    <w:p w14:paraId="5FD61D51" w14:textId="0D10665C" w:rsidR="006D4ADC" w:rsidRPr="006D4ADC" w:rsidRDefault="00C95E12" w:rsidP="00ED510D">
      <w:pPr>
        <w:tabs>
          <w:tab w:val="left" w:pos="360"/>
          <w:tab w:val="left" w:pos="720"/>
          <w:tab w:val="left" w:pos="1080"/>
          <w:tab w:val="left" w:pos="1440"/>
        </w:tabs>
      </w:pPr>
      <w:bookmarkStart w:id="205" w:name="xii._Past_Performance:__Documented_satis"/>
      <w:bookmarkEnd w:id="205"/>
      <w:r>
        <w:tab/>
      </w:r>
      <w:r>
        <w:tab/>
      </w:r>
      <w:r>
        <w:tab/>
      </w:r>
      <w:r>
        <w:tab/>
      </w:r>
      <w:r w:rsidR="00C475ED">
        <w:rPr>
          <w:b/>
          <w:bCs/>
        </w:rPr>
        <w:t>(xii)</w:t>
      </w:r>
      <w:r w:rsidR="00A73EE3">
        <w:rPr>
          <w:b/>
          <w:bCs/>
        </w:rPr>
        <w:t>.</w:t>
      </w:r>
      <w:r w:rsidR="00C475ED">
        <w:rPr>
          <w:b/>
          <w:bCs/>
        </w:rPr>
        <w:t xml:space="preserve">  </w:t>
      </w:r>
      <w:r w:rsidR="006D4ADC" w:rsidRPr="00ED6193">
        <w:rPr>
          <w:b/>
          <w:bCs/>
        </w:rPr>
        <w:t>Past Performance:</w:t>
      </w:r>
      <w:r w:rsidR="006D4ADC" w:rsidRPr="006D4ADC">
        <w:t xml:space="preserve"> Documented satisfactory performance record. In the case of an offeror without a record of relevant past performance or for whom information on past performance is not available, the offeror may not be evaluated favorably or unfavorably on past performance.</w:t>
      </w:r>
    </w:p>
    <w:p w14:paraId="342FA0B7" w14:textId="77777777" w:rsidR="006D4ADC" w:rsidRPr="006D4ADC" w:rsidRDefault="006D4ADC" w:rsidP="00ED510D">
      <w:pPr>
        <w:tabs>
          <w:tab w:val="left" w:pos="360"/>
          <w:tab w:val="left" w:pos="720"/>
          <w:tab w:val="left" w:pos="1080"/>
          <w:tab w:val="left" w:pos="1440"/>
        </w:tabs>
      </w:pPr>
    </w:p>
    <w:p w14:paraId="75192FAA" w14:textId="721FC4A3" w:rsidR="006D4ADC" w:rsidRPr="006D4ADC" w:rsidRDefault="00ED6193" w:rsidP="00ED510D">
      <w:pPr>
        <w:tabs>
          <w:tab w:val="left" w:pos="360"/>
          <w:tab w:val="left" w:pos="720"/>
          <w:tab w:val="left" w:pos="1080"/>
          <w:tab w:val="left" w:pos="1440"/>
        </w:tabs>
      </w:pPr>
      <w:bookmarkStart w:id="206" w:name="D._SELECTION_FOR_AWARD_OF_PROTOTYPE_AGRE"/>
      <w:bookmarkStart w:id="207" w:name="_bookmark42"/>
      <w:bookmarkEnd w:id="206"/>
      <w:bookmarkEnd w:id="207"/>
      <w:r>
        <w:rPr>
          <w:b/>
          <w:bCs/>
        </w:rPr>
        <w:tab/>
      </w:r>
      <w:r w:rsidR="00C95E12" w:rsidRPr="00ED6193">
        <w:rPr>
          <w:b/>
          <w:bCs/>
        </w:rPr>
        <w:t xml:space="preserve">D.  </w:t>
      </w:r>
      <w:r w:rsidR="006D4ADC" w:rsidRPr="00ED6193">
        <w:rPr>
          <w:b/>
          <w:bCs/>
        </w:rPr>
        <w:t>SELECTION FOR AWARD OF PROTOTYPE AGREEMENTS:</w:t>
      </w:r>
      <w:r w:rsidRPr="00ED6193">
        <w:t xml:space="preserve"> </w:t>
      </w:r>
      <w:r w:rsidR="006D4ADC" w:rsidRPr="006D4ADC">
        <w:t>Any proposal received may be negotiated. After the DEVCOM CBC evaluation and selection, an award will be made to the successful proposal. Subsequent awards depend upon the availability of funds and fulfillment of requirements and priorities determined to exist at the time of award. In some cases, funding priorities may change as certain scientific tasks are addressed and new mission assignments arise. Award may also be dependent upon demonstration by the offeror that they have adequately addressed the following requirements, if applicable to the efforts being proposed:</w:t>
      </w:r>
    </w:p>
    <w:p w14:paraId="62469281" w14:textId="77777777" w:rsidR="006D4ADC" w:rsidRPr="006D4ADC" w:rsidRDefault="006D4ADC" w:rsidP="00ED510D">
      <w:pPr>
        <w:tabs>
          <w:tab w:val="left" w:pos="360"/>
          <w:tab w:val="left" w:pos="720"/>
          <w:tab w:val="left" w:pos="1080"/>
          <w:tab w:val="left" w:pos="1440"/>
        </w:tabs>
      </w:pPr>
    </w:p>
    <w:p w14:paraId="486F418B" w14:textId="0EF27723" w:rsidR="006D4ADC" w:rsidRPr="006D4ADC" w:rsidRDefault="00ED6193" w:rsidP="00ED510D">
      <w:pPr>
        <w:tabs>
          <w:tab w:val="left" w:pos="360"/>
          <w:tab w:val="left" w:pos="720"/>
          <w:tab w:val="left" w:pos="1080"/>
          <w:tab w:val="left" w:pos="1440"/>
        </w:tabs>
      </w:pPr>
      <w:bookmarkStart w:id="208" w:name="1._Research_involving_Human_Subjects/Ana"/>
      <w:bookmarkEnd w:id="208"/>
      <w:r>
        <w:tab/>
      </w:r>
      <w:r>
        <w:tab/>
      </w:r>
      <w:r w:rsidRPr="00ED6193">
        <w:rPr>
          <w:b/>
          <w:bCs/>
        </w:rPr>
        <w:t xml:space="preserve">1. </w:t>
      </w:r>
      <w:r w:rsidR="006D4ADC" w:rsidRPr="00ED6193">
        <w:rPr>
          <w:b/>
          <w:bCs/>
        </w:rPr>
        <w:t>Research involving Human Subjects/Anatomical Substances</w:t>
      </w:r>
      <w:r>
        <w:rPr>
          <w:b/>
          <w:bCs/>
        </w:rPr>
        <w:t>:</w:t>
      </w:r>
      <w:r w:rsidR="006D4ADC" w:rsidRPr="006D4ADC">
        <w:t xml:space="preserve"> (if proposed).</w:t>
      </w:r>
      <w:bookmarkStart w:id="209" w:name="2.__Research_involving_Animals_(if_propo"/>
      <w:bookmarkEnd w:id="209"/>
    </w:p>
    <w:p w14:paraId="6F3253CD" w14:textId="50F01BC0" w:rsidR="006D4ADC" w:rsidRPr="006D4ADC" w:rsidRDefault="00ED6193" w:rsidP="00ED510D">
      <w:pPr>
        <w:tabs>
          <w:tab w:val="left" w:pos="360"/>
          <w:tab w:val="left" w:pos="720"/>
          <w:tab w:val="left" w:pos="1080"/>
          <w:tab w:val="left" w:pos="1440"/>
        </w:tabs>
      </w:pPr>
      <w:r>
        <w:tab/>
      </w:r>
      <w:r>
        <w:tab/>
      </w:r>
      <w:r w:rsidR="006D4ADC" w:rsidRPr="00ED6193">
        <w:rPr>
          <w:b/>
          <w:bCs/>
        </w:rPr>
        <w:t>2. Research involving Human Cadavers</w:t>
      </w:r>
      <w:r>
        <w:rPr>
          <w:b/>
          <w:bCs/>
        </w:rPr>
        <w:t>:</w:t>
      </w:r>
      <w:r w:rsidR="006D4ADC" w:rsidRPr="006D4ADC">
        <w:t xml:space="preserve"> (if proposed)</w:t>
      </w:r>
      <w:r>
        <w:t>.</w:t>
      </w:r>
    </w:p>
    <w:p w14:paraId="78C5C54C" w14:textId="21804552" w:rsidR="006D4ADC" w:rsidRPr="006D4ADC" w:rsidRDefault="00ED6193" w:rsidP="00ED510D">
      <w:pPr>
        <w:tabs>
          <w:tab w:val="left" w:pos="360"/>
          <w:tab w:val="left" w:pos="720"/>
          <w:tab w:val="left" w:pos="1080"/>
          <w:tab w:val="left" w:pos="1440"/>
        </w:tabs>
      </w:pPr>
      <w:r>
        <w:tab/>
      </w:r>
      <w:r>
        <w:tab/>
      </w:r>
      <w:r w:rsidR="006D4ADC" w:rsidRPr="00ED6193">
        <w:rPr>
          <w:b/>
          <w:bCs/>
        </w:rPr>
        <w:t>3</w:t>
      </w:r>
      <w:r w:rsidR="002972C1" w:rsidRPr="00ED6193">
        <w:rPr>
          <w:b/>
          <w:bCs/>
        </w:rPr>
        <w:t xml:space="preserve">. </w:t>
      </w:r>
      <w:r w:rsidR="006D4ADC" w:rsidRPr="00ED6193">
        <w:rPr>
          <w:b/>
          <w:bCs/>
        </w:rPr>
        <w:t>Research involving Animals</w:t>
      </w:r>
      <w:r>
        <w:rPr>
          <w:b/>
          <w:bCs/>
        </w:rPr>
        <w:t>:</w:t>
      </w:r>
      <w:r w:rsidR="006D4ADC" w:rsidRPr="006D4ADC">
        <w:t xml:space="preserve"> (if proposed).</w:t>
      </w:r>
    </w:p>
    <w:p w14:paraId="562EEF1E" w14:textId="77777777" w:rsidR="006D4ADC" w:rsidRPr="006D4ADC" w:rsidRDefault="006D4ADC" w:rsidP="00ED510D">
      <w:pPr>
        <w:tabs>
          <w:tab w:val="left" w:pos="360"/>
          <w:tab w:val="left" w:pos="720"/>
          <w:tab w:val="left" w:pos="1080"/>
          <w:tab w:val="left" w:pos="1440"/>
        </w:tabs>
      </w:pPr>
      <w:bookmarkStart w:id="210" w:name="3._Facility_Safety_Plan."/>
      <w:bookmarkEnd w:id="210"/>
    </w:p>
    <w:p w14:paraId="61982B23" w14:textId="07388A82" w:rsidR="006D4ADC" w:rsidRPr="00ED6193" w:rsidRDefault="00ED6193" w:rsidP="00ED510D">
      <w:pPr>
        <w:tabs>
          <w:tab w:val="left" w:pos="360"/>
          <w:tab w:val="left" w:pos="720"/>
          <w:tab w:val="left" w:pos="1080"/>
          <w:tab w:val="left" w:pos="1440"/>
        </w:tabs>
        <w:rPr>
          <w:b/>
          <w:bCs/>
        </w:rPr>
      </w:pPr>
      <w:bookmarkStart w:id="211" w:name="E._AWARD_ADMINISTRATION:"/>
      <w:bookmarkStart w:id="212" w:name="_bookmark43"/>
      <w:bookmarkEnd w:id="211"/>
      <w:bookmarkEnd w:id="212"/>
      <w:r w:rsidRPr="00ED6193">
        <w:rPr>
          <w:b/>
          <w:bCs/>
        </w:rPr>
        <w:lastRenderedPageBreak/>
        <w:tab/>
        <w:t xml:space="preserve">E.  </w:t>
      </w:r>
      <w:r w:rsidR="006D4ADC" w:rsidRPr="00ED6193">
        <w:rPr>
          <w:b/>
          <w:bCs/>
        </w:rPr>
        <w:t>AWARD ADMINISTRATION:</w:t>
      </w:r>
    </w:p>
    <w:p w14:paraId="1E8DBD10" w14:textId="77777777" w:rsidR="00ED6193" w:rsidRPr="006D4ADC" w:rsidRDefault="00ED6193" w:rsidP="00ED510D">
      <w:pPr>
        <w:tabs>
          <w:tab w:val="left" w:pos="360"/>
          <w:tab w:val="left" w:pos="720"/>
          <w:tab w:val="left" w:pos="1080"/>
          <w:tab w:val="left" w:pos="1440"/>
        </w:tabs>
      </w:pPr>
    </w:p>
    <w:p w14:paraId="2F691E25" w14:textId="1667A1DE" w:rsidR="006D4ADC" w:rsidRPr="006D4ADC" w:rsidRDefault="00ED6193" w:rsidP="00ED510D">
      <w:pPr>
        <w:tabs>
          <w:tab w:val="left" w:pos="360"/>
          <w:tab w:val="left" w:pos="720"/>
          <w:tab w:val="left" w:pos="1080"/>
          <w:tab w:val="left" w:pos="1440"/>
        </w:tabs>
      </w:pPr>
      <w:bookmarkStart w:id="213" w:name="1._PAYMENT:"/>
      <w:bookmarkStart w:id="214" w:name="_bookmark44"/>
      <w:bookmarkEnd w:id="213"/>
      <w:bookmarkEnd w:id="214"/>
      <w:r>
        <w:tab/>
      </w:r>
      <w:r>
        <w:tab/>
      </w:r>
      <w:r w:rsidR="006D4ADC" w:rsidRPr="00ED6193">
        <w:rPr>
          <w:b/>
          <w:bCs/>
        </w:rPr>
        <w:t>1.</w:t>
      </w:r>
      <w:r>
        <w:rPr>
          <w:b/>
          <w:bCs/>
        </w:rPr>
        <w:t xml:space="preserve">  </w:t>
      </w:r>
      <w:r w:rsidR="006D4ADC" w:rsidRPr="00ED6193">
        <w:rPr>
          <w:b/>
          <w:bCs/>
        </w:rPr>
        <w:t>PAYMENT:</w:t>
      </w:r>
      <w:r>
        <w:rPr>
          <w:b/>
          <w:bCs/>
        </w:rPr>
        <w:t xml:space="preserve"> </w:t>
      </w:r>
      <w:r w:rsidR="006D4ADC" w:rsidRPr="006D4ADC">
        <w:t>Payment process and terms will be set forth in any resultant agreement.</w:t>
      </w:r>
    </w:p>
    <w:p w14:paraId="6EB63CAB" w14:textId="77777777" w:rsidR="006D4ADC" w:rsidRPr="006D4ADC" w:rsidRDefault="006D4ADC" w:rsidP="00ED510D">
      <w:pPr>
        <w:tabs>
          <w:tab w:val="left" w:pos="360"/>
          <w:tab w:val="left" w:pos="720"/>
          <w:tab w:val="left" w:pos="1080"/>
          <w:tab w:val="left" w:pos="1440"/>
        </w:tabs>
      </w:pPr>
    </w:p>
    <w:p w14:paraId="6042540C" w14:textId="021D7DF2" w:rsidR="006D4ADC" w:rsidRPr="00ED6193" w:rsidRDefault="00ED6193" w:rsidP="00ED510D">
      <w:pPr>
        <w:tabs>
          <w:tab w:val="left" w:pos="360"/>
          <w:tab w:val="left" w:pos="720"/>
          <w:tab w:val="left" w:pos="1080"/>
          <w:tab w:val="left" w:pos="1440"/>
        </w:tabs>
        <w:rPr>
          <w:b/>
          <w:bCs/>
        </w:rPr>
      </w:pPr>
      <w:bookmarkStart w:id="215" w:name="2._AUDITS_AND_COST_PRINCIPLES:"/>
      <w:bookmarkStart w:id="216" w:name="_bookmark45"/>
      <w:bookmarkEnd w:id="215"/>
      <w:bookmarkEnd w:id="216"/>
      <w:r>
        <w:tab/>
      </w:r>
      <w:r>
        <w:tab/>
      </w:r>
      <w:bookmarkStart w:id="217" w:name="_Hlk165274326"/>
      <w:r w:rsidR="006D4ADC" w:rsidRPr="00ED6193">
        <w:rPr>
          <w:b/>
          <w:bCs/>
        </w:rPr>
        <w:t>2.</w:t>
      </w:r>
      <w:r w:rsidR="006D4ADC" w:rsidRPr="00ED6193">
        <w:rPr>
          <w:b/>
          <w:bCs/>
        </w:rPr>
        <w:tab/>
      </w:r>
      <w:r w:rsidR="006D4ADC" w:rsidRPr="00285BCF">
        <w:rPr>
          <w:b/>
          <w:bCs/>
        </w:rPr>
        <w:t>AUDITS AND COST PRINCIPLES</w:t>
      </w:r>
      <w:r w:rsidR="006D4ADC" w:rsidRPr="00ED6193">
        <w:rPr>
          <w:b/>
          <w:bCs/>
        </w:rPr>
        <w:t>:</w:t>
      </w:r>
    </w:p>
    <w:p w14:paraId="24E4FDDA" w14:textId="77777777" w:rsidR="00ED6193" w:rsidRPr="006D4ADC" w:rsidRDefault="00ED6193" w:rsidP="00ED510D">
      <w:pPr>
        <w:tabs>
          <w:tab w:val="left" w:pos="360"/>
          <w:tab w:val="left" w:pos="720"/>
          <w:tab w:val="left" w:pos="1080"/>
          <w:tab w:val="left" w:pos="1440"/>
        </w:tabs>
      </w:pPr>
    </w:p>
    <w:p w14:paraId="6B9F27CC" w14:textId="1CCCDD22" w:rsidR="006D4ADC" w:rsidRDefault="00ED6193" w:rsidP="00ED510D">
      <w:pPr>
        <w:tabs>
          <w:tab w:val="left" w:pos="360"/>
          <w:tab w:val="left" w:pos="720"/>
          <w:tab w:val="left" w:pos="1080"/>
          <w:tab w:val="left" w:pos="1440"/>
        </w:tabs>
      </w:pPr>
      <w:bookmarkStart w:id="218" w:name="a._Agreements_will_require_that_adequate"/>
      <w:bookmarkEnd w:id="218"/>
      <w:r>
        <w:tab/>
      </w:r>
      <w:r>
        <w:tab/>
      </w:r>
      <w:r>
        <w:tab/>
      </w:r>
      <w:r w:rsidR="006D4ADC" w:rsidRPr="00ED6193">
        <w:rPr>
          <w:b/>
          <w:bCs/>
        </w:rPr>
        <w:t>a.</w:t>
      </w:r>
      <w:r w:rsidRPr="00ED6193">
        <w:rPr>
          <w:b/>
          <w:bCs/>
        </w:rPr>
        <w:t xml:space="preserve">  </w:t>
      </w:r>
      <w:r w:rsidR="006D4ADC" w:rsidRPr="006D4ADC">
        <w:t>Agreements will require that adequate records be maintained to account for federal funds received and cost-sharing, if any.</w:t>
      </w:r>
    </w:p>
    <w:p w14:paraId="0145F65B" w14:textId="77777777" w:rsidR="00ED6193" w:rsidRPr="006D4ADC" w:rsidRDefault="00ED6193" w:rsidP="00ED510D">
      <w:pPr>
        <w:tabs>
          <w:tab w:val="left" w:pos="360"/>
          <w:tab w:val="left" w:pos="720"/>
          <w:tab w:val="left" w:pos="1080"/>
          <w:tab w:val="left" w:pos="1440"/>
        </w:tabs>
      </w:pPr>
    </w:p>
    <w:p w14:paraId="2E44C09B" w14:textId="29798761" w:rsidR="00F84AC0" w:rsidRPr="006D4ADC" w:rsidRDefault="00ED6193" w:rsidP="00ED510D">
      <w:pPr>
        <w:tabs>
          <w:tab w:val="left" w:pos="360"/>
          <w:tab w:val="left" w:pos="720"/>
          <w:tab w:val="left" w:pos="1080"/>
          <w:tab w:val="left" w:pos="1440"/>
        </w:tabs>
      </w:pPr>
      <w:bookmarkStart w:id="219" w:name="b._Section_801_of_the_National_Defense_A"/>
      <w:bookmarkEnd w:id="219"/>
      <w:r>
        <w:tab/>
      </w:r>
      <w:r>
        <w:tab/>
      </w:r>
      <w:r>
        <w:tab/>
      </w:r>
      <w:r w:rsidR="006D4ADC" w:rsidRPr="00ED6193">
        <w:rPr>
          <w:b/>
          <w:bCs/>
        </w:rPr>
        <w:t>b.</w:t>
      </w:r>
      <w:r w:rsidRPr="00ED6193">
        <w:rPr>
          <w:b/>
          <w:bCs/>
        </w:rPr>
        <w:t xml:space="preserve">  </w:t>
      </w:r>
      <w:r w:rsidR="00A30F65">
        <w:t>I</w:t>
      </w:r>
      <w:r w:rsidR="00A30F65" w:rsidRPr="00BA44DD">
        <w:t xml:space="preserve">n accordance with Section </w:t>
      </w:r>
      <w:r w:rsidR="00A30F65">
        <w:t>4022</w:t>
      </w:r>
      <w:r w:rsidR="00A30F65" w:rsidRPr="00BA44DD">
        <w:t xml:space="preserve"> of Title 10</w:t>
      </w:r>
      <w:r w:rsidR="00A30F65">
        <w:t>,</w:t>
      </w:r>
      <w:r w:rsidR="00A30F65" w:rsidRPr="00BA44DD">
        <w:t xml:space="preserve"> U.S.C</w:t>
      </w:r>
      <w:r w:rsidR="00A30F65">
        <w:t>, each agreement entered into that provides for payments in a total amount in excess of $5,000,000.00, shall include a clause that provides for the Comptroller General to examine the records of any part</w:t>
      </w:r>
      <w:r w:rsidR="00AA1812">
        <w:t>y</w:t>
      </w:r>
      <w:r w:rsidR="00A30F65">
        <w:t xml:space="preserve"> to the agreement or any entity that participates in the performance of the agreement. </w:t>
      </w:r>
    </w:p>
    <w:bookmarkEnd w:id="217"/>
    <w:p w14:paraId="46A67360" w14:textId="77777777" w:rsidR="006D4ADC" w:rsidRPr="006D4ADC" w:rsidRDefault="006D4ADC" w:rsidP="00ED510D">
      <w:pPr>
        <w:tabs>
          <w:tab w:val="left" w:pos="360"/>
          <w:tab w:val="left" w:pos="720"/>
          <w:tab w:val="left" w:pos="1080"/>
          <w:tab w:val="left" w:pos="1440"/>
        </w:tabs>
      </w:pPr>
    </w:p>
    <w:p w14:paraId="28A8E85A" w14:textId="77777777" w:rsidR="006D4ADC" w:rsidRDefault="006D4ADC" w:rsidP="00ED510D">
      <w:pPr>
        <w:tabs>
          <w:tab w:val="left" w:pos="360"/>
          <w:tab w:val="left" w:pos="720"/>
          <w:tab w:val="left" w:pos="1080"/>
          <w:tab w:val="left" w:pos="1440"/>
        </w:tabs>
      </w:pPr>
    </w:p>
    <w:p w14:paraId="27568DB0" w14:textId="77777777" w:rsidR="00F84AC0" w:rsidRDefault="00F84AC0" w:rsidP="00ED510D">
      <w:pPr>
        <w:tabs>
          <w:tab w:val="left" w:pos="360"/>
          <w:tab w:val="left" w:pos="720"/>
          <w:tab w:val="left" w:pos="1080"/>
          <w:tab w:val="left" w:pos="1440"/>
        </w:tabs>
      </w:pPr>
    </w:p>
    <w:p w14:paraId="4203069C" w14:textId="77777777" w:rsidR="00F84AC0" w:rsidRDefault="00F84AC0" w:rsidP="00ED510D">
      <w:pPr>
        <w:tabs>
          <w:tab w:val="left" w:pos="360"/>
          <w:tab w:val="left" w:pos="720"/>
          <w:tab w:val="left" w:pos="1080"/>
          <w:tab w:val="left" w:pos="1440"/>
        </w:tabs>
      </w:pPr>
    </w:p>
    <w:p w14:paraId="61ECB8AC" w14:textId="77777777" w:rsidR="00F84AC0" w:rsidRDefault="00F84AC0" w:rsidP="00ED510D">
      <w:pPr>
        <w:tabs>
          <w:tab w:val="left" w:pos="360"/>
          <w:tab w:val="left" w:pos="720"/>
          <w:tab w:val="left" w:pos="1080"/>
          <w:tab w:val="left" w:pos="1440"/>
        </w:tabs>
      </w:pPr>
    </w:p>
    <w:p w14:paraId="4C61D57F" w14:textId="77777777" w:rsidR="004A0551" w:rsidRDefault="004A0551" w:rsidP="00ED510D">
      <w:pPr>
        <w:tabs>
          <w:tab w:val="left" w:pos="360"/>
          <w:tab w:val="left" w:pos="720"/>
          <w:tab w:val="left" w:pos="1080"/>
          <w:tab w:val="left" w:pos="1440"/>
        </w:tabs>
      </w:pPr>
    </w:p>
    <w:p w14:paraId="50BF7129" w14:textId="77777777" w:rsidR="004A0551" w:rsidRDefault="004A0551" w:rsidP="00ED510D">
      <w:pPr>
        <w:tabs>
          <w:tab w:val="left" w:pos="360"/>
          <w:tab w:val="left" w:pos="720"/>
          <w:tab w:val="left" w:pos="1080"/>
          <w:tab w:val="left" w:pos="1440"/>
        </w:tabs>
      </w:pPr>
    </w:p>
    <w:p w14:paraId="51E9D5A7" w14:textId="77777777" w:rsidR="004A0551" w:rsidRDefault="004A0551" w:rsidP="00ED510D">
      <w:pPr>
        <w:tabs>
          <w:tab w:val="left" w:pos="360"/>
          <w:tab w:val="left" w:pos="720"/>
          <w:tab w:val="left" w:pos="1080"/>
          <w:tab w:val="left" w:pos="1440"/>
        </w:tabs>
      </w:pPr>
    </w:p>
    <w:p w14:paraId="76E493E9" w14:textId="77777777" w:rsidR="004A0551" w:rsidRDefault="004A0551" w:rsidP="00ED510D">
      <w:pPr>
        <w:tabs>
          <w:tab w:val="left" w:pos="360"/>
          <w:tab w:val="left" w:pos="720"/>
          <w:tab w:val="left" w:pos="1080"/>
          <w:tab w:val="left" w:pos="1440"/>
        </w:tabs>
      </w:pPr>
    </w:p>
    <w:p w14:paraId="5DBD55AF" w14:textId="77777777" w:rsidR="004A0551" w:rsidRDefault="004A0551" w:rsidP="00ED510D">
      <w:pPr>
        <w:tabs>
          <w:tab w:val="left" w:pos="360"/>
          <w:tab w:val="left" w:pos="720"/>
          <w:tab w:val="left" w:pos="1080"/>
          <w:tab w:val="left" w:pos="1440"/>
        </w:tabs>
      </w:pPr>
    </w:p>
    <w:p w14:paraId="1602A6CB" w14:textId="77777777" w:rsidR="00315840" w:rsidRDefault="00315840" w:rsidP="00ED510D">
      <w:pPr>
        <w:tabs>
          <w:tab w:val="left" w:pos="360"/>
          <w:tab w:val="left" w:pos="720"/>
          <w:tab w:val="left" w:pos="1080"/>
          <w:tab w:val="left" w:pos="1440"/>
        </w:tabs>
      </w:pPr>
    </w:p>
    <w:p w14:paraId="7A2970C7" w14:textId="77777777" w:rsidR="00315840" w:rsidRDefault="00315840" w:rsidP="00ED510D">
      <w:pPr>
        <w:tabs>
          <w:tab w:val="left" w:pos="360"/>
          <w:tab w:val="left" w:pos="720"/>
          <w:tab w:val="left" w:pos="1080"/>
          <w:tab w:val="left" w:pos="1440"/>
        </w:tabs>
      </w:pPr>
    </w:p>
    <w:p w14:paraId="16AD6BC9" w14:textId="77777777" w:rsidR="00315840" w:rsidRDefault="00315840" w:rsidP="00ED510D">
      <w:pPr>
        <w:tabs>
          <w:tab w:val="left" w:pos="360"/>
          <w:tab w:val="left" w:pos="720"/>
          <w:tab w:val="left" w:pos="1080"/>
          <w:tab w:val="left" w:pos="1440"/>
        </w:tabs>
      </w:pPr>
    </w:p>
    <w:p w14:paraId="6742D3DD" w14:textId="5A0E419D" w:rsidR="00315840" w:rsidRDefault="00315840" w:rsidP="00ED510D">
      <w:pPr>
        <w:tabs>
          <w:tab w:val="left" w:pos="360"/>
          <w:tab w:val="left" w:pos="720"/>
          <w:tab w:val="left" w:pos="1080"/>
          <w:tab w:val="left" w:pos="1440"/>
        </w:tabs>
        <w:sectPr w:rsidR="00315840" w:rsidSect="00E26674">
          <w:pgSz w:w="12240" w:h="15840"/>
          <w:pgMar w:top="1440" w:right="1440" w:bottom="1440" w:left="1440" w:header="720" w:footer="720" w:gutter="0"/>
          <w:cols w:space="720"/>
          <w:docGrid w:linePitch="360"/>
        </w:sectPr>
      </w:pPr>
    </w:p>
    <w:p w14:paraId="0C276F4F" w14:textId="553905FB" w:rsidR="007513E7" w:rsidRPr="00266EF7" w:rsidRDefault="00266EF7" w:rsidP="00ED510D">
      <w:pPr>
        <w:tabs>
          <w:tab w:val="left" w:pos="360"/>
          <w:tab w:val="left" w:pos="720"/>
          <w:tab w:val="left" w:pos="1080"/>
          <w:tab w:val="left" w:pos="1440"/>
        </w:tabs>
        <w:rPr>
          <w:b/>
          <w:bCs/>
        </w:rPr>
      </w:pPr>
      <w:r w:rsidRPr="00846FF0">
        <w:rPr>
          <w:b/>
          <w:bCs/>
        </w:rPr>
        <w:lastRenderedPageBreak/>
        <w:t>IX.  ATTACHMENTS AND APPENDICES:</w:t>
      </w:r>
    </w:p>
    <w:p w14:paraId="3352A3BD" w14:textId="77777777" w:rsidR="00266EF7" w:rsidRDefault="00266EF7" w:rsidP="00ED510D">
      <w:pPr>
        <w:tabs>
          <w:tab w:val="left" w:pos="360"/>
          <w:tab w:val="left" w:pos="720"/>
          <w:tab w:val="left" w:pos="1080"/>
          <w:tab w:val="left" w:pos="1440"/>
        </w:tabs>
      </w:pPr>
    </w:p>
    <w:p w14:paraId="79DB4135" w14:textId="77777777" w:rsidR="007513E7" w:rsidRDefault="007513E7" w:rsidP="00ED510D">
      <w:pPr>
        <w:tabs>
          <w:tab w:val="left" w:pos="360"/>
          <w:tab w:val="left" w:pos="720"/>
          <w:tab w:val="left" w:pos="1080"/>
          <w:tab w:val="left" w:pos="1440"/>
        </w:tabs>
      </w:pPr>
    </w:p>
    <w:p w14:paraId="69B97DB1" w14:textId="01605ADE" w:rsidR="007513E7" w:rsidRDefault="00551E59" w:rsidP="00ED510D">
      <w:pPr>
        <w:tabs>
          <w:tab w:val="left" w:pos="360"/>
          <w:tab w:val="left" w:pos="720"/>
          <w:tab w:val="left" w:pos="1080"/>
          <w:tab w:val="left" w:pos="1440"/>
        </w:tabs>
      </w:pPr>
      <w:r>
        <w:object w:dxaOrig="1520" w:dyaOrig="987" w14:anchorId="62843E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55" o:title=""/>
          </v:shape>
          <o:OLEObject Type="Embed" ProgID="AcroExch.Document.DC" ShapeID="_x0000_i1025" DrawAspect="Icon" ObjectID="_1807942170" r:id="rId56"/>
        </w:object>
      </w:r>
    </w:p>
    <w:p w14:paraId="36099A78" w14:textId="2980B741" w:rsidR="002A6237" w:rsidRDefault="002A6237">
      <w:r>
        <w:br w:type="page"/>
      </w:r>
    </w:p>
    <w:p w14:paraId="4A02F934" w14:textId="77777777" w:rsidR="002A6237" w:rsidRDefault="002A6237" w:rsidP="00ED510D">
      <w:pPr>
        <w:tabs>
          <w:tab w:val="left" w:pos="360"/>
          <w:tab w:val="left" w:pos="720"/>
          <w:tab w:val="left" w:pos="1080"/>
          <w:tab w:val="left" w:pos="1440"/>
        </w:tabs>
      </w:pPr>
    </w:p>
    <w:p w14:paraId="6E77F97E" w14:textId="3B7AA951" w:rsidR="002A6237" w:rsidRPr="00AC3B60" w:rsidRDefault="002A6237" w:rsidP="002A6237">
      <w:pPr>
        <w:pStyle w:val="BodyText"/>
        <w:widowControl w:val="0"/>
        <w:kinsoku w:val="0"/>
        <w:overflowPunct w:val="0"/>
        <w:autoSpaceDE w:val="0"/>
        <w:autoSpaceDN w:val="0"/>
        <w:adjustRightInd w:val="0"/>
        <w:spacing w:before="60" w:after="0"/>
        <w:ind w:left="479" w:right="551"/>
        <w:jc w:val="center"/>
        <w:rPr>
          <w:b/>
          <w:bCs/>
          <w:u w:val="single"/>
        </w:rPr>
      </w:pPr>
      <w:r>
        <w:rPr>
          <w:b/>
          <w:bCs/>
          <w:u w:val="single"/>
        </w:rPr>
        <w:t xml:space="preserve">APPENDIX II </w:t>
      </w:r>
    </w:p>
    <w:p w14:paraId="5651F821" w14:textId="29DF16BC" w:rsidR="002A6237" w:rsidRPr="001F7A07" w:rsidRDefault="002A6237" w:rsidP="00AC3B60">
      <w:pPr>
        <w:pStyle w:val="BodyText"/>
        <w:widowControl w:val="0"/>
        <w:kinsoku w:val="0"/>
        <w:overflowPunct w:val="0"/>
        <w:autoSpaceDE w:val="0"/>
        <w:autoSpaceDN w:val="0"/>
        <w:adjustRightInd w:val="0"/>
        <w:spacing w:before="60" w:after="0"/>
        <w:ind w:left="479" w:right="551"/>
        <w:jc w:val="center"/>
        <w:rPr>
          <w:b/>
          <w:bCs/>
        </w:rPr>
      </w:pPr>
      <w:r w:rsidRPr="001F7A07">
        <w:rPr>
          <w:b/>
          <w:bCs/>
        </w:rPr>
        <w:t>Privacy Act Statement</w:t>
      </w:r>
    </w:p>
    <w:p w14:paraId="21A8FE0E" w14:textId="77777777" w:rsidR="002A6237" w:rsidRPr="00AE3DDA" w:rsidRDefault="002A6237" w:rsidP="002A6237">
      <w:pPr>
        <w:jc w:val="center"/>
        <w:rPr>
          <w:b/>
          <w:bCs/>
        </w:rPr>
      </w:pPr>
    </w:p>
    <w:p w14:paraId="6B27206C" w14:textId="77777777" w:rsidR="002A6237" w:rsidRPr="00AE3DDA" w:rsidRDefault="002A6237" w:rsidP="002A6237">
      <w:pPr>
        <w:jc w:val="center"/>
        <w:rPr>
          <w:b/>
          <w:bCs/>
        </w:rPr>
      </w:pPr>
      <w:r w:rsidRPr="00AE3DDA">
        <w:rPr>
          <w:b/>
          <w:bCs/>
        </w:rPr>
        <w:t>Army Futures Command or Department of the Army</w:t>
      </w:r>
    </w:p>
    <w:p w14:paraId="5713B80F" w14:textId="77777777" w:rsidR="002A6237" w:rsidRPr="00AE3DDA" w:rsidRDefault="002A6237" w:rsidP="002A6237">
      <w:pPr>
        <w:jc w:val="center"/>
        <w:rPr>
          <w:b/>
          <w:bCs/>
        </w:rPr>
      </w:pPr>
    </w:p>
    <w:p w14:paraId="2A88F5C9" w14:textId="77777777" w:rsidR="002A6237" w:rsidRPr="00AE3DDA" w:rsidRDefault="002A6237" w:rsidP="002A6237">
      <w:pPr>
        <w:jc w:val="center"/>
        <w:rPr>
          <w:b/>
          <w:bCs/>
        </w:rPr>
      </w:pPr>
      <w:r w:rsidRPr="00AE3DDA">
        <w:rPr>
          <w:b/>
          <w:bCs/>
        </w:rPr>
        <w:t>Application for Federal Assistance</w:t>
      </w:r>
    </w:p>
    <w:p w14:paraId="6349EDCB" w14:textId="77777777" w:rsidR="002A6237" w:rsidRDefault="002A6237" w:rsidP="002A6237"/>
    <w:p w14:paraId="2634736B" w14:textId="77777777" w:rsidR="002A6237" w:rsidRDefault="002A6237" w:rsidP="002A6237">
      <w:r w:rsidRPr="00AE3DDA">
        <w:rPr>
          <w:b/>
          <w:bCs/>
        </w:rPr>
        <w:t>Authority:</w:t>
      </w:r>
      <w:r>
        <w:t xml:space="preserve"> Government Paperwork Elimination Act (Pub. L. 105-277, 44 U.S.C. 3504); Executive Order 12372, Intergovernmental review of Federal Programs (47 FR 30959); 42 U.S. Code § 6605 – Disclosure of funding sources in applications for Federal research and development awards; Public Law 117-167, CHIPS and Science Act; Public Law 116-92, National Defense Authorization Act for Fiscal Year 2020; 5 U.S.C. 9101, Access to Criminal History for National Security and Other Purposes 5 CFR §1320.8, Agency collection of information Responsibility; 18 U.S.C. § 1001, False Statements, Concealment; E.O. 13478, Amendments to Executive Order 9397 Related to Federal Use of social Security Numbers; NSPM-33, National Security Presidential Memorandum 33 on National Security for United States Research and Development; DoD-D 5240.01, DoD Intelligence Activities; DoD-I 5200.02, Department of Defense Personnel Security Program; Army Regulation 381-10, U.S. Army Intelligence Activities</w:t>
      </w:r>
    </w:p>
    <w:p w14:paraId="453C8E36" w14:textId="77777777" w:rsidR="002A6237" w:rsidRDefault="002A6237" w:rsidP="002A6237"/>
    <w:p w14:paraId="3F288C41" w14:textId="77777777" w:rsidR="002A6237" w:rsidRDefault="002A6237" w:rsidP="002A6237">
      <w:r w:rsidRPr="00AE3DDA">
        <w:rPr>
          <w:b/>
          <w:bCs/>
        </w:rPr>
        <w:t>Purpose:</w:t>
      </w:r>
      <w:r>
        <w:t xml:space="preserve"> The information collected may be used in processing, investigating, and maintaining records relevant to Federal Assistance awarded by the Department of the Army. Records in these systems will be used to ensure Army sponsored and/or awarded federal grants, assistance, contracts, and/or benefits are awarded to responsible parties, entities, and individuals.  </w:t>
      </w:r>
    </w:p>
    <w:p w14:paraId="11995CE7" w14:textId="77777777" w:rsidR="002A6237" w:rsidRDefault="002A6237" w:rsidP="002A6237"/>
    <w:p w14:paraId="438DC1BD" w14:textId="77777777" w:rsidR="002A6237" w:rsidRDefault="002A6237" w:rsidP="002A6237">
      <w:r w:rsidRPr="00AE3DDA">
        <w:rPr>
          <w:b/>
          <w:bCs/>
        </w:rPr>
        <w:t>Routine Uses:</w:t>
      </w:r>
      <w:r>
        <w:t xml:space="preserve"> To contractors, grantees, experts, consultants, students, and others performing or working on a contract, service, grant, cooperative agreement, or other assignment for the Federal Government when necessary to accomplish an agency function.  </w:t>
      </w:r>
    </w:p>
    <w:p w14:paraId="304E55DD" w14:textId="77777777" w:rsidR="002A6237" w:rsidRDefault="002A6237" w:rsidP="002A6237"/>
    <w:p w14:paraId="4840CFD5" w14:textId="77777777" w:rsidR="002A6237" w:rsidRDefault="002A6237" w:rsidP="002A6237">
      <w:r>
        <w:t>To the appropriate Federal, State, local, territorial, tribal, foreign, or international law enforcement authority or other appropriate entity where a record, either alone or in conjunction with other information, indicates a violation or potential violation of law, whether criminal, civil, or regulatory in nature.</w:t>
      </w:r>
    </w:p>
    <w:p w14:paraId="79720254" w14:textId="77777777" w:rsidR="002A6237" w:rsidRDefault="002A6237" w:rsidP="002A6237"/>
    <w:p w14:paraId="25D05C8F" w14:textId="77777777" w:rsidR="002A6237" w:rsidRDefault="002A6237" w:rsidP="002A6237">
      <w:r>
        <w:t>DoD Blanket Routine Use (http://dpcld.defense.gov/privacy)</w:t>
      </w:r>
    </w:p>
    <w:p w14:paraId="457BA028" w14:textId="77777777" w:rsidR="002A6237" w:rsidRDefault="002A6237" w:rsidP="002A6237">
      <w:pPr>
        <w:rPr>
          <w:b/>
          <w:bCs/>
        </w:rPr>
      </w:pPr>
    </w:p>
    <w:p w14:paraId="32BBFFF0" w14:textId="77777777" w:rsidR="002A6237" w:rsidRDefault="002A6237" w:rsidP="002A6237">
      <w:r w:rsidRPr="00AE3DDA">
        <w:rPr>
          <w:b/>
          <w:bCs/>
        </w:rPr>
        <w:t>Effect of not providing information:</w:t>
      </w:r>
      <w:r>
        <w:t xml:space="preserve"> Providing information to the Department of the Army is voluntary. However, 42 U.S. Code § 6605, which imposes certain disclosure requirements in connection with Federal research and development awards, provides various enforcement mechanisms for non-compliance. One such mechanism, which the Department of the Army intends to pursue here, is rejection of such applications.</w:t>
      </w:r>
    </w:p>
    <w:p w14:paraId="7156791E" w14:textId="77777777" w:rsidR="002A6237" w:rsidRDefault="002A6237" w:rsidP="002A6237"/>
    <w:p w14:paraId="1D71796C" w14:textId="77777777" w:rsidR="002A6237" w:rsidRDefault="002A6237" w:rsidP="002A6237">
      <w:r>
        <w:t>Proposal Title (or grants.gov number): ____________________________</w:t>
      </w:r>
    </w:p>
    <w:p w14:paraId="254BF216" w14:textId="77777777" w:rsidR="002A6237" w:rsidRDefault="002A6237" w:rsidP="002A6237"/>
    <w:p w14:paraId="37AA66E8" w14:textId="77777777" w:rsidR="002A6237" w:rsidRDefault="002A6237" w:rsidP="002A6237">
      <w:pPr>
        <w:rPr>
          <w:b/>
          <w:bCs/>
        </w:rPr>
      </w:pPr>
    </w:p>
    <w:p w14:paraId="6D930544" w14:textId="0D4553BE" w:rsidR="002A6237" w:rsidRPr="00AE3DDA" w:rsidRDefault="002A6237" w:rsidP="002A6237">
      <w:pPr>
        <w:rPr>
          <w:b/>
          <w:bCs/>
        </w:rPr>
      </w:pPr>
      <w:r w:rsidRPr="00AE3DDA">
        <w:rPr>
          <w:b/>
          <w:bCs/>
        </w:rPr>
        <w:t>Acknowledgment of consent:</w:t>
      </w:r>
    </w:p>
    <w:p w14:paraId="3C3DE249" w14:textId="77777777" w:rsidR="002A6237" w:rsidRDefault="002A6237" w:rsidP="002A6237">
      <w:bookmarkStart w:id="220" w:name="_Hlk130813677"/>
    </w:p>
    <w:p w14:paraId="2D1EE99B" w14:textId="77777777" w:rsidR="002A6237" w:rsidRDefault="002A6237" w:rsidP="002A6237">
      <w:r>
        <w:t>Covered individual (Signature):    ______________________________         Date: ___________</w:t>
      </w:r>
    </w:p>
    <w:p w14:paraId="15F4A60B" w14:textId="77777777" w:rsidR="002A6237" w:rsidRDefault="002A6237" w:rsidP="002A6237"/>
    <w:p w14:paraId="6592B974" w14:textId="77777777" w:rsidR="002A6237" w:rsidRDefault="002A6237" w:rsidP="002A6237">
      <w:r>
        <w:t>Covered individual (Name print): ______________________________</w:t>
      </w:r>
    </w:p>
    <w:p w14:paraId="48E17F97" w14:textId="77777777" w:rsidR="002A6237" w:rsidRDefault="002A6237" w:rsidP="002A6237"/>
    <w:p w14:paraId="0DE8A5A4" w14:textId="77777777" w:rsidR="002A6237" w:rsidRDefault="002A6237" w:rsidP="002A6237">
      <w:r>
        <w:t xml:space="preserve">Institution’s Authorized Representative (Signature):      </w:t>
      </w:r>
      <w:bookmarkEnd w:id="220"/>
      <w:r>
        <w:t>_______________________   Date: ___________</w:t>
      </w:r>
    </w:p>
    <w:p w14:paraId="312739A1" w14:textId="77777777" w:rsidR="002A6237" w:rsidRDefault="002A6237" w:rsidP="002A6237"/>
    <w:p w14:paraId="48DAA00B" w14:textId="77777777" w:rsidR="002A6237" w:rsidRDefault="002A6237" w:rsidP="002A6237">
      <w:r>
        <w:t>Institution’s Authorized Representative (Name print):   ______________________________</w:t>
      </w:r>
    </w:p>
    <w:p w14:paraId="063A9593" w14:textId="77777777" w:rsidR="002A6237" w:rsidRDefault="002A6237" w:rsidP="002A6237"/>
    <w:p w14:paraId="1088D823" w14:textId="77777777" w:rsidR="002A6237" w:rsidRDefault="002A6237" w:rsidP="002A6237">
      <w:r>
        <w:t>Institution Name: ________________________________</w:t>
      </w:r>
    </w:p>
    <w:p w14:paraId="5642211E" w14:textId="77777777" w:rsidR="002A6237" w:rsidRPr="007513E7" w:rsidRDefault="002A6237" w:rsidP="00ED510D">
      <w:pPr>
        <w:tabs>
          <w:tab w:val="left" w:pos="360"/>
          <w:tab w:val="left" w:pos="720"/>
          <w:tab w:val="left" w:pos="1080"/>
          <w:tab w:val="left" w:pos="1440"/>
        </w:tabs>
      </w:pPr>
    </w:p>
    <w:sectPr w:rsidR="002A6237" w:rsidRPr="007513E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Gatch, Kristen M CIV USARMY DEVCOM CBC (USA)" w:date="2025-04-25T12:45:00Z" w:initials="KG">
    <w:p w14:paraId="66364B92" w14:textId="77777777" w:rsidR="00467EBB" w:rsidRDefault="00691157" w:rsidP="00467EBB">
      <w:pPr>
        <w:pStyle w:val="CommentText"/>
      </w:pPr>
      <w:r>
        <w:rPr>
          <w:rStyle w:val="CommentReference"/>
        </w:rPr>
        <w:annotationRef/>
      </w:r>
      <w:r w:rsidR="00467EBB">
        <w:t xml:space="preserve">Do we change language or incorporate form into requirements?  I think we just remover reference of this form since we don’t use it.  The big question is, does the current info required in IV in the proposals provide enough to perform the Risk Assessment? </w:t>
      </w:r>
    </w:p>
  </w:comment>
  <w:comment w:id="14" w:author="Gatch, Kristen M CIV USARMY DEVCOM CBC (USA)" w:date="2025-04-30T08:23:00Z" w:initials="KG">
    <w:p w14:paraId="38F36530" w14:textId="77777777" w:rsidR="00467EBB" w:rsidRDefault="00467EBB" w:rsidP="00467EBB">
      <w:pPr>
        <w:pStyle w:val="CommentText"/>
      </w:pPr>
      <w:r>
        <w:rPr>
          <w:rStyle w:val="CommentReference"/>
        </w:rPr>
        <w:annotationRef/>
      </w:r>
      <w:r>
        <w:t xml:space="preserve">True statement? </w:t>
      </w:r>
    </w:p>
  </w:comment>
  <w:comment w:id="17" w:author="Gatch, Kristen M CIV USARMY DEVCOM CBC (USA)" w:date="2025-04-30T08:48:00Z" w:initials="KG">
    <w:p w14:paraId="7029D26B" w14:textId="1203ABB0" w:rsidR="00B24BD1" w:rsidRDefault="00B24BD1" w:rsidP="00B24BD1">
      <w:pPr>
        <w:pStyle w:val="CommentText"/>
      </w:pPr>
      <w:r>
        <w:rPr>
          <w:rStyle w:val="CommentReference"/>
        </w:rPr>
        <w:annotationRef/>
      </w:r>
      <w:r>
        <w:t>Need to add to Appendix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364B92" w15:done="1"/>
  <w15:commentEx w15:paraId="38F36530" w15:done="1"/>
  <w15:commentEx w15:paraId="7029D26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3E1631" w16cex:dateUtc="2025-04-25T16:45:00Z"/>
  <w16cex:commentExtensible w16cex:durableId="6BF9DF36" w16cex:dateUtc="2025-04-30T12:23:00Z"/>
  <w16cex:commentExtensible w16cex:durableId="19903C76" w16cex:dateUtc="2025-04-30T12: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364B92" w16cid:durableId="1C3E1631"/>
  <w16cid:commentId w16cid:paraId="38F36530" w16cid:durableId="6BF9DF36"/>
  <w16cid:commentId w16cid:paraId="7029D26B" w16cid:durableId="19903C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038FE" w14:textId="77777777" w:rsidR="008C3FF6" w:rsidRDefault="008C3FF6" w:rsidP="003A1295">
      <w:r>
        <w:separator/>
      </w:r>
    </w:p>
  </w:endnote>
  <w:endnote w:type="continuationSeparator" w:id="0">
    <w:p w14:paraId="363EC3E0" w14:textId="77777777" w:rsidR="008C3FF6" w:rsidRDefault="008C3FF6" w:rsidP="003A1295">
      <w:r>
        <w:continuationSeparator/>
      </w:r>
    </w:p>
  </w:endnote>
  <w:endnote w:type="continuationNotice" w:id="1">
    <w:p w14:paraId="49D580DC" w14:textId="77777777" w:rsidR="008C3FF6" w:rsidRDefault="008C3F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0887047"/>
      <w:docPartObj>
        <w:docPartGallery w:val="Page Numbers (Bottom of Page)"/>
        <w:docPartUnique/>
      </w:docPartObj>
    </w:sdtPr>
    <w:sdtEndPr>
      <w:rPr>
        <w:noProof/>
      </w:rPr>
    </w:sdtEndPr>
    <w:sdtContent>
      <w:p w14:paraId="151FD07A" w14:textId="6873F12D" w:rsidR="00266EF7" w:rsidRDefault="00266E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998409"/>
      <w:docPartObj>
        <w:docPartGallery w:val="Page Numbers (Bottom of Page)"/>
        <w:docPartUnique/>
      </w:docPartObj>
    </w:sdtPr>
    <w:sdtContent>
      <w:sdt>
        <w:sdtPr>
          <w:id w:val="-1705238520"/>
          <w:docPartObj>
            <w:docPartGallery w:val="Page Numbers (Top of Page)"/>
            <w:docPartUnique/>
          </w:docPartObj>
        </w:sdtPr>
        <w:sdtContent>
          <w:p w14:paraId="2A1BC1DC" w14:textId="5D5B25B8" w:rsidR="00FD2853" w:rsidRDefault="005D2148" w:rsidP="007963FE">
            <w:pPr>
              <w:pStyle w:val="Footer"/>
              <w:jc w:val="right"/>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sidR="007B547C">
              <w:rPr>
                <w:b/>
                <w:bCs/>
                <w:szCs w:val="24"/>
              </w:rPr>
              <w:t>59</w:t>
            </w:r>
          </w:p>
          <w:p w14:paraId="03516F33" w14:textId="77777777" w:rsidR="007B547C" w:rsidRDefault="007B547C" w:rsidP="007963FE">
            <w:pPr>
              <w:pStyle w:val="Footer"/>
              <w:jc w:val="right"/>
              <w:rPr>
                <w:b/>
                <w:bCs/>
                <w:szCs w:val="24"/>
              </w:rPr>
            </w:pPr>
          </w:p>
          <w:p w14:paraId="70082D9C" w14:textId="506E14AB" w:rsidR="005D2148" w:rsidRDefault="00000000" w:rsidP="00FD2853">
            <w:pPr>
              <w:pStyle w:val="Footer"/>
              <w:jc w:val="center"/>
            </w:pPr>
          </w:p>
        </w:sdtContent>
      </w:sdt>
    </w:sdtContent>
  </w:sdt>
  <w:p w14:paraId="4A5587C7" w14:textId="1BFA652D" w:rsidR="003A1295" w:rsidRDefault="003A129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F272A" w14:textId="77777777" w:rsidR="008C3FF6" w:rsidRDefault="008C3FF6" w:rsidP="003A1295">
      <w:r>
        <w:separator/>
      </w:r>
    </w:p>
  </w:footnote>
  <w:footnote w:type="continuationSeparator" w:id="0">
    <w:p w14:paraId="7E2F7581" w14:textId="77777777" w:rsidR="008C3FF6" w:rsidRDefault="008C3FF6" w:rsidP="003A1295">
      <w:r>
        <w:continuationSeparator/>
      </w:r>
    </w:p>
  </w:footnote>
  <w:footnote w:type="continuationNotice" w:id="1">
    <w:p w14:paraId="287ACE3C" w14:textId="77777777" w:rsidR="008C3FF6" w:rsidRDefault="008C3F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CA4C" w14:textId="77777777" w:rsidR="003A1295" w:rsidRDefault="003A12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D5227" w14:textId="77777777" w:rsidR="003A1295" w:rsidRDefault="003A12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C"/>
    <w:multiLevelType w:val="multilevel"/>
    <w:tmpl w:val="FFFFFFFF"/>
    <w:lvl w:ilvl="0">
      <w:start w:val="1"/>
      <w:numFmt w:val="lowerRoman"/>
      <w:lvlText w:val="%1."/>
      <w:lvlJc w:val="left"/>
      <w:pPr>
        <w:ind w:left="727" w:hanging="248"/>
      </w:pPr>
      <w:rPr>
        <w:rFonts w:ascii="Times New Roman" w:hAnsi="Times New Roman" w:cs="Times New Roman"/>
        <w:b w:val="0"/>
        <w:bCs w:val="0"/>
        <w:i w:val="0"/>
        <w:iCs w:val="0"/>
        <w:w w:val="100"/>
        <w:sz w:val="24"/>
        <w:szCs w:val="24"/>
      </w:rPr>
    </w:lvl>
    <w:lvl w:ilvl="1">
      <w:start w:val="1"/>
      <w:numFmt w:val="decimal"/>
      <w:lvlText w:val="(%2)"/>
      <w:lvlJc w:val="left"/>
      <w:pPr>
        <w:ind w:left="840" w:hanging="361"/>
      </w:pPr>
      <w:rPr>
        <w:w w:val="99"/>
      </w:rPr>
    </w:lvl>
    <w:lvl w:ilvl="2">
      <w:start w:val="1"/>
      <w:numFmt w:val="lowerLetter"/>
      <w:lvlText w:val="(%3)"/>
      <w:lvlJc w:val="left"/>
      <w:pPr>
        <w:ind w:left="580" w:hanging="361"/>
      </w:pPr>
      <w:rPr>
        <w:rFonts w:ascii="Times New Roman" w:hAnsi="Times New Roman" w:cs="Times New Roman"/>
        <w:b w:val="0"/>
        <w:bCs w:val="0"/>
        <w:i w:val="0"/>
        <w:iCs w:val="0"/>
        <w:w w:val="99"/>
        <w:sz w:val="24"/>
        <w:szCs w:val="24"/>
      </w:rPr>
    </w:lvl>
    <w:lvl w:ilvl="3">
      <w:numFmt w:val="bullet"/>
      <w:lvlText w:val="•"/>
      <w:lvlJc w:val="left"/>
      <w:pPr>
        <w:ind w:left="580" w:hanging="361"/>
      </w:pPr>
    </w:lvl>
    <w:lvl w:ilvl="4">
      <w:numFmt w:val="bullet"/>
      <w:lvlText w:val="•"/>
      <w:lvlJc w:val="left"/>
      <w:pPr>
        <w:ind w:left="600" w:hanging="361"/>
      </w:pPr>
    </w:lvl>
    <w:lvl w:ilvl="5">
      <w:numFmt w:val="bullet"/>
      <w:lvlText w:val="•"/>
      <w:lvlJc w:val="left"/>
      <w:pPr>
        <w:ind w:left="620" w:hanging="361"/>
      </w:pPr>
    </w:lvl>
    <w:lvl w:ilvl="6">
      <w:numFmt w:val="bullet"/>
      <w:lvlText w:val="•"/>
      <w:lvlJc w:val="left"/>
      <w:pPr>
        <w:ind w:left="720" w:hanging="361"/>
      </w:pPr>
    </w:lvl>
    <w:lvl w:ilvl="7">
      <w:numFmt w:val="bullet"/>
      <w:lvlText w:val="•"/>
      <w:lvlJc w:val="left"/>
      <w:pPr>
        <w:ind w:left="840" w:hanging="361"/>
      </w:pPr>
    </w:lvl>
    <w:lvl w:ilvl="8">
      <w:numFmt w:val="bullet"/>
      <w:lvlText w:val="•"/>
      <w:lvlJc w:val="left"/>
      <w:pPr>
        <w:ind w:left="3906" w:hanging="361"/>
      </w:pPr>
    </w:lvl>
  </w:abstractNum>
  <w:abstractNum w:abstractNumId="1" w15:restartNumberingAfterBreak="0">
    <w:nsid w:val="00000414"/>
    <w:multiLevelType w:val="multilevel"/>
    <w:tmpl w:val="D3A4BB5C"/>
    <w:lvl w:ilvl="0">
      <w:start w:val="1"/>
      <w:numFmt w:val="decimal"/>
      <w:lvlText w:val="%1."/>
      <w:lvlJc w:val="left"/>
      <w:pPr>
        <w:ind w:left="840" w:hanging="721"/>
      </w:pPr>
      <w:rPr>
        <w:rFonts w:ascii="Times New Roman" w:hAnsi="Times New Roman" w:cs="Times New Roman"/>
        <w:b/>
        <w:bCs/>
        <w:i w:val="0"/>
        <w:iCs w:val="0"/>
        <w:w w:val="100"/>
        <w:sz w:val="24"/>
        <w:szCs w:val="24"/>
      </w:rPr>
    </w:lvl>
    <w:lvl w:ilvl="1">
      <w:start w:val="1"/>
      <w:numFmt w:val="lowerLetter"/>
      <w:lvlText w:val="%2."/>
      <w:lvlJc w:val="left"/>
      <w:pPr>
        <w:ind w:left="1560" w:hanging="360"/>
      </w:pPr>
      <w:rPr>
        <w:rFonts w:ascii="Times New Roman" w:hAnsi="Times New Roman" w:cs="Times New Roman"/>
        <w:b w:val="0"/>
        <w:bCs w:val="0"/>
        <w:i w:val="0"/>
        <w:iCs w:val="0"/>
        <w:w w:val="100"/>
        <w:sz w:val="24"/>
        <w:szCs w:val="24"/>
      </w:rPr>
    </w:lvl>
    <w:lvl w:ilvl="2">
      <w:start w:val="1"/>
      <w:numFmt w:val="lowerRoman"/>
      <w:lvlText w:val="%3."/>
      <w:lvlJc w:val="left"/>
      <w:pPr>
        <w:ind w:left="2280" w:hanging="308"/>
      </w:pPr>
      <w:rPr>
        <w:rFonts w:ascii="Times New Roman" w:hAnsi="Times New Roman" w:cs="Times New Roman"/>
        <w:b w:val="0"/>
        <w:bCs w:val="0"/>
        <w:i w:val="0"/>
        <w:iCs w:val="0"/>
        <w:w w:val="100"/>
        <w:sz w:val="24"/>
        <w:szCs w:val="24"/>
      </w:rPr>
    </w:lvl>
    <w:lvl w:ilvl="3">
      <w:numFmt w:val="bullet"/>
      <w:lvlText w:val="-"/>
      <w:lvlJc w:val="left"/>
      <w:pPr>
        <w:ind w:left="698" w:hanging="360"/>
      </w:pPr>
      <w:rPr>
        <w:rFonts w:ascii="Arial" w:eastAsia="Arial" w:hAnsi="Arial" w:cs="Arial" w:hint="default"/>
        <w:w w:val="104"/>
        <w:lang w:val="en-US" w:eastAsia="en-US" w:bidi="ar-SA"/>
      </w:rPr>
    </w:lvl>
    <w:lvl w:ilvl="4">
      <w:numFmt w:val="bullet"/>
      <w:lvlText w:val="•"/>
      <w:lvlJc w:val="left"/>
      <w:pPr>
        <w:ind w:left="840" w:hanging="402"/>
      </w:pPr>
    </w:lvl>
    <w:lvl w:ilvl="5">
      <w:numFmt w:val="bullet"/>
      <w:lvlText w:val="•"/>
      <w:lvlJc w:val="left"/>
      <w:pPr>
        <w:ind w:left="1560" w:hanging="402"/>
      </w:pPr>
    </w:lvl>
    <w:lvl w:ilvl="6">
      <w:numFmt w:val="bullet"/>
      <w:lvlText w:val="•"/>
      <w:lvlJc w:val="left"/>
      <w:pPr>
        <w:ind w:left="2280" w:hanging="402"/>
      </w:pPr>
    </w:lvl>
    <w:lvl w:ilvl="7">
      <w:numFmt w:val="bullet"/>
      <w:lvlText w:val="•"/>
      <w:lvlJc w:val="left"/>
      <w:pPr>
        <w:ind w:left="4220" w:hanging="402"/>
      </w:pPr>
    </w:lvl>
    <w:lvl w:ilvl="8">
      <w:numFmt w:val="bullet"/>
      <w:lvlText w:val="•"/>
      <w:lvlJc w:val="left"/>
      <w:pPr>
        <w:ind w:left="6160" w:hanging="402"/>
      </w:pPr>
    </w:lvl>
  </w:abstractNum>
  <w:abstractNum w:abstractNumId="2" w15:restartNumberingAfterBreak="0">
    <w:nsid w:val="006E2608"/>
    <w:multiLevelType w:val="hybridMultilevel"/>
    <w:tmpl w:val="8C844372"/>
    <w:lvl w:ilvl="0" w:tplc="BFFE017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64489A"/>
    <w:multiLevelType w:val="multilevel"/>
    <w:tmpl w:val="C602C8AA"/>
    <w:lvl w:ilvl="0">
      <w:start w:val="2"/>
      <w:numFmt w:val="lowerRoman"/>
      <w:lvlText w:val="%1."/>
      <w:lvlJc w:val="right"/>
      <w:pPr>
        <w:ind w:left="1142" w:hanging="721"/>
      </w:pPr>
      <w:rPr>
        <w:rFonts w:hint="default"/>
        <w:b w:val="0"/>
        <w:bCs w:val="0"/>
        <w:i w:val="0"/>
        <w:iCs w:val="0"/>
        <w:w w:val="100"/>
        <w:sz w:val="24"/>
        <w:szCs w:val="24"/>
      </w:rPr>
    </w:lvl>
    <w:lvl w:ilvl="1">
      <w:start w:val="1"/>
      <w:numFmt w:val="bullet"/>
      <w:lvlText w:val=""/>
      <w:lvlJc w:val="left"/>
      <w:pPr>
        <w:ind w:left="1862" w:hanging="360"/>
      </w:pPr>
      <w:rPr>
        <w:rFonts w:ascii="Symbol" w:hAnsi="Symbol" w:hint="default"/>
      </w:rPr>
    </w:lvl>
    <w:lvl w:ilvl="2">
      <w:start w:val="1"/>
      <w:numFmt w:val="bullet"/>
      <w:lvlText w:val=""/>
      <w:lvlJc w:val="left"/>
      <w:pPr>
        <w:ind w:left="2634" w:hanging="360"/>
      </w:pPr>
      <w:rPr>
        <w:rFonts w:ascii="Symbol" w:hAnsi="Symbol" w:hint="default"/>
      </w:rPr>
    </w:lvl>
    <w:lvl w:ilvl="3">
      <w:numFmt w:val="bullet"/>
      <w:lvlText w:val="-"/>
      <w:lvlJc w:val="left"/>
      <w:pPr>
        <w:ind w:left="1000" w:hanging="360"/>
      </w:pPr>
      <w:rPr>
        <w:rFonts w:ascii="Arial" w:eastAsia="Arial" w:hAnsi="Arial" w:cs="Arial" w:hint="default"/>
        <w:w w:val="104"/>
      </w:rPr>
    </w:lvl>
    <w:lvl w:ilvl="4">
      <w:numFmt w:val="bullet"/>
      <w:lvlText w:val="•"/>
      <w:lvlJc w:val="left"/>
      <w:pPr>
        <w:ind w:left="1142" w:hanging="402"/>
      </w:pPr>
      <w:rPr>
        <w:rFonts w:hint="default"/>
      </w:rPr>
    </w:lvl>
    <w:lvl w:ilvl="5">
      <w:numFmt w:val="bullet"/>
      <w:lvlText w:val="•"/>
      <w:lvlJc w:val="left"/>
      <w:pPr>
        <w:ind w:left="1862" w:hanging="402"/>
      </w:pPr>
      <w:rPr>
        <w:rFonts w:hint="default"/>
      </w:rPr>
    </w:lvl>
    <w:lvl w:ilvl="6">
      <w:numFmt w:val="bullet"/>
      <w:lvlText w:val="•"/>
      <w:lvlJc w:val="left"/>
      <w:pPr>
        <w:ind w:left="2582" w:hanging="402"/>
      </w:pPr>
      <w:rPr>
        <w:rFonts w:hint="default"/>
      </w:rPr>
    </w:lvl>
    <w:lvl w:ilvl="7">
      <w:numFmt w:val="bullet"/>
      <w:lvlText w:val="•"/>
      <w:lvlJc w:val="left"/>
      <w:pPr>
        <w:ind w:left="4522" w:hanging="402"/>
      </w:pPr>
      <w:rPr>
        <w:rFonts w:hint="default"/>
      </w:rPr>
    </w:lvl>
    <w:lvl w:ilvl="8">
      <w:numFmt w:val="bullet"/>
      <w:lvlText w:val="•"/>
      <w:lvlJc w:val="left"/>
      <w:pPr>
        <w:ind w:left="6462" w:hanging="402"/>
      </w:pPr>
      <w:rPr>
        <w:rFonts w:hint="default"/>
      </w:rPr>
    </w:lvl>
  </w:abstractNum>
  <w:abstractNum w:abstractNumId="4" w15:restartNumberingAfterBreak="0">
    <w:nsid w:val="17F12B3A"/>
    <w:multiLevelType w:val="hybridMultilevel"/>
    <w:tmpl w:val="28F00672"/>
    <w:lvl w:ilvl="0" w:tplc="966AF28A">
      <w:start w:val="1"/>
      <w:numFmt w:val="lowerRoman"/>
      <w:lvlText w:val="%1."/>
      <w:lvlJc w:val="left"/>
      <w:pPr>
        <w:ind w:left="3079" w:hanging="360"/>
      </w:pPr>
      <w:rPr>
        <w:rFonts w:ascii="Times New Roman" w:eastAsia="Times New Roman" w:hAnsi="Times New Roman" w:cs="Times New Roman" w:hint="default"/>
        <w:b/>
        <w:bCs/>
        <w:spacing w:val="-5"/>
        <w:w w:val="99"/>
        <w:sz w:val="24"/>
        <w:szCs w:val="24"/>
      </w:rPr>
    </w:lvl>
    <w:lvl w:ilvl="1" w:tplc="21B6AC12">
      <w:numFmt w:val="bullet"/>
      <w:lvlText w:val="•"/>
      <w:lvlJc w:val="left"/>
      <w:pPr>
        <w:ind w:left="3948" w:hanging="360"/>
      </w:pPr>
      <w:rPr>
        <w:rFonts w:hint="default"/>
      </w:rPr>
    </w:lvl>
    <w:lvl w:ilvl="2" w:tplc="DE26D11A">
      <w:numFmt w:val="bullet"/>
      <w:lvlText w:val="•"/>
      <w:lvlJc w:val="left"/>
      <w:pPr>
        <w:ind w:left="4816" w:hanging="360"/>
      </w:pPr>
      <w:rPr>
        <w:rFonts w:hint="default"/>
      </w:rPr>
    </w:lvl>
    <w:lvl w:ilvl="3" w:tplc="4788BB88">
      <w:numFmt w:val="bullet"/>
      <w:lvlText w:val="•"/>
      <w:lvlJc w:val="left"/>
      <w:pPr>
        <w:ind w:left="5684" w:hanging="360"/>
      </w:pPr>
      <w:rPr>
        <w:rFonts w:hint="default"/>
      </w:rPr>
    </w:lvl>
    <w:lvl w:ilvl="4" w:tplc="F0D26E96">
      <w:numFmt w:val="bullet"/>
      <w:lvlText w:val="•"/>
      <w:lvlJc w:val="left"/>
      <w:pPr>
        <w:ind w:left="6552" w:hanging="360"/>
      </w:pPr>
      <w:rPr>
        <w:rFonts w:hint="default"/>
      </w:rPr>
    </w:lvl>
    <w:lvl w:ilvl="5" w:tplc="CEDA0E8A">
      <w:numFmt w:val="bullet"/>
      <w:lvlText w:val="•"/>
      <w:lvlJc w:val="left"/>
      <w:pPr>
        <w:ind w:left="7420" w:hanging="360"/>
      </w:pPr>
      <w:rPr>
        <w:rFonts w:hint="default"/>
      </w:rPr>
    </w:lvl>
    <w:lvl w:ilvl="6" w:tplc="27FC72D0">
      <w:numFmt w:val="bullet"/>
      <w:lvlText w:val="•"/>
      <w:lvlJc w:val="left"/>
      <w:pPr>
        <w:ind w:left="8288" w:hanging="360"/>
      </w:pPr>
      <w:rPr>
        <w:rFonts w:hint="default"/>
      </w:rPr>
    </w:lvl>
    <w:lvl w:ilvl="7" w:tplc="25E05546">
      <w:numFmt w:val="bullet"/>
      <w:lvlText w:val="•"/>
      <w:lvlJc w:val="left"/>
      <w:pPr>
        <w:ind w:left="9156" w:hanging="360"/>
      </w:pPr>
      <w:rPr>
        <w:rFonts w:hint="default"/>
      </w:rPr>
    </w:lvl>
    <w:lvl w:ilvl="8" w:tplc="B2FE3FB0">
      <w:numFmt w:val="bullet"/>
      <w:lvlText w:val="•"/>
      <w:lvlJc w:val="left"/>
      <w:pPr>
        <w:ind w:left="10024" w:hanging="360"/>
      </w:pPr>
      <w:rPr>
        <w:rFonts w:hint="default"/>
      </w:rPr>
    </w:lvl>
  </w:abstractNum>
  <w:abstractNum w:abstractNumId="5" w15:restartNumberingAfterBreak="0">
    <w:nsid w:val="1EF1441A"/>
    <w:multiLevelType w:val="hybridMultilevel"/>
    <w:tmpl w:val="68C82E88"/>
    <w:lvl w:ilvl="0" w:tplc="04090019">
      <w:start w:val="1"/>
      <w:numFmt w:val="lowerLetter"/>
      <w:lvlText w:val="%1."/>
      <w:lvlJc w:val="left"/>
      <w:pPr>
        <w:ind w:left="2880" w:hanging="360"/>
      </w:pPr>
      <w:rPr>
        <w:rFonts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6" w15:restartNumberingAfterBreak="0">
    <w:nsid w:val="20731EFD"/>
    <w:multiLevelType w:val="hybridMultilevel"/>
    <w:tmpl w:val="618A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D4A4E"/>
    <w:multiLevelType w:val="hybridMultilevel"/>
    <w:tmpl w:val="530671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BA4D422">
      <w:start w:val="1"/>
      <w:numFmt w:val="decimal"/>
      <w:lvlText w:val="%4."/>
      <w:lvlJc w:val="left"/>
      <w:pPr>
        <w:ind w:left="2880" w:hanging="360"/>
      </w:pPr>
      <w:rPr>
        <w:b/>
      </w:rPr>
    </w:lvl>
    <w:lvl w:ilvl="4" w:tplc="1D9407E2">
      <w:start w:val="1"/>
      <w:numFmt w:val="lowerLetter"/>
      <w:lvlText w:val="%5."/>
      <w:lvlJc w:val="left"/>
      <w:pPr>
        <w:ind w:left="3600" w:hanging="360"/>
      </w:pPr>
      <w:rPr>
        <w:b/>
      </w:rPr>
    </w:lvl>
    <w:lvl w:ilvl="5" w:tplc="9BB4DAF6">
      <w:start w:val="1"/>
      <w:numFmt w:val="lowerRoman"/>
      <w:lvlText w:val="%6."/>
      <w:lvlJc w:val="right"/>
      <w:pPr>
        <w:ind w:left="0" w:firstLine="0"/>
      </w:pPr>
      <w:rPr>
        <w:rFonts w:hint="default"/>
      </w:r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89B0021"/>
    <w:multiLevelType w:val="hybridMultilevel"/>
    <w:tmpl w:val="2376BDE8"/>
    <w:lvl w:ilvl="0" w:tplc="FDD22064">
      <w:start w:val="4"/>
      <w:numFmt w:val="upperRoman"/>
      <w:lvlText w:val="%1."/>
      <w:lvlJc w:val="left"/>
      <w:pPr>
        <w:ind w:left="1999" w:hanging="629"/>
      </w:pPr>
      <w:rPr>
        <w:rFonts w:ascii="Times New Roman" w:eastAsia="Times New Roman" w:hAnsi="Times New Roman" w:cs="Times New Roman" w:hint="default"/>
        <w:b/>
        <w:bCs/>
        <w:spacing w:val="-2"/>
        <w:w w:val="100"/>
        <w:sz w:val="28"/>
        <w:szCs w:val="28"/>
      </w:rPr>
    </w:lvl>
    <w:lvl w:ilvl="1" w:tplc="07664CB8">
      <w:start w:val="1"/>
      <w:numFmt w:val="lowerRoman"/>
      <w:lvlText w:val="%2."/>
      <w:lvlJc w:val="left"/>
      <w:pPr>
        <w:ind w:left="3439" w:hanging="360"/>
        <w:jc w:val="right"/>
      </w:pPr>
      <w:rPr>
        <w:rFonts w:ascii="Times New Roman" w:eastAsia="Times New Roman" w:hAnsi="Times New Roman" w:cs="Times New Roman" w:hint="default"/>
        <w:b/>
        <w:bCs/>
        <w:spacing w:val="-2"/>
        <w:w w:val="99"/>
        <w:sz w:val="24"/>
        <w:szCs w:val="24"/>
      </w:rPr>
    </w:lvl>
    <w:lvl w:ilvl="2" w:tplc="A7783D74">
      <w:start w:val="1"/>
      <w:numFmt w:val="lowerRoman"/>
      <w:lvlText w:val="%3."/>
      <w:lvlJc w:val="left"/>
      <w:pPr>
        <w:ind w:left="3439" w:hanging="360"/>
      </w:pPr>
      <w:rPr>
        <w:rFonts w:ascii="Times New Roman" w:eastAsia="Times New Roman" w:hAnsi="Times New Roman" w:cs="Times New Roman" w:hint="default"/>
        <w:b/>
        <w:bCs/>
        <w:spacing w:val="-5"/>
        <w:w w:val="99"/>
        <w:sz w:val="24"/>
        <w:szCs w:val="24"/>
      </w:rPr>
    </w:lvl>
    <w:lvl w:ilvl="3" w:tplc="DB06F49A">
      <w:numFmt w:val="bullet"/>
      <w:lvlText w:val="•"/>
      <w:lvlJc w:val="left"/>
      <w:pPr>
        <w:ind w:left="5288" w:hanging="360"/>
      </w:pPr>
      <w:rPr>
        <w:rFonts w:hint="default"/>
      </w:rPr>
    </w:lvl>
    <w:lvl w:ilvl="4" w:tplc="6ED6A756">
      <w:numFmt w:val="bullet"/>
      <w:lvlText w:val="•"/>
      <w:lvlJc w:val="left"/>
      <w:pPr>
        <w:ind w:left="6213" w:hanging="360"/>
      </w:pPr>
      <w:rPr>
        <w:rFonts w:hint="default"/>
      </w:rPr>
    </w:lvl>
    <w:lvl w:ilvl="5" w:tplc="20F4ACEA">
      <w:numFmt w:val="bullet"/>
      <w:lvlText w:val="•"/>
      <w:lvlJc w:val="left"/>
      <w:pPr>
        <w:ind w:left="7137" w:hanging="360"/>
      </w:pPr>
      <w:rPr>
        <w:rFonts w:hint="default"/>
      </w:rPr>
    </w:lvl>
    <w:lvl w:ilvl="6" w:tplc="1FFECD24">
      <w:numFmt w:val="bullet"/>
      <w:lvlText w:val="•"/>
      <w:lvlJc w:val="left"/>
      <w:pPr>
        <w:ind w:left="8062" w:hanging="360"/>
      </w:pPr>
      <w:rPr>
        <w:rFonts w:hint="default"/>
      </w:rPr>
    </w:lvl>
    <w:lvl w:ilvl="7" w:tplc="8F4E5116">
      <w:numFmt w:val="bullet"/>
      <w:lvlText w:val="•"/>
      <w:lvlJc w:val="left"/>
      <w:pPr>
        <w:ind w:left="8986" w:hanging="360"/>
      </w:pPr>
      <w:rPr>
        <w:rFonts w:hint="default"/>
      </w:rPr>
    </w:lvl>
    <w:lvl w:ilvl="8" w:tplc="31141654">
      <w:numFmt w:val="bullet"/>
      <w:lvlText w:val="•"/>
      <w:lvlJc w:val="left"/>
      <w:pPr>
        <w:ind w:left="9911" w:hanging="360"/>
      </w:pPr>
      <w:rPr>
        <w:rFonts w:hint="default"/>
      </w:rPr>
    </w:lvl>
  </w:abstractNum>
  <w:abstractNum w:abstractNumId="9" w15:restartNumberingAfterBreak="0">
    <w:nsid w:val="2C3658EF"/>
    <w:multiLevelType w:val="hybridMultilevel"/>
    <w:tmpl w:val="23C0C436"/>
    <w:lvl w:ilvl="0" w:tplc="4468A964">
      <w:start w:val="8"/>
      <w:numFmt w:val="upperRoman"/>
      <w:lvlText w:val="%1."/>
      <w:lvlJc w:val="left"/>
      <w:pPr>
        <w:ind w:left="1349" w:hanging="629"/>
      </w:pPr>
      <w:rPr>
        <w:rFonts w:ascii="Times New Roman" w:eastAsia="Times New Roman" w:hAnsi="Times New Roman" w:cs="Times New Roman" w:hint="default"/>
        <w:b/>
        <w:bCs/>
        <w:spacing w:val="-2"/>
        <w:w w:val="100"/>
        <w:sz w:val="28"/>
        <w:szCs w:val="28"/>
      </w:rPr>
    </w:lvl>
    <w:lvl w:ilvl="1" w:tplc="16D2FBB4">
      <w:start w:val="2"/>
      <w:numFmt w:val="decimal"/>
      <w:lvlText w:val="%2."/>
      <w:lvlJc w:val="left"/>
      <w:pPr>
        <w:ind w:left="1709" w:hanging="238"/>
      </w:pPr>
      <w:rPr>
        <w:rFonts w:ascii="Times New Roman" w:eastAsia="Times New Roman" w:hAnsi="Times New Roman" w:cs="Times New Roman" w:hint="default"/>
        <w:b/>
        <w:bCs/>
        <w:w w:val="100"/>
        <w:sz w:val="24"/>
        <w:szCs w:val="24"/>
      </w:rPr>
    </w:lvl>
    <w:lvl w:ilvl="2" w:tplc="EE40A8F4">
      <w:numFmt w:val="bullet"/>
      <w:lvlText w:val="•"/>
      <w:lvlJc w:val="left"/>
      <w:pPr>
        <w:ind w:left="2754" w:hanging="238"/>
      </w:pPr>
      <w:rPr>
        <w:rFonts w:hint="default"/>
      </w:rPr>
    </w:lvl>
    <w:lvl w:ilvl="3" w:tplc="27EAC1BE">
      <w:numFmt w:val="bullet"/>
      <w:lvlText w:val="•"/>
      <w:lvlJc w:val="left"/>
      <w:pPr>
        <w:ind w:left="3798" w:hanging="238"/>
      </w:pPr>
      <w:rPr>
        <w:rFonts w:hint="default"/>
      </w:rPr>
    </w:lvl>
    <w:lvl w:ilvl="4" w:tplc="0A56CFE8">
      <w:numFmt w:val="bullet"/>
      <w:lvlText w:val="•"/>
      <w:lvlJc w:val="left"/>
      <w:pPr>
        <w:ind w:left="4843" w:hanging="238"/>
      </w:pPr>
      <w:rPr>
        <w:rFonts w:hint="default"/>
      </w:rPr>
    </w:lvl>
    <w:lvl w:ilvl="5" w:tplc="91120302">
      <w:numFmt w:val="bullet"/>
      <w:lvlText w:val="•"/>
      <w:lvlJc w:val="left"/>
      <w:pPr>
        <w:ind w:left="5887" w:hanging="238"/>
      </w:pPr>
      <w:rPr>
        <w:rFonts w:hint="default"/>
      </w:rPr>
    </w:lvl>
    <w:lvl w:ilvl="6" w:tplc="BC86F696">
      <w:numFmt w:val="bullet"/>
      <w:lvlText w:val="•"/>
      <w:lvlJc w:val="left"/>
      <w:pPr>
        <w:ind w:left="6932" w:hanging="238"/>
      </w:pPr>
      <w:rPr>
        <w:rFonts w:hint="default"/>
      </w:rPr>
    </w:lvl>
    <w:lvl w:ilvl="7" w:tplc="601813FC">
      <w:numFmt w:val="bullet"/>
      <w:lvlText w:val="•"/>
      <w:lvlJc w:val="left"/>
      <w:pPr>
        <w:ind w:left="7976" w:hanging="238"/>
      </w:pPr>
      <w:rPr>
        <w:rFonts w:hint="default"/>
      </w:rPr>
    </w:lvl>
    <w:lvl w:ilvl="8" w:tplc="EA8A312E">
      <w:numFmt w:val="bullet"/>
      <w:lvlText w:val="•"/>
      <w:lvlJc w:val="left"/>
      <w:pPr>
        <w:ind w:left="9021" w:hanging="238"/>
      </w:pPr>
      <w:rPr>
        <w:rFonts w:hint="default"/>
      </w:rPr>
    </w:lvl>
  </w:abstractNum>
  <w:abstractNum w:abstractNumId="10" w15:restartNumberingAfterBreak="0">
    <w:nsid w:val="2FCE201D"/>
    <w:multiLevelType w:val="hybridMultilevel"/>
    <w:tmpl w:val="82568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432D00"/>
    <w:multiLevelType w:val="hybridMultilevel"/>
    <w:tmpl w:val="76EE1A4E"/>
    <w:lvl w:ilvl="0" w:tplc="95F07D9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300776"/>
    <w:multiLevelType w:val="multilevel"/>
    <w:tmpl w:val="687E3D80"/>
    <w:lvl w:ilvl="0">
      <w:start w:val="2"/>
      <w:numFmt w:val="lowerRoman"/>
      <w:lvlText w:val="%1."/>
      <w:lvlJc w:val="right"/>
      <w:pPr>
        <w:ind w:left="1142" w:hanging="721"/>
      </w:pPr>
      <w:rPr>
        <w:rFonts w:hint="default"/>
        <w:b w:val="0"/>
        <w:bCs w:val="0"/>
        <w:i w:val="0"/>
        <w:iCs w:val="0"/>
        <w:w w:val="100"/>
        <w:sz w:val="24"/>
        <w:szCs w:val="24"/>
      </w:rPr>
    </w:lvl>
    <w:lvl w:ilvl="1">
      <w:start w:val="1"/>
      <w:numFmt w:val="decimal"/>
      <w:lvlText w:val="(%2)"/>
      <w:lvlJc w:val="left"/>
      <w:pPr>
        <w:ind w:left="1862" w:hanging="360"/>
      </w:pPr>
      <w:rPr>
        <w:rFonts w:hint="default"/>
      </w:rPr>
    </w:lvl>
    <w:lvl w:ilvl="2">
      <w:start w:val="1"/>
      <w:numFmt w:val="bullet"/>
      <w:lvlText w:val=""/>
      <w:lvlJc w:val="left"/>
      <w:pPr>
        <w:ind w:left="2634" w:hanging="360"/>
      </w:pPr>
      <w:rPr>
        <w:rFonts w:ascii="Symbol" w:hAnsi="Symbol" w:hint="default"/>
      </w:rPr>
    </w:lvl>
    <w:lvl w:ilvl="3">
      <w:numFmt w:val="bullet"/>
      <w:lvlText w:val="-"/>
      <w:lvlJc w:val="left"/>
      <w:pPr>
        <w:ind w:left="1000" w:hanging="360"/>
      </w:pPr>
      <w:rPr>
        <w:rFonts w:ascii="Arial" w:eastAsia="Arial" w:hAnsi="Arial" w:cs="Arial" w:hint="default"/>
        <w:w w:val="104"/>
      </w:rPr>
    </w:lvl>
    <w:lvl w:ilvl="4">
      <w:numFmt w:val="bullet"/>
      <w:lvlText w:val="•"/>
      <w:lvlJc w:val="left"/>
      <w:pPr>
        <w:ind w:left="1142" w:hanging="402"/>
      </w:pPr>
      <w:rPr>
        <w:rFonts w:hint="default"/>
      </w:rPr>
    </w:lvl>
    <w:lvl w:ilvl="5">
      <w:numFmt w:val="bullet"/>
      <w:lvlText w:val="•"/>
      <w:lvlJc w:val="left"/>
      <w:pPr>
        <w:ind w:left="1862" w:hanging="402"/>
      </w:pPr>
      <w:rPr>
        <w:rFonts w:hint="default"/>
      </w:rPr>
    </w:lvl>
    <w:lvl w:ilvl="6">
      <w:numFmt w:val="bullet"/>
      <w:lvlText w:val="•"/>
      <w:lvlJc w:val="left"/>
      <w:pPr>
        <w:ind w:left="2582" w:hanging="402"/>
      </w:pPr>
      <w:rPr>
        <w:rFonts w:hint="default"/>
      </w:rPr>
    </w:lvl>
    <w:lvl w:ilvl="7">
      <w:numFmt w:val="bullet"/>
      <w:lvlText w:val="•"/>
      <w:lvlJc w:val="left"/>
      <w:pPr>
        <w:ind w:left="4522" w:hanging="402"/>
      </w:pPr>
      <w:rPr>
        <w:rFonts w:hint="default"/>
      </w:rPr>
    </w:lvl>
    <w:lvl w:ilvl="8">
      <w:numFmt w:val="bullet"/>
      <w:lvlText w:val="•"/>
      <w:lvlJc w:val="left"/>
      <w:pPr>
        <w:ind w:left="6462" w:hanging="402"/>
      </w:pPr>
      <w:rPr>
        <w:rFonts w:hint="default"/>
      </w:rPr>
    </w:lvl>
  </w:abstractNum>
  <w:abstractNum w:abstractNumId="13" w15:restartNumberingAfterBreak="0">
    <w:nsid w:val="384D1164"/>
    <w:multiLevelType w:val="hybridMultilevel"/>
    <w:tmpl w:val="2C9E28CC"/>
    <w:lvl w:ilvl="0" w:tplc="3962D2DE">
      <w:numFmt w:val="bullet"/>
      <w:lvlText w:val="•"/>
      <w:lvlJc w:val="left"/>
      <w:pPr>
        <w:ind w:left="4159" w:hanging="190"/>
      </w:pPr>
      <w:rPr>
        <w:rFonts w:hint="default"/>
        <w:b/>
        <w:bCs/>
        <w:w w:val="100"/>
        <w:sz w:val="24"/>
        <w:szCs w:val="24"/>
      </w:rPr>
    </w:lvl>
    <w:lvl w:ilvl="1" w:tplc="FFFFFFFF">
      <w:numFmt w:val="bullet"/>
      <w:lvlText w:val="•"/>
      <w:lvlJc w:val="left"/>
      <w:pPr>
        <w:ind w:left="4920" w:hanging="190"/>
      </w:pPr>
      <w:rPr>
        <w:rFonts w:hint="default"/>
      </w:rPr>
    </w:lvl>
    <w:lvl w:ilvl="2" w:tplc="FFFFFFFF">
      <w:numFmt w:val="bullet"/>
      <w:lvlText w:val="•"/>
      <w:lvlJc w:val="left"/>
      <w:pPr>
        <w:ind w:left="5680" w:hanging="190"/>
      </w:pPr>
      <w:rPr>
        <w:rFonts w:hint="default"/>
      </w:rPr>
    </w:lvl>
    <w:lvl w:ilvl="3" w:tplc="FFFFFFFF">
      <w:numFmt w:val="bullet"/>
      <w:lvlText w:val="•"/>
      <w:lvlJc w:val="left"/>
      <w:pPr>
        <w:ind w:left="6440" w:hanging="190"/>
      </w:pPr>
      <w:rPr>
        <w:rFonts w:hint="default"/>
      </w:rPr>
    </w:lvl>
    <w:lvl w:ilvl="4" w:tplc="FFFFFFFF">
      <w:numFmt w:val="bullet"/>
      <w:lvlText w:val="•"/>
      <w:lvlJc w:val="left"/>
      <w:pPr>
        <w:ind w:left="7200" w:hanging="190"/>
      </w:pPr>
      <w:rPr>
        <w:rFonts w:hint="default"/>
      </w:rPr>
    </w:lvl>
    <w:lvl w:ilvl="5" w:tplc="FFFFFFFF">
      <w:numFmt w:val="bullet"/>
      <w:lvlText w:val="•"/>
      <w:lvlJc w:val="left"/>
      <w:pPr>
        <w:ind w:left="7960" w:hanging="190"/>
      </w:pPr>
      <w:rPr>
        <w:rFonts w:hint="default"/>
      </w:rPr>
    </w:lvl>
    <w:lvl w:ilvl="6" w:tplc="FFFFFFFF">
      <w:numFmt w:val="bullet"/>
      <w:lvlText w:val="•"/>
      <w:lvlJc w:val="left"/>
      <w:pPr>
        <w:ind w:left="8720" w:hanging="190"/>
      </w:pPr>
      <w:rPr>
        <w:rFonts w:hint="default"/>
      </w:rPr>
    </w:lvl>
    <w:lvl w:ilvl="7" w:tplc="FFFFFFFF">
      <w:numFmt w:val="bullet"/>
      <w:lvlText w:val="•"/>
      <w:lvlJc w:val="left"/>
      <w:pPr>
        <w:ind w:left="9480" w:hanging="190"/>
      </w:pPr>
      <w:rPr>
        <w:rFonts w:hint="default"/>
      </w:rPr>
    </w:lvl>
    <w:lvl w:ilvl="8" w:tplc="FFFFFFFF">
      <w:numFmt w:val="bullet"/>
      <w:lvlText w:val="•"/>
      <w:lvlJc w:val="left"/>
      <w:pPr>
        <w:ind w:left="10240" w:hanging="190"/>
      </w:pPr>
      <w:rPr>
        <w:rFonts w:hint="default"/>
      </w:rPr>
    </w:lvl>
  </w:abstractNum>
  <w:abstractNum w:abstractNumId="14" w15:restartNumberingAfterBreak="0">
    <w:nsid w:val="3C7931A3"/>
    <w:multiLevelType w:val="multilevel"/>
    <w:tmpl w:val="F53C94E2"/>
    <w:lvl w:ilvl="0">
      <w:start w:val="2"/>
      <w:numFmt w:val="lowerRoman"/>
      <w:lvlText w:val="%1."/>
      <w:lvlJc w:val="right"/>
      <w:pPr>
        <w:ind w:left="1142" w:hanging="721"/>
      </w:pPr>
      <w:rPr>
        <w:rFonts w:hint="default"/>
        <w:b w:val="0"/>
        <w:bCs w:val="0"/>
        <w:i w:val="0"/>
        <w:iCs w:val="0"/>
        <w:w w:val="100"/>
        <w:sz w:val="24"/>
        <w:szCs w:val="24"/>
      </w:rPr>
    </w:lvl>
    <w:lvl w:ilvl="1">
      <w:start w:val="2"/>
      <w:numFmt w:val="decimal"/>
      <w:lvlText w:val="(%2)"/>
      <w:lvlJc w:val="left"/>
      <w:pPr>
        <w:ind w:left="1862" w:hanging="360"/>
      </w:pPr>
      <w:rPr>
        <w:rFonts w:hint="default"/>
      </w:rPr>
    </w:lvl>
    <w:lvl w:ilvl="2">
      <w:start w:val="1"/>
      <w:numFmt w:val="lowerRoman"/>
      <w:lvlText w:val="%3."/>
      <w:lvlJc w:val="left"/>
      <w:pPr>
        <w:ind w:left="2582" w:hanging="308"/>
      </w:pPr>
      <w:rPr>
        <w:rFonts w:ascii="Times New Roman" w:hAnsi="Times New Roman" w:cs="Times New Roman" w:hint="default"/>
        <w:b w:val="0"/>
        <w:bCs w:val="0"/>
        <w:i w:val="0"/>
        <w:iCs w:val="0"/>
        <w:w w:val="100"/>
        <w:sz w:val="24"/>
        <w:szCs w:val="24"/>
      </w:rPr>
    </w:lvl>
    <w:lvl w:ilvl="3">
      <w:numFmt w:val="bullet"/>
      <w:lvlText w:val="-"/>
      <w:lvlJc w:val="left"/>
      <w:pPr>
        <w:ind w:left="1000" w:hanging="360"/>
      </w:pPr>
      <w:rPr>
        <w:rFonts w:ascii="Arial" w:eastAsia="Arial" w:hAnsi="Arial" w:cs="Arial" w:hint="default"/>
        <w:w w:val="104"/>
        <w:lang w:val="en-US" w:eastAsia="en-US" w:bidi="ar-SA"/>
      </w:rPr>
    </w:lvl>
    <w:lvl w:ilvl="4">
      <w:numFmt w:val="bullet"/>
      <w:lvlText w:val="•"/>
      <w:lvlJc w:val="left"/>
      <w:pPr>
        <w:ind w:left="1142" w:hanging="402"/>
      </w:pPr>
      <w:rPr>
        <w:rFonts w:hint="default"/>
      </w:rPr>
    </w:lvl>
    <w:lvl w:ilvl="5">
      <w:numFmt w:val="bullet"/>
      <w:lvlText w:val="•"/>
      <w:lvlJc w:val="left"/>
      <w:pPr>
        <w:ind w:left="1862" w:hanging="402"/>
      </w:pPr>
      <w:rPr>
        <w:rFonts w:hint="default"/>
      </w:rPr>
    </w:lvl>
    <w:lvl w:ilvl="6">
      <w:numFmt w:val="bullet"/>
      <w:lvlText w:val="•"/>
      <w:lvlJc w:val="left"/>
      <w:pPr>
        <w:ind w:left="2582" w:hanging="402"/>
      </w:pPr>
      <w:rPr>
        <w:rFonts w:hint="default"/>
      </w:rPr>
    </w:lvl>
    <w:lvl w:ilvl="7">
      <w:numFmt w:val="bullet"/>
      <w:lvlText w:val="•"/>
      <w:lvlJc w:val="left"/>
      <w:pPr>
        <w:ind w:left="4522" w:hanging="402"/>
      </w:pPr>
      <w:rPr>
        <w:rFonts w:hint="default"/>
      </w:rPr>
    </w:lvl>
    <w:lvl w:ilvl="8">
      <w:numFmt w:val="bullet"/>
      <w:lvlText w:val="•"/>
      <w:lvlJc w:val="left"/>
      <w:pPr>
        <w:ind w:left="6462" w:hanging="402"/>
      </w:pPr>
      <w:rPr>
        <w:rFonts w:hint="default"/>
      </w:rPr>
    </w:lvl>
  </w:abstractNum>
  <w:abstractNum w:abstractNumId="15" w15:restartNumberingAfterBreak="0">
    <w:nsid w:val="4154039E"/>
    <w:multiLevelType w:val="hybridMultilevel"/>
    <w:tmpl w:val="313C110C"/>
    <w:lvl w:ilvl="0" w:tplc="5824C66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9A9293F"/>
    <w:multiLevelType w:val="hybridMultilevel"/>
    <w:tmpl w:val="3B9A0180"/>
    <w:lvl w:ilvl="0" w:tplc="EADEEA5E">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F76EB2"/>
    <w:multiLevelType w:val="hybridMultilevel"/>
    <w:tmpl w:val="89B08ACE"/>
    <w:lvl w:ilvl="0" w:tplc="A46EBEC8">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5521159A"/>
    <w:multiLevelType w:val="multilevel"/>
    <w:tmpl w:val="687E3D80"/>
    <w:lvl w:ilvl="0">
      <w:start w:val="2"/>
      <w:numFmt w:val="lowerRoman"/>
      <w:lvlText w:val="%1."/>
      <w:lvlJc w:val="right"/>
      <w:pPr>
        <w:ind w:left="1142" w:hanging="721"/>
      </w:pPr>
      <w:rPr>
        <w:rFonts w:hint="default"/>
        <w:b w:val="0"/>
        <w:bCs w:val="0"/>
        <w:i w:val="0"/>
        <w:iCs w:val="0"/>
        <w:w w:val="100"/>
        <w:sz w:val="24"/>
        <w:szCs w:val="24"/>
      </w:rPr>
    </w:lvl>
    <w:lvl w:ilvl="1">
      <w:start w:val="1"/>
      <w:numFmt w:val="decimal"/>
      <w:lvlText w:val="(%2)"/>
      <w:lvlJc w:val="left"/>
      <w:pPr>
        <w:ind w:left="1862" w:hanging="360"/>
      </w:pPr>
      <w:rPr>
        <w:rFonts w:hint="default"/>
      </w:rPr>
    </w:lvl>
    <w:lvl w:ilvl="2">
      <w:start w:val="1"/>
      <w:numFmt w:val="bullet"/>
      <w:lvlText w:val=""/>
      <w:lvlJc w:val="left"/>
      <w:pPr>
        <w:ind w:left="2634" w:hanging="360"/>
      </w:pPr>
      <w:rPr>
        <w:rFonts w:ascii="Symbol" w:hAnsi="Symbol" w:hint="default"/>
        <w:b w:val="0"/>
        <w:bCs w:val="0"/>
        <w:i w:val="0"/>
        <w:iCs w:val="0"/>
        <w:w w:val="100"/>
        <w:sz w:val="24"/>
        <w:szCs w:val="24"/>
      </w:rPr>
    </w:lvl>
    <w:lvl w:ilvl="3">
      <w:numFmt w:val="bullet"/>
      <w:lvlText w:val="-"/>
      <w:lvlJc w:val="left"/>
      <w:pPr>
        <w:ind w:left="1000" w:hanging="360"/>
      </w:pPr>
      <w:rPr>
        <w:rFonts w:ascii="Arial" w:eastAsia="Arial" w:hAnsi="Arial" w:cs="Arial" w:hint="default"/>
        <w:w w:val="104"/>
      </w:rPr>
    </w:lvl>
    <w:lvl w:ilvl="4">
      <w:numFmt w:val="bullet"/>
      <w:lvlText w:val="•"/>
      <w:lvlJc w:val="left"/>
      <w:pPr>
        <w:ind w:left="1142" w:hanging="402"/>
      </w:pPr>
      <w:rPr>
        <w:rFonts w:hint="default"/>
      </w:rPr>
    </w:lvl>
    <w:lvl w:ilvl="5">
      <w:numFmt w:val="bullet"/>
      <w:lvlText w:val="•"/>
      <w:lvlJc w:val="left"/>
      <w:pPr>
        <w:ind w:left="1862" w:hanging="402"/>
      </w:pPr>
      <w:rPr>
        <w:rFonts w:hint="default"/>
      </w:rPr>
    </w:lvl>
    <w:lvl w:ilvl="6">
      <w:numFmt w:val="bullet"/>
      <w:lvlText w:val="•"/>
      <w:lvlJc w:val="left"/>
      <w:pPr>
        <w:ind w:left="2582" w:hanging="402"/>
      </w:pPr>
      <w:rPr>
        <w:rFonts w:hint="default"/>
      </w:rPr>
    </w:lvl>
    <w:lvl w:ilvl="7">
      <w:numFmt w:val="bullet"/>
      <w:lvlText w:val="•"/>
      <w:lvlJc w:val="left"/>
      <w:pPr>
        <w:ind w:left="4522" w:hanging="402"/>
      </w:pPr>
      <w:rPr>
        <w:rFonts w:hint="default"/>
      </w:rPr>
    </w:lvl>
    <w:lvl w:ilvl="8">
      <w:numFmt w:val="bullet"/>
      <w:lvlText w:val="•"/>
      <w:lvlJc w:val="left"/>
      <w:pPr>
        <w:ind w:left="6462" w:hanging="402"/>
      </w:pPr>
      <w:rPr>
        <w:rFonts w:hint="default"/>
      </w:rPr>
    </w:lvl>
  </w:abstractNum>
  <w:abstractNum w:abstractNumId="19" w15:restartNumberingAfterBreak="0">
    <w:nsid w:val="5A897306"/>
    <w:multiLevelType w:val="multilevel"/>
    <w:tmpl w:val="E15C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B0076F"/>
    <w:multiLevelType w:val="multilevel"/>
    <w:tmpl w:val="C602C8AA"/>
    <w:lvl w:ilvl="0">
      <w:start w:val="2"/>
      <w:numFmt w:val="lowerRoman"/>
      <w:lvlText w:val="%1."/>
      <w:lvlJc w:val="right"/>
      <w:pPr>
        <w:ind w:left="1142" w:hanging="721"/>
      </w:pPr>
      <w:rPr>
        <w:rFonts w:hint="default"/>
        <w:b w:val="0"/>
        <w:bCs w:val="0"/>
        <w:i w:val="0"/>
        <w:iCs w:val="0"/>
        <w:w w:val="100"/>
        <w:sz w:val="24"/>
        <w:szCs w:val="24"/>
      </w:rPr>
    </w:lvl>
    <w:lvl w:ilvl="1">
      <w:start w:val="1"/>
      <w:numFmt w:val="bullet"/>
      <w:lvlText w:val=""/>
      <w:lvlJc w:val="left"/>
      <w:pPr>
        <w:ind w:left="1862" w:hanging="360"/>
      </w:pPr>
      <w:rPr>
        <w:rFonts w:ascii="Symbol" w:hAnsi="Symbol" w:hint="default"/>
      </w:rPr>
    </w:lvl>
    <w:lvl w:ilvl="2">
      <w:start w:val="1"/>
      <w:numFmt w:val="bullet"/>
      <w:lvlText w:val=""/>
      <w:lvlJc w:val="left"/>
      <w:pPr>
        <w:ind w:left="2634" w:hanging="360"/>
      </w:pPr>
      <w:rPr>
        <w:rFonts w:ascii="Symbol" w:hAnsi="Symbol" w:hint="default"/>
      </w:rPr>
    </w:lvl>
    <w:lvl w:ilvl="3">
      <w:numFmt w:val="bullet"/>
      <w:lvlText w:val="-"/>
      <w:lvlJc w:val="left"/>
      <w:pPr>
        <w:ind w:left="1000" w:hanging="360"/>
      </w:pPr>
      <w:rPr>
        <w:rFonts w:ascii="Arial" w:eastAsia="Arial" w:hAnsi="Arial" w:cs="Arial" w:hint="default"/>
        <w:w w:val="104"/>
      </w:rPr>
    </w:lvl>
    <w:lvl w:ilvl="4">
      <w:numFmt w:val="bullet"/>
      <w:lvlText w:val="•"/>
      <w:lvlJc w:val="left"/>
      <w:pPr>
        <w:ind w:left="1142" w:hanging="402"/>
      </w:pPr>
      <w:rPr>
        <w:rFonts w:hint="default"/>
      </w:rPr>
    </w:lvl>
    <w:lvl w:ilvl="5">
      <w:numFmt w:val="bullet"/>
      <w:lvlText w:val="•"/>
      <w:lvlJc w:val="left"/>
      <w:pPr>
        <w:ind w:left="1862" w:hanging="402"/>
      </w:pPr>
      <w:rPr>
        <w:rFonts w:hint="default"/>
      </w:rPr>
    </w:lvl>
    <w:lvl w:ilvl="6">
      <w:numFmt w:val="bullet"/>
      <w:lvlText w:val="•"/>
      <w:lvlJc w:val="left"/>
      <w:pPr>
        <w:ind w:left="2582" w:hanging="402"/>
      </w:pPr>
      <w:rPr>
        <w:rFonts w:hint="default"/>
      </w:rPr>
    </w:lvl>
    <w:lvl w:ilvl="7">
      <w:numFmt w:val="bullet"/>
      <w:lvlText w:val="•"/>
      <w:lvlJc w:val="left"/>
      <w:pPr>
        <w:ind w:left="4522" w:hanging="402"/>
      </w:pPr>
      <w:rPr>
        <w:rFonts w:hint="default"/>
      </w:rPr>
    </w:lvl>
    <w:lvl w:ilvl="8">
      <w:numFmt w:val="bullet"/>
      <w:lvlText w:val="•"/>
      <w:lvlJc w:val="left"/>
      <w:pPr>
        <w:ind w:left="6462" w:hanging="402"/>
      </w:pPr>
      <w:rPr>
        <w:rFonts w:hint="default"/>
      </w:rPr>
    </w:lvl>
  </w:abstractNum>
  <w:abstractNum w:abstractNumId="21" w15:restartNumberingAfterBreak="0">
    <w:nsid w:val="62FA4C94"/>
    <w:multiLevelType w:val="hybridMultilevel"/>
    <w:tmpl w:val="072C7AC6"/>
    <w:lvl w:ilvl="0" w:tplc="7CC2BCE8">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4CA599D"/>
    <w:multiLevelType w:val="hybridMultilevel"/>
    <w:tmpl w:val="446AF006"/>
    <w:lvl w:ilvl="0" w:tplc="D6F89F2A">
      <w:start w:val="1"/>
      <w:numFmt w:val="lowerLetter"/>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6B2416E9"/>
    <w:multiLevelType w:val="hybridMultilevel"/>
    <w:tmpl w:val="11AEC578"/>
    <w:lvl w:ilvl="0" w:tplc="24AC23B6">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885010"/>
    <w:multiLevelType w:val="hybridMultilevel"/>
    <w:tmpl w:val="560C7EAE"/>
    <w:lvl w:ilvl="0" w:tplc="809423C2">
      <w:start w:val="2"/>
      <w:numFmt w:val="upperLetter"/>
      <w:lvlText w:val="%1."/>
      <w:lvlJc w:val="left"/>
      <w:pPr>
        <w:ind w:left="1560" w:hanging="281"/>
      </w:pPr>
      <w:rPr>
        <w:rFonts w:ascii="Times New Roman" w:eastAsia="Times New Roman" w:hAnsi="Times New Roman" w:cs="Times New Roman" w:hint="default"/>
        <w:b/>
        <w:bCs/>
        <w:spacing w:val="-3"/>
        <w:w w:val="99"/>
        <w:sz w:val="24"/>
        <w:szCs w:val="24"/>
      </w:rPr>
    </w:lvl>
    <w:lvl w:ilvl="1" w:tplc="3836CDEC">
      <w:start w:val="1"/>
      <w:numFmt w:val="lowerRoman"/>
      <w:lvlText w:val="%2."/>
      <w:lvlJc w:val="left"/>
      <w:pPr>
        <w:ind w:left="3439" w:hanging="360"/>
      </w:pPr>
      <w:rPr>
        <w:rFonts w:ascii="Times New Roman" w:eastAsia="Times New Roman" w:hAnsi="Times New Roman" w:cs="Times New Roman" w:hint="default"/>
        <w:b/>
        <w:bCs/>
        <w:spacing w:val="-3"/>
        <w:w w:val="99"/>
        <w:sz w:val="24"/>
        <w:szCs w:val="24"/>
      </w:rPr>
    </w:lvl>
    <w:lvl w:ilvl="2" w:tplc="88906BB4">
      <w:start w:val="1"/>
      <w:numFmt w:val="decimal"/>
      <w:lvlText w:val="%3."/>
      <w:lvlJc w:val="left"/>
      <w:pPr>
        <w:ind w:left="3830" w:hanging="300"/>
        <w:jc w:val="right"/>
      </w:pPr>
      <w:rPr>
        <w:rFonts w:hint="default"/>
        <w:spacing w:val="-3"/>
        <w:w w:val="99"/>
        <w:u w:val="none" w:color="000000"/>
      </w:rPr>
    </w:lvl>
    <w:lvl w:ilvl="3" w:tplc="6E88EEDC">
      <w:start w:val="1"/>
      <w:numFmt w:val="upperLetter"/>
      <w:lvlText w:val="%4."/>
      <w:lvlJc w:val="left"/>
      <w:pPr>
        <w:ind w:left="4332" w:hanging="293"/>
      </w:pPr>
      <w:rPr>
        <w:rFonts w:ascii="Times New Roman" w:eastAsia="Times New Roman" w:hAnsi="Times New Roman" w:cs="Times New Roman" w:hint="default"/>
        <w:b/>
        <w:bCs/>
        <w:color w:val="auto"/>
        <w:spacing w:val="-1"/>
        <w:w w:val="99"/>
        <w:sz w:val="24"/>
        <w:szCs w:val="24"/>
      </w:rPr>
    </w:lvl>
    <w:lvl w:ilvl="4" w:tplc="5A94395A">
      <w:numFmt w:val="bullet"/>
      <w:lvlText w:val="•"/>
      <w:lvlJc w:val="left"/>
      <w:pPr>
        <w:ind w:left="4340" w:hanging="293"/>
      </w:pPr>
      <w:rPr>
        <w:rFonts w:hint="default"/>
      </w:rPr>
    </w:lvl>
    <w:lvl w:ilvl="5" w:tplc="90F4441A">
      <w:numFmt w:val="bullet"/>
      <w:lvlText w:val="•"/>
      <w:lvlJc w:val="left"/>
      <w:pPr>
        <w:ind w:left="4400" w:hanging="293"/>
      </w:pPr>
      <w:rPr>
        <w:rFonts w:hint="default"/>
      </w:rPr>
    </w:lvl>
    <w:lvl w:ilvl="6" w:tplc="F9AAA452">
      <w:numFmt w:val="bullet"/>
      <w:lvlText w:val="•"/>
      <w:lvlJc w:val="left"/>
      <w:pPr>
        <w:ind w:left="5872" w:hanging="293"/>
      </w:pPr>
      <w:rPr>
        <w:rFonts w:hint="default"/>
      </w:rPr>
    </w:lvl>
    <w:lvl w:ilvl="7" w:tplc="6C7AFE0A">
      <w:numFmt w:val="bullet"/>
      <w:lvlText w:val="•"/>
      <w:lvlJc w:val="left"/>
      <w:pPr>
        <w:ind w:left="7344" w:hanging="293"/>
      </w:pPr>
      <w:rPr>
        <w:rFonts w:hint="default"/>
      </w:rPr>
    </w:lvl>
    <w:lvl w:ilvl="8" w:tplc="4AD08E08">
      <w:numFmt w:val="bullet"/>
      <w:lvlText w:val="•"/>
      <w:lvlJc w:val="left"/>
      <w:pPr>
        <w:ind w:left="8816" w:hanging="293"/>
      </w:pPr>
      <w:rPr>
        <w:rFonts w:hint="default"/>
      </w:rPr>
    </w:lvl>
  </w:abstractNum>
  <w:num w:numId="1" w16cid:durableId="1764959410">
    <w:abstractNumId w:val="4"/>
  </w:num>
  <w:num w:numId="2" w16cid:durableId="765348977">
    <w:abstractNumId w:val="17"/>
  </w:num>
  <w:num w:numId="3" w16cid:durableId="1066805614">
    <w:abstractNumId w:val="8"/>
  </w:num>
  <w:num w:numId="4" w16cid:durableId="203755249">
    <w:abstractNumId w:val="7"/>
  </w:num>
  <w:num w:numId="5" w16cid:durableId="1146507581">
    <w:abstractNumId w:val="22"/>
  </w:num>
  <w:num w:numId="6" w16cid:durableId="555551761">
    <w:abstractNumId w:val="24"/>
  </w:num>
  <w:num w:numId="7" w16cid:durableId="921379665">
    <w:abstractNumId w:val="9"/>
  </w:num>
  <w:num w:numId="8" w16cid:durableId="1955399890">
    <w:abstractNumId w:val="16"/>
  </w:num>
  <w:num w:numId="9" w16cid:durableId="468745330">
    <w:abstractNumId w:val="21"/>
  </w:num>
  <w:num w:numId="10" w16cid:durableId="931940283">
    <w:abstractNumId w:val="23"/>
  </w:num>
  <w:num w:numId="11" w16cid:durableId="1320883329">
    <w:abstractNumId w:val="11"/>
  </w:num>
  <w:num w:numId="12" w16cid:durableId="1718502649">
    <w:abstractNumId w:val="2"/>
  </w:num>
  <w:num w:numId="13" w16cid:durableId="1814641060">
    <w:abstractNumId w:val="13"/>
  </w:num>
  <w:num w:numId="14" w16cid:durableId="1680233034">
    <w:abstractNumId w:val="5"/>
  </w:num>
  <w:num w:numId="15" w16cid:durableId="1860923323">
    <w:abstractNumId w:val="6"/>
  </w:num>
  <w:num w:numId="16" w16cid:durableId="2051489625">
    <w:abstractNumId w:val="19"/>
  </w:num>
  <w:num w:numId="17" w16cid:durableId="665671563">
    <w:abstractNumId w:val="15"/>
  </w:num>
  <w:num w:numId="18" w16cid:durableId="754010483">
    <w:abstractNumId w:val="1"/>
  </w:num>
  <w:num w:numId="19" w16cid:durableId="1223910747">
    <w:abstractNumId w:val="10"/>
  </w:num>
  <w:num w:numId="20" w16cid:durableId="1556431437">
    <w:abstractNumId w:val="14"/>
  </w:num>
  <w:num w:numId="21" w16cid:durableId="113525452">
    <w:abstractNumId w:val="18"/>
  </w:num>
  <w:num w:numId="22" w16cid:durableId="1572155299">
    <w:abstractNumId w:val="12"/>
  </w:num>
  <w:num w:numId="23" w16cid:durableId="1547133173">
    <w:abstractNumId w:val="20"/>
  </w:num>
  <w:num w:numId="24" w16cid:durableId="1572426957">
    <w:abstractNumId w:val="3"/>
  </w:num>
  <w:num w:numId="25" w16cid:durableId="17025116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tch, Kristen M CIV USARMY DEVCOM CBC (USA)">
    <w15:presenceInfo w15:providerId="AD" w15:userId="S::kristen.m.gatch.civ@army.mil::d4de89be-d5e9-4c2c-a731-d4f8d24b19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AD"/>
    <w:rsid w:val="00005348"/>
    <w:rsid w:val="00005500"/>
    <w:rsid w:val="000074EF"/>
    <w:rsid w:val="0002091A"/>
    <w:rsid w:val="00023763"/>
    <w:rsid w:val="00024321"/>
    <w:rsid w:val="00027C70"/>
    <w:rsid w:val="000559E4"/>
    <w:rsid w:val="000677D5"/>
    <w:rsid w:val="000728FF"/>
    <w:rsid w:val="0007396E"/>
    <w:rsid w:val="000770B0"/>
    <w:rsid w:val="000814DB"/>
    <w:rsid w:val="00083277"/>
    <w:rsid w:val="000855F9"/>
    <w:rsid w:val="0009067D"/>
    <w:rsid w:val="00092D20"/>
    <w:rsid w:val="00094559"/>
    <w:rsid w:val="00094BED"/>
    <w:rsid w:val="000A2D0F"/>
    <w:rsid w:val="000C0556"/>
    <w:rsid w:val="000C4090"/>
    <w:rsid w:val="000C744D"/>
    <w:rsid w:val="000E2323"/>
    <w:rsid w:val="000E6149"/>
    <w:rsid w:val="000F613E"/>
    <w:rsid w:val="00100C0A"/>
    <w:rsid w:val="00102F2F"/>
    <w:rsid w:val="00111BA3"/>
    <w:rsid w:val="0011438C"/>
    <w:rsid w:val="00115485"/>
    <w:rsid w:val="00120771"/>
    <w:rsid w:val="001226F8"/>
    <w:rsid w:val="00125F30"/>
    <w:rsid w:val="00131000"/>
    <w:rsid w:val="00131BCC"/>
    <w:rsid w:val="0013666D"/>
    <w:rsid w:val="001419E9"/>
    <w:rsid w:val="00150225"/>
    <w:rsid w:val="001519ED"/>
    <w:rsid w:val="001527BC"/>
    <w:rsid w:val="00157236"/>
    <w:rsid w:val="0016091B"/>
    <w:rsid w:val="0016462E"/>
    <w:rsid w:val="00170AF5"/>
    <w:rsid w:val="00172BC2"/>
    <w:rsid w:val="001818DE"/>
    <w:rsid w:val="00183395"/>
    <w:rsid w:val="001869F5"/>
    <w:rsid w:val="00187316"/>
    <w:rsid w:val="00194A95"/>
    <w:rsid w:val="001A053D"/>
    <w:rsid w:val="001A1835"/>
    <w:rsid w:val="001A446F"/>
    <w:rsid w:val="001A5327"/>
    <w:rsid w:val="001B0A43"/>
    <w:rsid w:val="001C09B3"/>
    <w:rsid w:val="001C7E0C"/>
    <w:rsid w:val="001D0E84"/>
    <w:rsid w:val="001E5BB3"/>
    <w:rsid w:val="001E6886"/>
    <w:rsid w:val="001F0BC8"/>
    <w:rsid w:val="001F0D0C"/>
    <w:rsid w:val="001F7121"/>
    <w:rsid w:val="00202970"/>
    <w:rsid w:val="00216FC9"/>
    <w:rsid w:val="00220890"/>
    <w:rsid w:val="00223015"/>
    <w:rsid w:val="002241D3"/>
    <w:rsid w:val="002256C5"/>
    <w:rsid w:val="00225F28"/>
    <w:rsid w:val="00231C26"/>
    <w:rsid w:val="00232F8D"/>
    <w:rsid w:val="002353A3"/>
    <w:rsid w:val="0023588A"/>
    <w:rsid w:val="002366EC"/>
    <w:rsid w:val="002419F6"/>
    <w:rsid w:val="0024735D"/>
    <w:rsid w:val="00247CAD"/>
    <w:rsid w:val="002558DA"/>
    <w:rsid w:val="00256D19"/>
    <w:rsid w:val="00260006"/>
    <w:rsid w:val="002608A6"/>
    <w:rsid w:val="0026505B"/>
    <w:rsid w:val="00266EF7"/>
    <w:rsid w:val="0028155D"/>
    <w:rsid w:val="0028353A"/>
    <w:rsid w:val="00285BCF"/>
    <w:rsid w:val="002865F5"/>
    <w:rsid w:val="00291413"/>
    <w:rsid w:val="002941F2"/>
    <w:rsid w:val="002972C1"/>
    <w:rsid w:val="002A6237"/>
    <w:rsid w:val="002B002E"/>
    <w:rsid w:val="002C198C"/>
    <w:rsid w:val="002C4F2A"/>
    <w:rsid w:val="002C5CE0"/>
    <w:rsid w:val="002D2497"/>
    <w:rsid w:val="002D7C5F"/>
    <w:rsid w:val="002E6562"/>
    <w:rsid w:val="002E7204"/>
    <w:rsid w:val="002F24D1"/>
    <w:rsid w:val="002F532C"/>
    <w:rsid w:val="00300F48"/>
    <w:rsid w:val="00305670"/>
    <w:rsid w:val="00306402"/>
    <w:rsid w:val="003064D5"/>
    <w:rsid w:val="00315840"/>
    <w:rsid w:val="00316E49"/>
    <w:rsid w:val="003221C8"/>
    <w:rsid w:val="003315AD"/>
    <w:rsid w:val="0033515B"/>
    <w:rsid w:val="00344B99"/>
    <w:rsid w:val="003459B1"/>
    <w:rsid w:val="00347571"/>
    <w:rsid w:val="0034793D"/>
    <w:rsid w:val="00366B10"/>
    <w:rsid w:val="00370A91"/>
    <w:rsid w:val="00370ABD"/>
    <w:rsid w:val="003722F5"/>
    <w:rsid w:val="003730AB"/>
    <w:rsid w:val="003744A3"/>
    <w:rsid w:val="00375A83"/>
    <w:rsid w:val="00377D2B"/>
    <w:rsid w:val="00381C79"/>
    <w:rsid w:val="00382015"/>
    <w:rsid w:val="00397D3B"/>
    <w:rsid w:val="00397F9A"/>
    <w:rsid w:val="003A1295"/>
    <w:rsid w:val="003A15A9"/>
    <w:rsid w:val="003A1EBA"/>
    <w:rsid w:val="003A76D4"/>
    <w:rsid w:val="003C0840"/>
    <w:rsid w:val="003C5B6B"/>
    <w:rsid w:val="003D19A8"/>
    <w:rsid w:val="003D7C5B"/>
    <w:rsid w:val="003E1D61"/>
    <w:rsid w:val="003F080E"/>
    <w:rsid w:val="003F30A9"/>
    <w:rsid w:val="003F6FB2"/>
    <w:rsid w:val="00400DD5"/>
    <w:rsid w:val="004010B8"/>
    <w:rsid w:val="0040493F"/>
    <w:rsid w:val="00406825"/>
    <w:rsid w:val="00412CB0"/>
    <w:rsid w:val="00417EBA"/>
    <w:rsid w:val="00420E50"/>
    <w:rsid w:val="004272C9"/>
    <w:rsid w:val="0043671A"/>
    <w:rsid w:val="00442B5D"/>
    <w:rsid w:val="00445A51"/>
    <w:rsid w:val="004479A2"/>
    <w:rsid w:val="0045172D"/>
    <w:rsid w:val="004521AD"/>
    <w:rsid w:val="00452A97"/>
    <w:rsid w:val="00462D5F"/>
    <w:rsid w:val="004632EC"/>
    <w:rsid w:val="00466520"/>
    <w:rsid w:val="00467EBB"/>
    <w:rsid w:val="0047159C"/>
    <w:rsid w:val="00477552"/>
    <w:rsid w:val="00481239"/>
    <w:rsid w:val="00483B8A"/>
    <w:rsid w:val="00486A43"/>
    <w:rsid w:val="00493867"/>
    <w:rsid w:val="004A0551"/>
    <w:rsid w:val="004A1E9F"/>
    <w:rsid w:val="004A4F56"/>
    <w:rsid w:val="004A7EF4"/>
    <w:rsid w:val="004A7F42"/>
    <w:rsid w:val="004B3E6B"/>
    <w:rsid w:val="004C58B5"/>
    <w:rsid w:val="004D1694"/>
    <w:rsid w:val="004D229C"/>
    <w:rsid w:val="004E009F"/>
    <w:rsid w:val="004F140C"/>
    <w:rsid w:val="004F5777"/>
    <w:rsid w:val="00500770"/>
    <w:rsid w:val="0050178E"/>
    <w:rsid w:val="00502A66"/>
    <w:rsid w:val="005101FA"/>
    <w:rsid w:val="00510699"/>
    <w:rsid w:val="005121B0"/>
    <w:rsid w:val="00515793"/>
    <w:rsid w:val="005157EF"/>
    <w:rsid w:val="0052103E"/>
    <w:rsid w:val="0052519D"/>
    <w:rsid w:val="0053286C"/>
    <w:rsid w:val="00534578"/>
    <w:rsid w:val="00534EC7"/>
    <w:rsid w:val="00544960"/>
    <w:rsid w:val="00546820"/>
    <w:rsid w:val="00551E59"/>
    <w:rsid w:val="00553287"/>
    <w:rsid w:val="005543F1"/>
    <w:rsid w:val="00555BE2"/>
    <w:rsid w:val="00556192"/>
    <w:rsid w:val="00566435"/>
    <w:rsid w:val="0057615A"/>
    <w:rsid w:val="0058346F"/>
    <w:rsid w:val="00585BFC"/>
    <w:rsid w:val="00585C24"/>
    <w:rsid w:val="005904A2"/>
    <w:rsid w:val="0059196C"/>
    <w:rsid w:val="00592C08"/>
    <w:rsid w:val="00593102"/>
    <w:rsid w:val="005970CA"/>
    <w:rsid w:val="005A6D4E"/>
    <w:rsid w:val="005A7504"/>
    <w:rsid w:val="005B15B5"/>
    <w:rsid w:val="005B2E8B"/>
    <w:rsid w:val="005B6FDE"/>
    <w:rsid w:val="005C286B"/>
    <w:rsid w:val="005C31F2"/>
    <w:rsid w:val="005D2148"/>
    <w:rsid w:val="005D2B5E"/>
    <w:rsid w:val="005D30E5"/>
    <w:rsid w:val="005E116C"/>
    <w:rsid w:val="005E360F"/>
    <w:rsid w:val="005E4198"/>
    <w:rsid w:val="005F51B8"/>
    <w:rsid w:val="005F7C64"/>
    <w:rsid w:val="00606B6E"/>
    <w:rsid w:val="00610A08"/>
    <w:rsid w:val="00615BFC"/>
    <w:rsid w:val="006217EB"/>
    <w:rsid w:val="006222A1"/>
    <w:rsid w:val="006222A7"/>
    <w:rsid w:val="00622FDF"/>
    <w:rsid w:val="00624966"/>
    <w:rsid w:val="00634FA6"/>
    <w:rsid w:val="006417A0"/>
    <w:rsid w:val="006451EB"/>
    <w:rsid w:val="0065346F"/>
    <w:rsid w:val="006543FC"/>
    <w:rsid w:val="00656705"/>
    <w:rsid w:val="00664525"/>
    <w:rsid w:val="00664E89"/>
    <w:rsid w:val="0067056B"/>
    <w:rsid w:val="00675D97"/>
    <w:rsid w:val="00680EAB"/>
    <w:rsid w:val="00685522"/>
    <w:rsid w:val="00685FEE"/>
    <w:rsid w:val="00691157"/>
    <w:rsid w:val="00695495"/>
    <w:rsid w:val="006A73AC"/>
    <w:rsid w:val="006B1750"/>
    <w:rsid w:val="006B207A"/>
    <w:rsid w:val="006B5911"/>
    <w:rsid w:val="006C4FB3"/>
    <w:rsid w:val="006D4ADC"/>
    <w:rsid w:val="006D580B"/>
    <w:rsid w:val="006E07BF"/>
    <w:rsid w:val="006E1679"/>
    <w:rsid w:val="006E5831"/>
    <w:rsid w:val="006E6601"/>
    <w:rsid w:val="006E6A8F"/>
    <w:rsid w:val="006F02D2"/>
    <w:rsid w:val="006F0992"/>
    <w:rsid w:val="006F227A"/>
    <w:rsid w:val="006F574A"/>
    <w:rsid w:val="006F5C79"/>
    <w:rsid w:val="006F6C84"/>
    <w:rsid w:val="006F70DD"/>
    <w:rsid w:val="006F7DEA"/>
    <w:rsid w:val="00703D31"/>
    <w:rsid w:val="0071740D"/>
    <w:rsid w:val="00730A15"/>
    <w:rsid w:val="00730C23"/>
    <w:rsid w:val="007327A7"/>
    <w:rsid w:val="007358C5"/>
    <w:rsid w:val="00737DEF"/>
    <w:rsid w:val="00742D87"/>
    <w:rsid w:val="007457E9"/>
    <w:rsid w:val="00745AB8"/>
    <w:rsid w:val="007478C9"/>
    <w:rsid w:val="007513E7"/>
    <w:rsid w:val="0075257B"/>
    <w:rsid w:val="00752D05"/>
    <w:rsid w:val="00756B0A"/>
    <w:rsid w:val="00761324"/>
    <w:rsid w:val="00770C5E"/>
    <w:rsid w:val="00776E0D"/>
    <w:rsid w:val="00785908"/>
    <w:rsid w:val="007930BA"/>
    <w:rsid w:val="007934BF"/>
    <w:rsid w:val="007963FE"/>
    <w:rsid w:val="00797D50"/>
    <w:rsid w:val="007A6599"/>
    <w:rsid w:val="007B139D"/>
    <w:rsid w:val="007B31BE"/>
    <w:rsid w:val="007B3351"/>
    <w:rsid w:val="007B37A0"/>
    <w:rsid w:val="007B547C"/>
    <w:rsid w:val="007C0411"/>
    <w:rsid w:val="007C2618"/>
    <w:rsid w:val="007C6303"/>
    <w:rsid w:val="007D00A1"/>
    <w:rsid w:val="007D6A9D"/>
    <w:rsid w:val="007D7AE6"/>
    <w:rsid w:val="007E4E3A"/>
    <w:rsid w:val="007E6F89"/>
    <w:rsid w:val="007F0A21"/>
    <w:rsid w:val="007F2676"/>
    <w:rsid w:val="007F4C7C"/>
    <w:rsid w:val="00804A6E"/>
    <w:rsid w:val="00810EAB"/>
    <w:rsid w:val="00814072"/>
    <w:rsid w:val="008140B6"/>
    <w:rsid w:val="00814CAB"/>
    <w:rsid w:val="00815D89"/>
    <w:rsid w:val="00822667"/>
    <w:rsid w:val="00826BB9"/>
    <w:rsid w:val="0083236E"/>
    <w:rsid w:val="0083495C"/>
    <w:rsid w:val="00841F4B"/>
    <w:rsid w:val="0084317B"/>
    <w:rsid w:val="00844137"/>
    <w:rsid w:val="00845DF2"/>
    <w:rsid w:val="00846FF0"/>
    <w:rsid w:val="00851628"/>
    <w:rsid w:val="008520EB"/>
    <w:rsid w:val="008603EC"/>
    <w:rsid w:val="0086148F"/>
    <w:rsid w:val="00862ABA"/>
    <w:rsid w:val="00870020"/>
    <w:rsid w:val="00872916"/>
    <w:rsid w:val="0087417A"/>
    <w:rsid w:val="00877015"/>
    <w:rsid w:val="008835FD"/>
    <w:rsid w:val="008855F1"/>
    <w:rsid w:val="00893B0A"/>
    <w:rsid w:val="00893CF1"/>
    <w:rsid w:val="008963F9"/>
    <w:rsid w:val="0089771F"/>
    <w:rsid w:val="0089790A"/>
    <w:rsid w:val="008A24B7"/>
    <w:rsid w:val="008B168C"/>
    <w:rsid w:val="008B5606"/>
    <w:rsid w:val="008C17AB"/>
    <w:rsid w:val="008C3FF6"/>
    <w:rsid w:val="008C550D"/>
    <w:rsid w:val="008C65FD"/>
    <w:rsid w:val="008D2C10"/>
    <w:rsid w:val="008D4BF9"/>
    <w:rsid w:val="008D64B2"/>
    <w:rsid w:val="008D6F95"/>
    <w:rsid w:val="008E5EA3"/>
    <w:rsid w:val="008E6408"/>
    <w:rsid w:val="008E695B"/>
    <w:rsid w:val="008E7F10"/>
    <w:rsid w:val="008F24BC"/>
    <w:rsid w:val="008F3C95"/>
    <w:rsid w:val="008F70B9"/>
    <w:rsid w:val="008F7EBE"/>
    <w:rsid w:val="009006E9"/>
    <w:rsid w:val="00902557"/>
    <w:rsid w:val="00904F6F"/>
    <w:rsid w:val="00912746"/>
    <w:rsid w:val="00916368"/>
    <w:rsid w:val="009216B3"/>
    <w:rsid w:val="00923053"/>
    <w:rsid w:val="00923AFC"/>
    <w:rsid w:val="00932976"/>
    <w:rsid w:val="00941B04"/>
    <w:rsid w:val="009457FA"/>
    <w:rsid w:val="00946994"/>
    <w:rsid w:val="00954334"/>
    <w:rsid w:val="009572AA"/>
    <w:rsid w:val="00957508"/>
    <w:rsid w:val="00960AA1"/>
    <w:rsid w:val="00963110"/>
    <w:rsid w:val="0096580C"/>
    <w:rsid w:val="00965FD0"/>
    <w:rsid w:val="00967805"/>
    <w:rsid w:val="00970404"/>
    <w:rsid w:val="00976C4D"/>
    <w:rsid w:val="00982600"/>
    <w:rsid w:val="00984B40"/>
    <w:rsid w:val="00997B32"/>
    <w:rsid w:val="009A17A9"/>
    <w:rsid w:val="009A23D2"/>
    <w:rsid w:val="009A5A07"/>
    <w:rsid w:val="009A6970"/>
    <w:rsid w:val="009B039E"/>
    <w:rsid w:val="009B13D0"/>
    <w:rsid w:val="009B1593"/>
    <w:rsid w:val="009B7880"/>
    <w:rsid w:val="009C0148"/>
    <w:rsid w:val="009C204F"/>
    <w:rsid w:val="009C2CA9"/>
    <w:rsid w:val="009C3004"/>
    <w:rsid w:val="009C6CE9"/>
    <w:rsid w:val="009D63F3"/>
    <w:rsid w:val="009F3178"/>
    <w:rsid w:val="009F7514"/>
    <w:rsid w:val="00A03FD1"/>
    <w:rsid w:val="00A072F5"/>
    <w:rsid w:val="00A15838"/>
    <w:rsid w:val="00A203E9"/>
    <w:rsid w:val="00A23832"/>
    <w:rsid w:val="00A30F65"/>
    <w:rsid w:val="00A46508"/>
    <w:rsid w:val="00A47987"/>
    <w:rsid w:val="00A50930"/>
    <w:rsid w:val="00A528E6"/>
    <w:rsid w:val="00A5383F"/>
    <w:rsid w:val="00A54F77"/>
    <w:rsid w:val="00A62056"/>
    <w:rsid w:val="00A630B6"/>
    <w:rsid w:val="00A63654"/>
    <w:rsid w:val="00A7208E"/>
    <w:rsid w:val="00A73665"/>
    <w:rsid w:val="00A73BFD"/>
    <w:rsid w:val="00A73EE3"/>
    <w:rsid w:val="00A74D2C"/>
    <w:rsid w:val="00A74D58"/>
    <w:rsid w:val="00A836BC"/>
    <w:rsid w:val="00A9207F"/>
    <w:rsid w:val="00A9736D"/>
    <w:rsid w:val="00AA089E"/>
    <w:rsid w:val="00AA1812"/>
    <w:rsid w:val="00AB0AAB"/>
    <w:rsid w:val="00AC139C"/>
    <w:rsid w:val="00AC23D3"/>
    <w:rsid w:val="00AC25E9"/>
    <w:rsid w:val="00AC388D"/>
    <w:rsid w:val="00AC3B60"/>
    <w:rsid w:val="00AC6ED4"/>
    <w:rsid w:val="00AE55C5"/>
    <w:rsid w:val="00B0063B"/>
    <w:rsid w:val="00B0255E"/>
    <w:rsid w:val="00B06731"/>
    <w:rsid w:val="00B0719A"/>
    <w:rsid w:val="00B10A79"/>
    <w:rsid w:val="00B21272"/>
    <w:rsid w:val="00B2174C"/>
    <w:rsid w:val="00B22DE6"/>
    <w:rsid w:val="00B24BD1"/>
    <w:rsid w:val="00B253B0"/>
    <w:rsid w:val="00B32328"/>
    <w:rsid w:val="00B45D38"/>
    <w:rsid w:val="00B47540"/>
    <w:rsid w:val="00B505E4"/>
    <w:rsid w:val="00B638D4"/>
    <w:rsid w:val="00B64FBF"/>
    <w:rsid w:val="00B72B53"/>
    <w:rsid w:val="00B74388"/>
    <w:rsid w:val="00B76810"/>
    <w:rsid w:val="00B76F93"/>
    <w:rsid w:val="00B84CC7"/>
    <w:rsid w:val="00B851AC"/>
    <w:rsid w:val="00B9201F"/>
    <w:rsid w:val="00BA0C97"/>
    <w:rsid w:val="00BA44DD"/>
    <w:rsid w:val="00BA5657"/>
    <w:rsid w:val="00BB2DD4"/>
    <w:rsid w:val="00BC3EF3"/>
    <w:rsid w:val="00BD0806"/>
    <w:rsid w:val="00BD5879"/>
    <w:rsid w:val="00BE23F6"/>
    <w:rsid w:val="00BE59EC"/>
    <w:rsid w:val="00BE5ED6"/>
    <w:rsid w:val="00BF5E6E"/>
    <w:rsid w:val="00C022BA"/>
    <w:rsid w:val="00C07368"/>
    <w:rsid w:val="00C12B10"/>
    <w:rsid w:val="00C179B6"/>
    <w:rsid w:val="00C325B3"/>
    <w:rsid w:val="00C40786"/>
    <w:rsid w:val="00C42BDC"/>
    <w:rsid w:val="00C45941"/>
    <w:rsid w:val="00C475ED"/>
    <w:rsid w:val="00C47B10"/>
    <w:rsid w:val="00C77A06"/>
    <w:rsid w:val="00C77C67"/>
    <w:rsid w:val="00C81528"/>
    <w:rsid w:val="00C901E4"/>
    <w:rsid w:val="00C93552"/>
    <w:rsid w:val="00C95E12"/>
    <w:rsid w:val="00CA001E"/>
    <w:rsid w:val="00CA0744"/>
    <w:rsid w:val="00CA0F96"/>
    <w:rsid w:val="00CA404A"/>
    <w:rsid w:val="00CA54EF"/>
    <w:rsid w:val="00CB2EF4"/>
    <w:rsid w:val="00CB35EC"/>
    <w:rsid w:val="00CB459A"/>
    <w:rsid w:val="00CB771B"/>
    <w:rsid w:val="00CC0226"/>
    <w:rsid w:val="00CC0477"/>
    <w:rsid w:val="00CC4EB9"/>
    <w:rsid w:val="00CD13A6"/>
    <w:rsid w:val="00CD1818"/>
    <w:rsid w:val="00CD2EB0"/>
    <w:rsid w:val="00CD66EE"/>
    <w:rsid w:val="00CE04E2"/>
    <w:rsid w:val="00CE2324"/>
    <w:rsid w:val="00CE3587"/>
    <w:rsid w:val="00CF0C84"/>
    <w:rsid w:val="00CF13BD"/>
    <w:rsid w:val="00CF4CBD"/>
    <w:rsid w:val="00CF7B5B"/>
    <w:rsid w:val="00D006C2"/>
    <w:rsid w:val="00D148B6"/>
    <w:rsid w:val="00D14937"/>
    <w:rsid w:val="00D14CF1"/>
    <w:rsid w:val="00D16E50"/>
    <w:rsid w:val="00D23095"/>
    <w:rsid w:val="00D237E1"/>
    <w:rsid w:val="00D247AE"/>
    <w:rsid w:val="00D25245"/>
    <w:rsid w:val="00D26057"/>
    <w:rsid w:val="00D3572A"/>
    <w:rsid w:val="00D458DB"/>
    <w:rsid w:val="00D46DD1"/>
    <w:rsid w:val="00D51682"/>
    <w:rsid w:val="00D5258E"/>
    <w:rsid w:val="00D63B84"/>
    <w:rsid w:val="00D64E20"/>
    <w:rsid w:val="00D6674B"/>
    <w:rsid w:val="00D71AB6"/>
    <w:rsid w:val="00D73087"/>
    <w:rsid w:val="00D73534"/>
    <w:rsid w:val="00D74A6A"/>
    <w:rsid w:val="00D772F7"/>
    <w:rsid w:val="00D77464"/>
    <w:rsid w:val="00D826A4"/>
    <w:rsid w:val="00D904FF"/>
    <w:rsid w:val="00D92E16"/>
    <w:rsid w:val="00D94A01"/>
    <w:rsid w:val="00D96170"/>
    <w:rsid w:val="00DB2A1C"/>
    <w:rsid w:val="00DB48AC"/>
    <w:rsid w:val="00DB53FD"/>
    <w:rsid w:val="00DB77D1"/>
    <w:rsid w:val="00DC07DC"/>
    <w:rsid w:val="00DC4193"/>
    <w:rsid w:val="00DC5021"/>
    <w:rsid w:val="00DD697B"/>
    <w:rsid w:val="00E0096C"/>
    <w:rsid w:val="00E0189B"/>
    <w:rsid w:val="00E04299"/>
    <w:rsid w:val="00E26674"/>
    <w:rsid w:val="00E3759C"/>
    <w:rsid w:val="00E40DA9"/>
    <w:rsid w:val="00E544D1"/>
    <w:rsid w:val="00E61032"/>
    <w:rsid w:val="00E6403F"/>
    <w:rsid w:val="00E64379"/>
    <w:rsid w:val="00E644F9"/>
    <w:rsid w:val="00E6688B"/>
    <w:rsid w:val="00E73984"/>
    <w:rsid w:val="00E75BD9"/>
    <w:rsid w:val="00E87650"/>
    <w:rsid w:val="00E91452"/>
    <w:rsid w:val="00E92407"/>
    <w:rsid w:val="00E9625D"/>
    <w:rsid w:val="00EA108E"/>
    <w:rsid w:val="00EA245E"/>
    <w:rsid w:val="00EA360B"/>
    <w:rsid w:val="00EB32D0"/>
    <w:rsid w:val="00EB36A6"/>
    <w:rsid w:val="00EB4515"/>
    <w:rsid w:val="00EB4E4F"/>
    <w:rsid w:val="00EC0E07"/>
    <w:rsid w:val="00EC4032"/>
    <w:rsid w:val="00EC4840"/>
    <w:rsid w:val="00EC5FEA"/>
    <w:rsid w:val="00ED13A0"/>
    <w:rsid w:val="00ED4B5B"/>
    <w:rsid w:val="00ED510D"/>
    <w:rsid w:val="00ED6193"/>
    <w:rsid w:val="00ED751A"/>
    <w:rsid w:val="00EE0E95"/>
    <w:rsid w:val="00EE448D"/>
    <w:rsid w:val="00EE6A54"/>
    <w:rsid w:val="00EF119A"/>
    <w:rsid w:val="00EF2B87"/>
    <w:rsid w:val="00F00F64"/>
    <w:rsid w:val="00F02FD1"/>
    <w:rsid w:val="00F126AC"/>
    <w:rsid w:val="00F155A7"/>
    <w:rsid w:val="00F15FB9"/>
    <w:rsid w:val="00F24FC4"/>
    <w:rsid w:val="00F314AD"/>
    <w:rsid w:val="00F33268"/>
    <w:rsid w:val="00F37E50"/>
    <w:rsid w:val="00F4052B"/>
    <w:rsid w:val="00F42970"/>
    <w:rsid w:val="00F47663"/>
    <w:rsid w:val="00F53FAC"/>
    <w:rsid w:val="00F61754"/>
    <w:rsid w:val="00F61B3C"/>
    <w:rsid w:val="00F67707"/>
    <w:rsid w:val="00F70317"/>
    <w:rsid w:val="00F732D6"/>
    <w:rsid w:val="00F75755"/>
    <w:rsid w:val="00F75A10"/>
    <w:rsid w:val="00F7635A"/>
    <w:rsid w:val="00F81C58"/>
    <w:rsid w:val="00F83FF6"/>
    <w:rsid w:val="00F849E9"/>
    <w:rsid w:val="00F84AC0"/>
    <w:rsid w:val="00F90430"/>
    <w:rsid w:val="00F94509"/>
    <w:rsid w:val="00FA180E"/>
    <w:rsid w:val="00FA79CB"/>
    <w:rsid w:val="00FB0980"/>
    <w:rsid w:val="00FB1D4C"/>
    <w:rsid w:val="00FB33D3"/>
    <w:rsid w:val="00FB4772"/>
    <w:rsid w:val="00FC06BD"/>
    <w:rsid w:val="00FC21A8"/>
    <w:rsid w:val="00FC241A"/>
    <w:rsid w:val="00FC6E5A"/>
    <w:rsid w:val="00FD0F65"/>
    <w:rsid w:val="00FD2853"/>
    <w:rsid w:val="00FD2F09"/>
    <w:rsid w:val="00FD64BC"/>
    <w:rsid w:val="00FE31D7"/>
    <w:rsid w:val="00FE4159"/>
    <w:rsid w:val="00FE476C"/>
    <w:rsid w:val="00FE48C4"/>
    <w:rsid w:val="00FF3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E3C68"/>
  <w15:chartTrackingRefBased/>
  <w15:docId w15:val="{31E14224-5AF8-4575-ABCC-DE8C9A6B8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C84"/>
    <w:rPr>
      <w:rFonts w:ascii="Times New Roman" w:hAnsi="Times New Roman"/>
      <w:sz w:val="24"/>
    </w:rPr>
  </w:style>
  <w:style w:type="paragraph" w:styleId="Heading1">
    <w:name w:val="heading 1"/>
    <w:basedOn w:val="Normal"/>
    <w:next w:val="Normal"/>
    <w:link w:val="Heading1Char"/>
    <w:uiPriority w:val="1"/>
    <w:qFormat/>
    <w:rsid w:val="006D4AD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1584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unhideWhenUsed/>
    <w:qFormat/>
    <w:rsid w:val="006D4A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BA44DD"/>
    <w:rPr>
      <w:sz w:val="20"/>
      <w:szCs w:val="20"/>
    </w:rPr>
  </w:style>
  <w:style w:type="character" w:customStyle="1" w:styleId="CommentTextChar">
    <w:name w:val="Comment Text Char"/>
    <w:basedOn w:val="DefaultParagraphFont"/>
    <w:link w:val="CommentText"/>
    <w:rsid w:val="00BA44DD"/>
    <w:rPr>
      <w:rFonts w:ascii="Times New Roman" w:hAnsi="Times New Roman"/>
      <w:sz w:val="20"/>
      <w:szCs w:val="20"/>
    </w:rPr>
  </w:style>
  <w:style w:type="character" w:styleId="CommentReference">
    <w:name w:val="annotation reference"/>
    <w:basedOn w:val="DefaultParagraphFont"/>
    <w:uiPriority w:val="99"/>
    <w:semiHidden/>
    <w:unhideWhenUsed/>
    <w:rsid w:val="00BA44DD"/>
    <w:rPr>
      <w:sz w:val="16"/>
      <w:szCs w:val="16"/>
    </w:rPr>
  </w:style>
  <w:style w:type="paragraph" w:customStyle="1" w:styleId="CBLev2">
    <w:name w:val="CB_Lev2"/>
    <w:basedOn w:val="Normal"/>
    <w:qFormat/>
    <w:rsid w:val="00BA44DD"/>
    <w:pPr>
      <w:tabs>
        <w:tab w:val="left" w:pos="360"/>
      </w:tabs>
    </w:pPr>
  </w:style>
  <w:style w:type="character" w:styleId="Hyperlink">
    <w:name w:val="Hyperlink"/>
    <w:basedOn w:val="DefaultParagraphFont"/>
    <w:uiPriority w:val="99"/>
    <w:unhideWhenUsed/>
    <w:rsid w:val="007513E7"/>
    <w:rPr>
      <w:color w:val="0563C1" w:themeColor="hyperlink"/>
      <w:u w:val="single"/>
    </w:rPr>
  </w:style>
  <w:style w:type="character" w:styleId="UnresolvedMention">
    <w:name w:val="Unresolved Mention"/>
    <w:basedOn w:val="DefaultParagraphFont"/>
    <w:uiPriority w:val="99"/>
    <w:semiHidden/>
    <w:unhideWhenUsed/>
    <w:rsid w:val="007513E7"/>
    <w:rPr>
      <w:color w:val="605E5C"/>
      <w:shd w:val="clear" w:color="auto" w:fill="E1DFDD"/>
    </w:rPr>
  </w:style>
  <w:style w:type="paragraph" w:styleId="ListParagraph">
    <w:name w:val="List Paragraph"/>
    <w:basedOn w:val="Normal"/>
    <w:uiPriority w:val="1"/>
    <w:qFormat/>
    <w:rsid w:val="007513E7"/>
    <w:pPr>
      <w:ind w:left="720"/>
      <w:contextualSpacing/>
    </w:pPr>
  </w:style>
  <w:style w:type="character" w:customStyle="1" w:styleId="Heading2Char">
    <w:name w:val="Heading 2 Char"/>
    <w:basedOn w:val="DefaultParagraphFont"/>
    <w:link w:val="Heading2"/>
    <w:uiPriority w:val="9"/>
    <w:semiHidden/>
    <w:rsid w:val="00315840"/>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unhideWhenUsed/>
    <w:qFormat/>
    <w:rsid w:val="00315840"/>
    <w:pPr>
      <w:spacing w:after="120"/>
    </w:pPr>
  </w:style>
  <w:style w:type="character" w:customStyle="1" w:styleId="BodyTextChar">
    <w:name w:val="Body Text Char"/>
    <w:basedOn w:val="DefaultParagraphFont"/>
    <w:link w:val="BodyText"/>
    <w:uiPriority w:val="99"/>
    <w:semiHidden/>
    <w:rsid w:val="00315840"/>
    <w:rPr>
      <w:rFonts w:ascii="Times New Roman" w:hAnsi="Times New Roman"/>
      <w:sz w:val="24"/>
    </w:rPr>
  </w:style>
  <w:style w:type="paragraph" w:styleId="PlainText">
    <w:name w:val="Plain Text"/>
    <w:basedOn w:val="Normal"/>
    <w:link w:val="PlainTextChar"/>
    <w:uiPriority w:val="99"/>
    <w:unhideWhenUsed/>
    <w:rsid w:val="00761324"/>
    <w:pPr>
      <w:ind w:left="3600" w:hanging="360"/>
    </w:pPr>
    <w:rPr>
      <w:rFonts w:ascii="Consolas" w:eastAsia="Calibri" w:hAnsi="Consolas" w:cs="Times New Roman"/>
      <w:kern w:val="0"/>
      <w:sz w:val="21"/>
      <w:szCs w:val="21"/>
      <w14:ligatures w14:val="none"/>
    </w:rPr>
  </w:style>
  <w:style w:type="character" w:customStyle="1" w:styleId="PlainTextChar">
    <w:name w:val="Plain Text Char"/>
    <w:basedOn w:val="DefaultParagraphFont"/>
    <w:link w:val="PlainText"/>
    <w:uiPriority w:val="99"/>
    <w:rsid w:val="00761324"/>
    <w:rPr>
      <w:rFonts w:ascii="Consolas" w:eastAsia="Calibri" w:hAnsi="Consolas" w:cs="Times New Roman"/>
      <w:kern w:val="0"/>
      <w:sz w:val="21"/>
      <w:szCs w:val="21"/>
      <w14:ligatures w14:val="none"/>
    </w:rPr>
  </w:style>
  <w:style w:type="character" w:customStyle="1" w:styleId="Heading1Char">
    <w:name w:val="Heading 1 Char"/>
    <w:basedOn w:val="DefaultParagraphFont"/>
    <w:link w:val="Heading1"/>
    <w:uiPriority w:val="9"/>
    <w:rsid w:val="006D4A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4ADC"/>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3A1295"/>
    <w:pPr>
      <w:tabs>
        <w:tab w:val="center" w:pos="4680"/>
        <w:tab w:val="right" w:pos="9360"/>
      </w:tabs>
    </w:pPr>
  </w:style>
  <w:style w:type="character" w:customStyle="1" w:styleId="HeaderChar">
    <w:name w:val="Header Char"/>
    <w:basedOn w:val="DefaultParagraphFont"/>
    <w:link w:val="Header"/>
    <w:uiPriority w:val="99"/>
    <w:rsid w:val="003A1295"/>
    <w:rPr>
      <w:rFonts w:ascii="Times New Roman" w:hAnsi="Times New Roman"/>
      <w:sz w:val="24"/>
    </w:rPr>
  </w:style>
  <w:style w:type="paragraph" w:styleId="Footer">
    <w:name w:val="footer"/>
    <w:basedOn w:val="Normal"/>
    <w:link w:val="FooterChar"/>
    <w:uiPriority w:val="99"/>
    <w:unhideWhenUsed/>
    <w:rsid w:val="003A1295"/>
    <w:pPr>
      <w:tabs>
        <w:tab w:val="center" w:pos="4680"/>
        <w:tab w:val="right" w:pos="9360"/>
      </w:tabs>
    </w:pPr>
  </w:style>
  <w:style w:type="character" w:customStyle="1" w:styleId="FooterChar">
    <w:name w:val="Footer Char"/>
    <w:basedOn w:val="DefaultParagraphFont"/>
    <w:link w:val="Footer"/>
    <w:uiPriority w:val="99"/>
    <w:rsid w:val="003A1295"/>
    <w:rPr>
      <w:rFonts w:ascii="Times New Roman" w:hAnsi="Times New Roman"/>
      <w:sz w:val="24"/>
    </w:rPr>
  </w:style>
  <w:style w:type="paragraph" w:styleId="Revision">
    <w:name w:val="Revision"/>
    <w:hidden/>
    <w:uiPriority w:val="99"/>
    <w:semiHidden/>
    <w:rsid w:val="00D247AE"/>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CD2EB0"/>
    <w:rPr>
      <w:b/>
      <w:bCs/>
    </w:rPr>
  </w:style>
  <w:style w:type="character" w:customStyle="1" w:styleId="CommentSubjectChar">
    <w:name w:val="Comment Subject Char"/>
    <w:basedOn w:val="CommentTextChar"/>
    <w:link w:val="CommentSubject"/>
    <w:uiPriority w:val="99"/>
    <w:semiHidden/>
    <w:rsid w:val="00CD2EB0"/>
    <w:rPr>
      <w:rFonts w:ascii="Times New Roman" w:hAnsi="Times New Roman"/>
      <w:b/>
      <w:bCs/>
      <w:sz w:val="20"/>
      <w:szCs w:val="20"/>
    </w:rPr>
  </w:style>
  <w:style w:type="character" w:styleId="FollowedHyperlink">
    <w:name w:val="FollowedHyperlink"/>
    <w:basedOn w:val="DefaultParagraphFont"/>
    <w:uiPriority w:val="99"/>
    <w:semiHidden/>
    <w:unhideWhenUsed/>
    <w:rsid w:val="00D237E1"/>
    <w:rPr>
      <w:color w:val="954F72" w:themeColor="followedHyperlink"/>
      <w:u w:val="single"/>
    </w:rPr>
  </w:style>
  <w:style w:type="paragraph" w:customStyle="1" w:styleId="TableParagraph">
    <w:name w:val="Table Paragraph"/>
    <w:basedOn w:val="Normal"/>
    <w:uiPriority w:val="1"/>
    <w:qFormat/>
    <w:rsid w:val="00982600"/>
    <w:pPr>
      <w:widowControl w:val="0"/>
      <w:autoSpaceDE w:val="0"/>
      <w:autoSpaceDN w:val="0"/>
    </w:pPr>
    <w:rPr>
      <w:rFonts w:eastAsia="Times New Roman" w:cs="Times New Roman"/>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24377">
      <w:bodyDiv w:val="1"/>
      <w:marLeft w:val="0"/>
      <w:marRight w:val="0"/>
      <w:marTop w:val="0"/>
      <w:marBottom w:val="0"/>
      <w:divBdr>
        <w:top w:val="none" w:sz="0" w:space="0" w:color="auto"/>
        <w:left w:val="none" w:sz="0" w:space="0" w:color="auto"/>
        <w:bottom w:val="none" w:sz="0" w:space="0" w:color="auto"/>
        <w:right w:val="none" w:sz="0" w:space="0" w:color="auto"/>
      </w:divBdr>
      <w:divsChild>
        <w:div w:id="178282156">
          <w:marLeft w:val="0"/>
          <w:marRight w:val="0"/>
          <w:marTop w:val="0"/>
          <w:marBottom w:val="0"/>
          <w:divBdr>
            <w:top w:val="none" w:sz="0" w:space="0" w:color="auto"/>
            <w:left w:val="none" w:sz="0" w:space="0" w:color="auto"/>
            <w:bottom w:val="none" w:sz="0" w:space="0" w:color="auto"/>
            <w:right w:val="none" w:sz="0" w:space="0" w:color="auto"/>
          </w:divBdr>
        </w:div>
      </w:divsChild>
    </w:div>
    <w:div w:id="562761532">
      <w:bodyDiv w:val="1"/>
      <w:marLeft w:val="0"/>
      <w:marRight w:val="0"/>
      <w:marTop w:val="0"/>
      <w:marBottom w:val="0"/>
      <w:divBdr>
        <w:top w:val="none" w:sz="0" w:space="0" w:color="auto"/>
        <w:left w:val="none" w:sz="0" w:space="0" w:color="auto"/>
        <w:bottom w:val="none" w:sz="0" w:space="0" w:color="auto"/>
        <w:right w:val="none" w:sz="0" w:space="0" w:color="auto"/>
      </w:divBdr>
    </w:div>
    <w:div w:id="961964317">
      <w:bodyDiv w:val="1"/>
      <w:marLeft w:val="0"/>
      <w:marRight w:val="0"/>
      <w:marTop w:val="0"/>
      <w:marBottom w:val="0"/>
      <w:divBdr>
        <w:top w:val="none" w:sz="0" w:space="0" w:color="auto"/>
        <w:left w:val="none" w:sz="0" w:space="0" w:color="auto"/>
        <w:bottom w:val="none" w:sz="0" w:space="0" w:color="auto"/>
        <w:right w:val="none" w:sz="0" w:space="0" w:color="auto"/>
      </w:divBdr>
    </w:div>
    <w:div w:id="1093624972">
      <w:bodyDiv w:val="1"/>
      <w:marLeft w:val="0"/>
      <w:marRight w:val="0"/>
      <w:marTop w:val="0"/>
      <w:marBottom w:val="0"/>
      <w:divBdr>
        <w:top w:val="none" w:sz="0" w:space="0" w:color="auto"/>
        <w:left w:val="none" w:sz="0" w:space="0" w:color="auto"/>
        <w:bottom w:val="none" w:sz="0" w:space="0" w:color="auto"/>
        <w:right w:val="none" w:sz="0" w:space="0" w:color="auto"/>
      </w:divBdr>
      <w:divsChild>
        <w:div w:id="2046057744">
          <w:marLeft w:val="0"/>
          <w:marRight w:val="0"/>
          <w:marTop w:val="0"/>
          <w:marBottom w:val="0"/>
          <w:divBdr>
            <w:top w:val="none" w:sz="0" w:space="0" w:color="auto"/>
            <w:left w:val="none" w:sz="0" w:space="0" w:color="auto"/>
            <w:bottom w:val="none" w:sz="0" w:space="0" w:color="auto"/>
            <w:right w:val="none" w:sz="0" w:space="0" w:color="auto"/>
          </w:divBdr>
        </w:div>
      </w:divsChild>
    </w:div>
    <w:div w:id="1124273696">
      <w:bodyDiv w:val="1"/>
      <w:marLeft w:val="0"/>
      <w:marRight w:val="0"/>
      <w:marTop w:val="0"/>
      <w:marBottom w:val="0"/>
      <w:divBdr>
        <w:top w:val="none" w:sz="0" w:space="0" w:color="auto"/>
        <w:left w:val="none" w:sz="0" w:space="0" w:color="auto"/>
        <w:bottom w:val="none" w:sz="0" w:space="0" w:color="auto"/>
        <w:right w:val="none" w:sz="0" w:space="0" w:color="auto"/>
      </w:divBdr>
      <w:divsChild>
        <w:div w:id="1534882329">
          <w:marLeft w:val="0"/>
          <w:marRight w:val="0"/>
          <w:marTop w:val="0"/>
          <w:marBottom w:val="0"/>
          <w:divBdr>
            <w:top w:val="none" w:sz="0" w:space="0" w:color="auto"/>
            <w:left w:val="none" w:sz="0" w:space="0" w:color="auto"/>
            <w:bottom w:val="none" w:sz="0" w:space="0" w:color="auto"/>
            <w:right w:val="none" w:sz="0" w:space="0" w:color="auto"/>
          </w:divBdr>
        </w:div>
      </w:divsChild>
    </w:div>
    <w:div w:id="1310552071">
      <w:bodyDiv w:val="1"/>
      <w:marLeft w:val="0"/>
      <w:marRight w:val="0"/>
      <w:marTop w:val="0"/>
      <w:marBottom w:val="0"/>
      <w:divBdr>
        <w:top w:val="none" w:sz="0" w:space="0" w:color="auto"/>
        <w:left w:val="none" w:sz="0" w:space="0" w:color="auto"/>
        <w:bottom w:val="none" w:sz="0" w:space="0" w:color="auto"/>
        <w:right w:val="none" w:sz="0" w:space="0" w:color="auto"/>
      </w:divBdr>
      <w:divsChild>
        <w:div w:id="1097218231">
          <w:marLeft w:val="0"/>
          <w:marRight w:val="0"/>
          <w:marTop w:val="0"/>
          <w:marBottom w:val="0"/>
          <w:divBdr>
            <w:top w:val="none" w:sz="0" w:space="0" w:color="auto"/>
            <w:left w:val="none" w:sz="0" w:space="0" w:color="auto"/>
            <w:bottom w:val="none" w:sz="0" w:space="0" w:color="auto"/>
            <w:right w:val="none" w:sz="0" w:space="0" w:color="auto"/>
          </w:divBdr>
        </w:div>
      </w:divsChild>
    </w:div>
    <w:div w:id="1360277368">
      <w:bodyDiv w:val="1"/>
      <w:marLeft w:val="0"/>
      <w:marRight w:val="0"/>
      <w:marTop w:val="0"/>
      <w:marBottom w:val="0"/>
      <w:divBdr>
        <w:top w:val="none" w:sz="0" w:space="0" w:color="auto"/>
        <w:left w:val="none" w:sz="0" w:space="0" w:color="auto"/>
        <w:bottom w:val="none" w:sz="0" w:space="0" w:color="auto"/>
        <w:right w:val="none" w:sz="0" w:space="0" w:color="auto"/>
      </w:divBdr>
    </w:div>
    <w:div w:id="144195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omptroller.defense.gov/Portals/45/documents/fmr/Volume_02b.pdf" TargetMode="External"/><Relationship Id="rId26" Type="http://schemas.microsoft.com/office/2018/08/relationships/commentsExtensible" Target="commentsExtensible.xml"/><Relationship Id="rId39" Type="http://schemas.openxmlformats.org/officeDocument/2006/relationships/hyperlink" Target="http://www.grants.gov/" TargetMode="External"/><Relationship Id="rId21" Type="http://schemas.openxmlformats.org/officeDocument/2006/relationships/footer" Target="footer2.xml"/><Relationship Id="rId34" Type="http://schemas.openxmlformats.org/officeDocument/2006/relationships/hyperlink" Target="https://cage.dla.mil/Request" TargetMode="External"/><Relationship Id="rId42" Type="http://schemas.openxmlformats.org/officeDocument/2006/relationships/hyperlink" Target="https://apply07.grants.gov/help/html/help/index.htm" TargetMode="External"/><Relationship Id="rId47" Type="http://schemas.openxmlformats.org/officeDocument/2006/relationships/hyperlink" Target="https://ahrpo.army.mil/" TargetMode="External"/><Relationship Id="rId50" Type="http://schemas.openxmlformats.org/officeDocument/2006/relationships/hyperlink" Target="http://www.nih.gov/" TargetMode="External"/><Relationship Id="rId55" Type="http://schemas.openxmlformats.org/officeDocument/2006/relationships/image" Target="media/image2.emf"/><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s://www.dni.gov" TargetMode="External"/><Relationship Id="rId11" Type="http://schemas.openxmlformats.org/officeDocument/2006/relationships/endnotes" Target="endnotes.xml"/><Relationship Id="rId24" Type="http://schemas.microsoft.com/office/2011/relationships/commentsExtended" Target="commentsExtended.xml"/><Relationship Id="rId32" Type="http://schemas.openxmlformats.org/officeDocument/2006/relationships/hyperlink" Target="https://mrdc.health.mil/index.cfm/collaborate/research_protections/acuro" TargetMode="External"/><Relationship Id="rId37" Type="http://schemas.openxmlformats.org/officeDocument/2006/relationships/hyperlink" Target="https://quicksearch.dla.mil/qsDocDetails.aspx?ident_number=53962" TargetMode="External"/><Relationship Id="rId40" Type="http://schemas.openxmlformats.org/officeDocument/2006/relationships/hyperlink" Target="http://www.grants.gov/" TargetMode="External"/><Relationship Id="rId45" Type="http://schemas.openxmlformats.org/officeDocument/2006/relationships/hyperlink" Target="https://sam.gov/content/home" TargetMode="External"/><Relationship Id="rId53" Type="http://schemas.openxmlformats.org/officeDocument/2006/relationships/hyperlink" Target="mailto:usarmy.apg.devcom-cbc.mbx.technical-outreach@army.mil" TargetMode="External"/><Relationship Id="rId58" Type="http://schemas.microsoft.com/office/2011/relationships/people" Target="people.xml"/><Relationship Id="rId5" Type="http://schemas.openxmlformats.org/officeDocument/2006/relationships/customXml" Target="../customXml/item5.xml"/><Relationship Id="rId19" Type="http://schemas.openxmlformats.org/officeDocument/2006/relationships/hyperlink" Target="https://www.ecfr.gov/current/title-2/subtitle-B/chapter-XI/subchapter-A/part-110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http://www.sam.gov" TargetMode="External"/><Relationship Id="rId27" Type="http://schemas.openxmlformats.org/officeDocument/2006/relationships/hyperlink" Target="https://www.bis.doc.gov/index.php/the-denied-persons-list" TargetMode="External"/><Relationship Id="rId30" Type="http://schemas.openxmlformats.org/officeDocument/2006/relationships/hyperlink" Target="https://discover.dtic.mil/dtic-registration-benefits/dtic-registration/" TargetMode="External"/><Relationship Id="rId35" Type="http://schemas.openxmlformats.org/officeDocument/2006/relationships/hyperlink" Target="https://cage.dla.mil/Request" TargetMode="External"/><Relationship Id="rId43" Type="http://schemas.openxmlformats.org/officeDocument/2006/relationships/hyperlink" Target="http://fedgov.dnb.com/webform" TargetMode="External"/><Relationship Id="rId48" Type="http://schemas.openxmlformats.org/officeDocument/2006/relationships/hyperlink" Target="https://mrdc.health.mil/assets/docs/orp/Army_Policy_for_Use_of_Human_Cadavers.pdf" TargetMode="External"/><Relationship Id="rId56" Type="http://schemas.openxmlformats.org/officeDocument/2006/relationships/oleObject" Target="embeddings/oleObject1.bin"/><Relationship Id="rId8" Type="http://schemas.openxmlformats.org/officeDocument/2006/relationships/settings" Target="settings.xml"/><Relationship Id="rId51" Type="http://schemas.openxmlformats.org/officeDocument/2006/relationships/hyperlink" Target="http://www.cdc.gov/od/ohs/biosfty/biosfty.htm"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usarmy.apg.acc.mbx.devcom-cbc-baa@army.mil" TargetMode="External"/><Relationship Id="rId25" Type="http://schemas.microsoft.com/office/2016/09/relationships/commentsIds" Target="commentsIds.xml"/><Relationship Id="rId33" Type="http://schemas.openxmlformats.org/officeDocument/2006/relationships/image" Target="media/image1.png"/><Relationship Id="rId38" Type="http://schemas.openxmlformats.org/officeDocument/2006/relationships/hyperlink" Target="https://quicksearch.dla.mil/qsDocDetails.aspx?ident_number=36026).%20" TargetMode="External"/><Relationship Id="rId46" Type="http://schemas.openxmlformats.org/officeDocument/2006/relationships/hyperlink" Target="https://piee.eb.mil/" TargetMode="External"/><Relationship Id="rId59" Type="http://schemas.openxmlformats.org/officeDocument/2006/relationships/theme" Target="theme/theme1.xml"/><Relationship Id="rId20" Type="http://schemas.openxmlformats.org/officeDocument/2006/relationships/header" Target="header2.xml"/><Relationship Id="rId41" Type="http://schemas.openxmlformats.org/officeDocument/2006/relationships/hyperlink" Target="http://www.grants.gov/" TargetMode="External"/><Relationship Id="rId54" Type="http://schemas.openxmlformats.org/officeDocument/2006/relationships/hyperlink" Target="mailto:usarmy.apg.acc.mbx.devcom-cbc-baa@army.mil"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cbc.devcom.army.mil" TargetMode="External"/><Relationship Id="rId23" Type="http://schemas.openxmlformats.org/officeDocument/2006/relationships/comments" Target="comments.xml"/><Relationship Id="rId28" Type="http://schemas.openxmlformats.org/officeDocument/2006/relationships/hyperlink" Target="https://www.bis.doc.gov/index.php/policy-guidance/lists-of-parties-of-concern/entity-list" TargetMode="External"/><Relationship Id="rId36" Type="http://schemas.openxmlformats.org/officeDocument/2006/relationships/hyperlink" Target="http://fedgov.dnb.com/webform/displayHomePage.do%3Bjsessionid%3D81407B1F03F2BDB123DD47D19158B75F" TargetMode="External"/><Relationship Id="rId49" Type="http://schemas.openxmlformats.org/officeDocument/2006/relationships/hyperlink" Target="https://mrdc.health.mil/index.cfm/collaborate/research_protections/acuro" TargetMode="Externa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usarmy.apg.acc.mbx.devcom-cbc-baa@army.mil" TargetMode="External"/><Relationship Id="rId44" Type="http://schemas.openxmlformats.org/officeDocument/2006/relationships/hyperlink" Target="http://fedgov.dnb.com/webform" TargetMode="External"/><Relationship Id="rId52" Type="http://schemas.openxmlformats.org/officeDocument/2006/relationships/hyperlink" Target="http://www.usdoj.gov/o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8C060DC519C5438F279013B0EC9B02" ma:contentTypeVersion="14" ma:contentTypeDescription="Create a new document." ma:contentTypeScope="" ma:versionID="4dfd21d2576659d28c076a4fb28e19cd">
  <xsd:schema xmlns:xsd="http://www.w3.org/2001/XMLSchema" xmlns:xs="http://www.w3.org/2001/XMLSchema" xmlns:p="http://schemas.microsoft.com/office/2006/metadata/properties" xmlns:ns3="bc96db8f-62c4-44cc-8b28-7ef117495d18" xmlns:ns4="04adc925-6b5d-4628-b7e0-5b86efa98958" targetNamespace="http://schemas.microsoft.com/office/2006/metadata/properties" ma:root="true" ma:fieldsID="6e03623c05c15aadccfa0fbe7223ffb0" ns3:_="" ns4:_="">
    <xsd:import namespace="bc96db8f-62c4-44cc-8b28-7ef117495d18"/>
    <xsd:import namespace="04adc925-6b5d-4628-b7e0-5b86efa9895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DateTaken"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6db8f-62c4-44cc-8b28-7ef117495d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dc925-6b5d-4628-b7e0-5b86efa9895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398C060DC519C5438F279013B0EC9B02" ma:contentTypeVersion="17" ma:contentTypeDescription="Create a new document." ma:contentTypeScope="" ma:versionID="64bf373c9f2fcebcb7c7e8a6d3c27f34">
  <xsd:schema xmlns:xsd="http://www.w3.org/2001/XMLSchema" xmlns:xs="http://www.w3.org/2001/XMLSchema" xmlns:p="http://schemas.microsoft.com/office/2006/metadata/properties" xmlns:ns1="http://schemas.microsoft.com/sharepoint/v3" xmlns:ns3="bc96db8f-62c4-44cc-8b28-7ef117495d18" xmlns:ns4="04adc925-6b5d-4628-b7e0-5b86efa98958" targetNamespace="http://schemas.microsoft.com/office/2006/metadata/properties" ma:root="true" ma:fieldsID="600a4f133bc334394a33cf29d8eb47ef" ns1:_="" ns3:_="" ns4:_="">
    <xsd:import namespace="http://schemas.microsoft.com/sharepoint/v3"/>
    <xsd:import namespace="bc96db8f-62c4-44cc-8b28-7ef117495d18"/>
    <xsd:import namespace="04adc925-6b5d-4628-b7e0-5b86efa9895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_activity" minOccurs="0"/>
                <xsd:element ref="ns1:_ip_UnifiedCompliancePolicyProperties" minOccurs="0"/>
                <xsd:element ref="ns1:_ip_UnifiedCompliancePolicyUIAction"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96db8f-62c4-44cc-8b28-7ef117495d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dc925-6b5d-4628-b7e0-5b86efa9895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activity xmlns="04adc925-6b5d-4628-b7e0-5b86efa98958" xsi:nil="true"/>
  </documentManagement>
</p:properties>
</file>

<file path=customXml/itemProps1.xml><?xml version="1.0" encoding="utf-8"?>
<ds:datastoreItem xmlns:ds="http://schemas.openxmlformats.org/officeDocument/2006/customXml" ds:itemID="{ACAE052B-CA91-4F12-B7F2-9C6614A75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6db8f-62c4-44cc-8b28-7ef117495d18"/>
    <ds:schemaRef ds:uri="04adc925-6b5d-4628-b7e0-5b86efa98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C8CC36-7ECF-459F-BEE8-ABAE53409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96db8f-62c4-44cc-8b28-7ef117495d18"/>
    <ds:schemaRef ds:uri="04adc925-6b5d-4628-b7e0-5b86efa98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A297F7-5B37-41EA-8853-44883169FC97}">
  <ds:schemaRefs>
    <ds:schemaRef ds:uri="http://schemas.microsoft.com/sharepoint/v3/contenttype/forms"/>
  </ds:schemaRefs>
</ds:datastoreItem>
</file>

<file path=customXml/itemProps4.xml><?xml version="1.0" encoding="utf-8"?>
<ds:datastoreItem xmlns:ds="http://schemas.openxmlformats.org/officeDocument/2006/customXml" ds:itemID="{C7E600F6-4A5A-4DBD-AE2A-CC53D7D9D838}">
  <ds:schemaRefs>
    <ds:schemaRef ds:uri="http://schemas.openxmlformats.org/officeDocument/2006/bibliography"/>
  </ds:schemaRefs>
</ds:datastoreItem>
</file>

<file path=customXml/itemProps5.xml><?xml version="1.0" encoding="utf-8"?>
<ds:datastoreItem xmlns:ds="http://schemas.openxmlformats.org/officeDocument/2006/customXml" ds:itemID="{1540CBA2-9326-4964-B8E2-09FEDDC5D4A8}">
  <ds:schemaRefs>
    <ds:schemaRef ds:uri="http://schemas.microsoft.com/office/2006/metadata/properties"/>
    <ds:schemaRef ds:uri="http://schemas.microsoft.com/office/infopath/2007/PartnerControls"/>
    <ds:schemaRef ds:uri="04adc925-6b5d-4628-b7e0-5b86efa98958"/>
  </ds:schemaRefs>
</ds:datastoreItem>
</file>

<file path=docMetadata/LabelInfo.xml><?xml version="1.0" encoding="utf-8"?>
<clbl:labelList xmlns:clbl="http://schemas.microsoft.com/office/2020/mipLabelMetadata">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0</TotalTime>
  <Pages>65</Pages>
  <Words>23970</Words>
  <Characters>136632</Characters>
  <Application>Microsoft Office Word</Application>
  <DocSecurity>0</DocSecurity>
  <Lines>1138</Lines>
  <Paragraphs>320</Paragraphs>
  <ScaleCrop>false</ScaleCrop>
  <HeadingPairs>
    <vt:vector size="2" baseType="variant">
      <vt:variant>
        <vt:lpstr>Title</vt:lpstr>
      </vt:variant>
      <vt:variant>
        <vt:i4>1</vt:i4>
      </vt:variant>
    </vt:vector>
  </HeadingPairs>
  <TitlesOfParts>
    <vt:vector size="1" baseType="lpstr">
      <vt:lpstr/>
    </vt:vector>
  </TitlesOfParts>
  <Company>Army Golden Master Program</Company>
  <LinksUpToDate>false</LinksUpToDate>
  <CharactersWithSpaces>160282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Bobberts, Christina E CTR USARMY DEVCOM CBC (USA)</dc:creator>
  <cp:keywords/>
  <dc:description/>
  <cp:lastModifiedBy>Love, Lionel D CIV USARMY ACC (USA)</cp:lastModifiedBy>
  <cp:revision>2</cp:revision>
  <dcterms:created xsi:type="dcterms:W3CDTF">2025-05-05T13:23:00Z</dcterms:created>
  <dcterms:modified xsi:type="dcterms:W3CDTF">2025-05-05T13:23:00Z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0x010100398C060DC519C5438F279013B0EC9B02</vt:lpwstr>
  </property>
</Properties>
</file>